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drawings/drawing5.xml" ContentType="application/vnd.openxmlformats-officedocument.drawingml.chartshapes+xml"/>
  <Override PartName="/word/charts/chart7.xml" ContentType="application/vnd.openxmlformats-officedocument.drawingml.chart+xml"/>
  <Override PartName="/word/drawings/drawing6.xml" ContentType="application/vnd.openxmlformats-officedocument.drawingml.chartshapes+xml"/>
  <Override PartName="/word/charts/chart8.xml" ContentType="application/vnd.openxmlformats-officedocument.drawingml.chart+xml"/>
  <Override PartName="/word/drawings/drawing7.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drawings/drawing8.xml" ContentType="application/vnd.openxmlformats-officedocument.drawingml.chartshapes+xml"/>
  <Override PartName="/word/charts/chart24.xml" ContentType="application/vnd.openxmlformats-officedocument.drawingml.chart+xml"/>
  <Override PartName="/word/drawings/drawing9.xml" ContentType="application/vnd.openxmlformats-officedocument.drawingml.chartshapes+xml"/>
  <Override PartName="/word/charts/chart25.xml" ContentType="application/vnd.openxmlformats-officedocument.drawingml.chart+xml"/>
  <Override PartName="/word/charts/chart26.xml" ContentType="application/vnd.openxmlformats-officedocument.drawingml.chart+xml"/>
  <Override PartName="/word/theme/themeOverride1.xml" ContentType="application/vnd.openxmlformats-officedocument.themeOverride+xml"/>
  <Override PartName="/word/charts/chart27.xml" ContentType="application/vnd.openxmlformats-officedocument.drawingml.chart+xml"/>
  <Override PartName="/word/theme/themeOverride2.xml" ContentType="application/vnd.openxmlformats-officedocument.themeOverride+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theme/themeOverride3.xml" ContentType="application/vnd.openxmlformats-officedocument.themeOverride+xml"/>
  <Override PartName="/word/charts/chart33.xml" ContentType="application/vnd.openxmlformats-officedocument.drawingml.chart+xml"/>
  <Override PartName="/word/theme/themeOverride4.xml" ContentType="application/vnd.openxmlformats-officedocument.themeOverride+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theme/themeOverride5.xml" ContentType="application/vnd.openxmlformats-officedocument.themeOverride+xml"/>
  <Override PartName="/word/drawings/drawing10.xml" ContentType="application/vnd.openxmlformats-officedocument.drawingml.chartshapes+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drawings/drawing11.xml" ContentType="application/vnd.openxmlformats-officedocument.drawingml.chartshapes+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2986" w:rsidRPr="006972CD" w:rsidRDefault="00FD4C48" w:rsidP="009C2945">
      <w:r>
        <w:rPr>
          <w:noProof/>
          <w:color w:val="000000" w:themeColor="text1"/>
        </w:rPr>
        <mc:AlternateContent>
          <mc:Choice Requires="wps">
            <w:drawing>
              <wp:anchor distT="0" distB="0" distL="114300" distR="114300" simplePos="0" relativeHeight="252698624" behindDoc="0" locked="0" layoutInCell="1" allowOverlap="1">
                <wp:simplePos x="0" y="0"/>
                <wp:positionH relativeFrom="column">
                  <wp:posOffset>3014345</wp:posOffset>
                </wp:positionH>
                <wp:positionV relativeFrom="paragraph">
                  <wp:posOffset>109220</wp:posOffset>
                </wp:positionV>
                <wp:extent cx="2724150" cy="419100"/>
                <wp:effectExtent l="0" t="0" r="19050" b="19050"/>
                <wp:wrapNone/>
                <wp:docPr id="1" name="テキスト ボックス 1"/>
                <wp:cNvGraphicFramePr/>
                <a:graphic xmlns:a="http://schemas.openxmlformats.org/drawingml/2006/main">
                  <a:graphicData uri="http://schemas.microsoft.com/office/word/2010/wordprocessingShape">
                    <wps:wsp>
                      <wps:cNvSpPr txBox="1"/>
                      <wps:spPr>
                        <a:xfrm>
                          <a:off x="0" y="0"/>
                          <a:ext cx="2724150" cy="419100"/>
                        </a:xfrm>
                        <a:prstGeom prst="rect">
                          <a:avLst/>
                        </a:prstGeom>
                        <a:ln w="6350">
                          <a:solidFill>
                            <a:prstClr val="black"/>
                          </a:solidFill>
                        </a:ln>
                      </wps:spPr>
                      <wps:txbx>
                        <w:txbxContent>
                          <w:p w:rsidR="00CC0423" w:rsidRPr="00FD4C48" w:rsidRDefault="00CC0423" w:rsidP="00FD4C48">
                            <w:pPr>
                              <w:jc w:val="center"/>
                              <w:rPr>
                                <w:rFonts w:ascii="HG丸ｺﾞｼｯｸM-PRO" w:eastAsia="HG丸ｺﾞｼｯｸM-PRO" w:hAnsi="HG丸ｺﾞｼｯｸM-PRO"/>
                                <w:sz w:val="32"/>
                                <w:szCs w:val="32"/>
                              </w:rPr>
                            </w:pPr>
                            <w:r w:rsidRPr="00FD4C48">
                              <w:rPr>
                                <w:rFonts w:ascii="HG丸ｺﾞｼｯｸM-PRO" w:eastAsia="HG丸ｺﾞｼｯｸM-PRO" w:hAnsi="HG丸ｺﾞｼｯｸM-PRO" w:hint="eastAsia"/>
                                <w:sz w:val="32"/>
                                <w:szCs w:val="32"/>
                              </w:rPr>
                              <w:t>令和</w:t>
                            </w:r>
                            <w:r w:rsidRPr="00FD4C48">
                              <w:rPr>
                                <w:rFonts w:ascii="HG丸ｺﾞｼｯｸM-PRO" w:eastAsia="HG丸ｺﾞｼｯｸM-PRO" w:hAnsi="HG丸ｺﾞｼｯｸM-PRO"/>
                                <w:sz w:val="32"/>
                                <w:szCs w:val="32"/>
                              </w:rPr>
                              <w:t>元年１０月２</w:t>
                            </w:r>
                            <w:r w:rsidR="00A63E5E">
                              <w:rPr>
                                <w:rFonts w:ascii="HG丸ｺﾞｼｯｸM-PRO" w:eastAsia="HG丸ｺﾞｼｯｸM-PRO" w:hAnsi="HG丸ｺﾞｼｯｸM-PRO" w:hint="eastAsia"/>
                                <w:sz w:val="32"/>
                                <w:szCs w:val="32"/>
                              </w:rPr>
                              <w:t>８</w:t>
                            </w:r>
                            <w:r w:rsidRPr="00FD4C48">
                              <w:rPr>
                                <w:rFonts w:ascii="HG丸ｺﾞｼｯｸM-PRO" w:eastAsia="HG丸ｺﾞｼｯｸM-PRO" w:hAnsi="HG丸ｺﾞｼｯｸM-PRO"/>
                                <w:sz w:val="32"/>
                                <w:szCs w:val="32"/>
                              </w:rPr>
                              <w:t>日</w:t>
                            </w:r>
                            <w:r>
                              <w:rPr>
                                <w:rFonts w:ascii="HG丸ｺﾞｼｯｸM-PRO" w:eastAsia="HG丸ｺﾞｼｯｸM-PRO" w:hAnsi="HG丸ｺﾞｼｯｸM-PRO" w:hint="eastAsia"/>
                                <w:sz w:val="32"/>
                                <w:szCs w:val="32"/>
                              </w:rPr>
                              <w:t>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237.35pt;margin-top:8.6pt;width:214.5pt;height:33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" filled="f" strokeweight=".5pt">
                <v:textbox inset="0,0,0,0">
                  <w:txbxContent>
                    <w:p w:rsidR="00CC0423" w:rsidRPr="00FD4C48" w:rsidRDefault="00CC0423" w:rsidP="00FD4C48">
                      <w:pPr>
                        <w:jc w:val="center"/>
                        <w:rPr>
                          <w:rFonts w:ascii="HG丸ｺﾞｼｯｸM-PRO" w:eastAsia="HG丸ｺﾞｼｯｸM-PRO" w:hAnsi="HG丸ｺﾞｼｯｸM-PRO"/>
                          <w:sz w:val="32"/>
                          <w:szCs w:val="32"/>
                        </w:rPr>
                      </w:pPr>
                      <w:r w:rsidRPr="00FD4C48">
                        <w:rPr>
                          <w:rFonts w:ascii="HG丸ｺﾞｼｯｸM-PRO" w:eastAsia="HG丸ｺﾞｼｯｸM-PRO" w:hAnsi="HG丸ｺﾞｼｯｸM-PRO" w:hint="eastAsia"/>
                          <w:sz w:val="32"/>
                          <w:szCs w:val="32"/>
                        </w:rPr>
                        <w:t>令和</w:t>
                      </w:r>
                      <w:r w:rsidRPr="00FD4C48">
                        <w:rPr>
                          <w:rFonts w:ascii="HG丸ｺﾞｼｯｸM-PRO" w:eastAsia="HG丸ｺﾞｼｯｸM-PRO" w:hAnsi="HG丸ｺﾞｼｯｸM-PRO"/>
                          <w:sz w:val="32"/>
                          <w:szCs w:val="32"/>
                        </w:rPr>
                        <w:t>元年１０月２</w:t>
                      </w:r>
                      <w:r w:rsidR="00A63E5E">
                        <w:rPr>
                          <w:rFonts w:ascii="HG丸ｺﾞｼｯｸM-PRO" w:eastAsia="HG丸ｺﾞｼｯｸM-PRO" w:hAnsi="HG丸ｺﾞｼｯｸM-PRO" w:hint="eastAsia"/>
                          <w:sz w:val="32"/>
                          <w:szCs w:val="32"/>
                        </w:rPr>
                        <w:t>８</w:t>
                      </w:r>
                      <w:bookmarkStart w:id="1" w:name="_GoBack"/>
                      <w:bookmarkEnd w:id="1"/>
                      <w:r w:rsidRPr="00FD4C48">
                        <w:rPr>
                          <w:rFonts w:ascii="HG丸ｺﾞｼｯｸM-PRO" w:eastAsia="HG丸ｺﾞｼｯｸM-PRO" w:hAnsi="HG丸ｺﾞｼｯｸM-PRO"/>
                          <w:sz w:val="32"/>
                          <w:szCs w:val="32"/>
                        </w:rPr>
                        <w:t>日</w:t>
                      </w:r>
                      <w:r>
                        <w:rPr>
                          <w:rFonts w:ascii="HG丸ｺﾞｼｯｸM-PRO" w:eastAsia="HG丸ｺﾞｼｯｸM-PRO" w:hAnsi="HG丸ｺﾞｼｯｸM-PRO" w:hint="eastAsia"/>
                          <w:sz w:val="32"/>
                          <w:szCs w:val="32"/>
                        </w:rPr>
                        <w:t>版</w:t>
                      </w:r>
                    </w:p>
                  </w:txbxContent>
                </v:textbox>
              </v:shape>
            </w:pict>
          </mc:Fallback>
        </mc:AlternateContent>
      </w:r>
    </w:p>
    <w:p w:rsidR="00884DBA" w:rsidRPr="006972CD" w:rsidRDefault="00884DBA" w:rsidP="00884DBA">
      <w:pPr>
        <w:rPr>
          <w:color w:val="000000" w:themeColor="text1"/>
        </w:rPr>
      </w:pPr>
    </w:p>
    <w:p w:rsidR="00884DBA" w:rsidRDefault="00884DBA" w:rsidP="00884DBA">
      <w:pPr>
        <w:rPr>
          <w:color w:val="000000" w:themeColor="text1"/>
        </w:rPr>
      </w:pPr>
    </w:p>
    <w:p w:rsidR="00005947" w:rsidRDefault="00005947" w:rsidP="00884DBA">
      <w:pPr>
        <w:rPr>
          <w:color w:val="000000" w:themeColor="text1"/>
        </w:rPr>
      </w:pPr>
    </w:p>
    <w:p w:rsidR="00005947" w:rsidRPr="006972CD" w:rsidRDefault="00005947" w:rsidP="00884DBA">
      <w:pPr>
        <w:rPr>
          <w:color w:val="000000" w:themeColor="text1"/>
        </w:rPr>
      </w:pPr>
    </w:p>
    <w:p w:rsidR="00884DBA" w:rsidRPr="006972CD" w:rsidRDefault="00884DBA" w:rsidP="00884DBA">
      <w:pPr>
        <w:rPr>
          <w:color w:val="000000" w:themeColor="text1"/>
        </w:rPr>
      </w:pPr>
    </w:p>
    <w:p w:rsidR="00884DBA" w:rsidRPr="006972CD" w:rsidRDefault="00884DBA" w:rsidP="00884DBA">
      <w:pPr>
        <w:rPr>
          <w:color w:val="000000" w:themeColor="text1"/>
        </w:rPr>
      </w:pPr>
    </w:p>
    <w:p w:rsidR="00884DBA" w:rsidRPr="006972CD" w:rsidRDefault="00884DBA" w:rsidP="00884DBA">
      <w:pPr>
        <w:rPr>
          <w:color w:val="000000" w:themeColor="text1"/>
        </w:rPr>
      </w:pPr>
    </w:p>
    <w:p w:rsidR="00884DBA" w:rsidRPr="006972CD" w:rsidRDefault="00884DBA" w:rsidP="00884DBA">
      <w:pPr>
        <w:rPr>
          <w:color w:val="000000" w:themeColor="text1"/>
        </w:rPr>
      </w:pPr>
    </w:p>
    <w:p w:rsidR="00884DBA" w:rsidRPr="006972CD" w:rsidRDefault="00884DBA" w:rsidP="00884DBA">
      <w:pPr>
        <w:rPr>
          <w:color w:val="000000" w:themeColor="text1"/>
        </w:rPr>
      </w:pPr>
    </w:p>
    <w:p w:rsidR="00105984" w:rsidRPr="007E3184" w:rsidRDefault="0004561E" w:rsidP="00005947">
      <w:pPr>
        <w:spacing w:line="700" w:lineRule="exact"/>
        <w:jc w:val="center"/>
        <w:rPr>
          <w:rFonts w:ascii="HGS明朝E" w:eastAsia="HGS明朝E" w:hAnsi="HGS明朝E"/>
          <w:color w:val="000000" w:themeColor="text1"/>
          <w:sz w:val="56"/>
          <w:szCs w:val="56"/>
        </w:rPr>
      </w:pPr>
      <w:r w:rsidRPr="007E3184">
        <w:rPr>
          <w:rFonts w:ascii="HGS明朝E" w:eastAsia="HGS明朝E" w:hAnsi="HGS明朝E" w:hint="eastAsia"/>
          <w:color w:val="000000" w:themeColor="text1"/>
          <w:sz w:val="56"/>
          <w:szCs w:val="56"/>
        </w:rPr>
        <w:t>大東</w:t>
      </w:r>
      <w:r w:rsidR="00394C52" w:rsidRPr="007E3184">
        <w:rPr>
          <w:rFonts w:ascii="HGS明朝E" w:eastAsia="HGS明朝E" w:hAnsi="HGS明朝E" w:hint="eastAsia"/>
          <w:color w:val="000000" w:themeColor="text1"/>
          <w:sz w:val="56"/>
          <w:szCs w:val="56"/>
        </w:rPr>
        <w:t>市</w:t>
      </w:r>
    </w:p>
    <w:p w:rsidR="00005947" w:rsidRPr="007E3184" w:rsidRDefault="0004561E" w:rsidP="00C41902">
      <w:pPr>
        <w:spacing w:line="700" w:lineRule="exact"/>
        <w:rPr>
          <w:rFonts w:ascii="HGS明朝E" w:eastAsia="HGS明朝E" w:hAnsi="HGS明朝E"/>
          <w:color w:val="000000" w:themeColor="text1"/>
          <w:sz w:val="56"/>
          <w:szCs w:val="56"/>
        </w:rPr>
      </w:pPr>
      <w:r w:rsidRPr="007E3184">
        <w:rPr>
          <w:rFonts w:ascii="HGS明朝E" w:eastAsia="HGS明朝E" w:hAnsi="HGS明朝E" w:hint="eastAsia"/>
          <w:color w:val="000000" w:themeColor="text1"/>
          <w:sz w:val="56"/>
          <w:szCs w:val="56"/>
        </w:rPr>
        <w:t xml:space="preserve">第２期 </w:t>
      </w:r>
      <w:r w:rsidR="00394C52" w:rsidRPr="007E3184">
        <w:rPr>
          <w:rFonts w:ascii="HGS明朝E" w:eastAsia="HGS明朝E" w:hAnsi="HGS明朝E" w:hint="eastAsia"/>
          <w:color w:val="000000" w:themeColor="text1"/>
          <w:sz w:val="56"/>
          <w:szCs w:val="56"/>
        </w:rPr>
        <w:t>子ども・子育て支援事業計画</w:t>
      </w:r>
    </w:p>
    <w:p w:rsidR="00005947" w:rsidRPr="007E3184" w:rsidRDefault="00005947" w:rsidP="00005947">
      <w:pPr>
        <w:rPr>
          <w:rFonts w:ascii="HGS明朝E" w:eastAsia="HGS明朝E" w:hAnsi="HGS明朝E"/>
          <w:sz w:val="52"/>
          <w:szCs w:val="52"/>
        </w:rPr>
      </w:pPr>
    </w:p>
    <w:p w:rsidR="00105984" w:rsidRPr="007E3184" w:rsidRDefault="00394C52" w:rsidP="00005947">
      <w:pPr>
        <w:spacing w:line="500" w:lineRule="exact"/>
        <w:jc w:val="center"/>
        <w:rPr>
          <w:rFonts w:ascii="HGS明朝E" w:eastAsia="HGS明朝E" w:hAnsi="HGS明朝E"/>
          <w:sz w:val="40"/>
          <w:szCs w:val="40"/>
        </w:rPr>
      </w:pPr>
      <w:r w:rsidRPr="007E3184">
        <w:rPr>
          <w:rFonts w:ascii="HGS明朝E" w:eastAsia="HGS明朝E" w:hAnsi="HGS明朝E" w:hint="eastAsia"/>
          <w:sz w:val="40"/>
          <w:szCs w:val="40"/>
        </w:rPr>
        <w:t>（</w:t>
      </w:r>
      <w:r w:rsidR="0042207A" w:rsidRPr="007E3184">
        <w:rPr>
          <w:rFonts w:ascii="HGS明朝E" w:eastAsia="HGS明朝E" w:hAnsi="HGS明朝E" w:hint="eastAsia"/>
          <w:sz w:val="40"/>
          <w:szCs w:val="40"/>
        </w:rPr>
        <w:t>素</w:t>
      </w:r>
      <w:r w:rsidR="00877F1C" w:rsidRPr="007E3184">
        <w:rPr>
          <w:rFonts w:ascii="HGS明朝E" w:eastAsia="HGS明朝E" w:hAnsi="HGS明朝E" w:hint="eastAsia"/>
          <w:sz w:val="40"/>
          <w:szCs w:val="40"/>
        </w:rPr>
        <w:t xml:space="preserve">　　　</w:t>
      </w:r>
      <w:r w:rsidR="0042207A" w:rsidRPr="007E3184">
        <w:rPr>
          <w:rFonts w:ascii="HGS明朝E" w:eastAsia="HGS明朝E" w:hAnsi="HGS明朝E" w:hint="eastAsia"/>
          <w:sz w:val="40"/>
          <w:szCs w:val="40"/>
        </w:rPr>
        <w:t>案</w:t>
      </w:r>
      <w:r w:rsidRPr="007E3184">
        <w:rPr>
          <w:rFonts w:ascii="HGS明朝E" w:eastAsia="HGS明朝E" w:hAnsi="HGS明朝E" w:hint="eastAsia"/>
          <w:sz w:val="40"/>
          <w:szCs w:val="40"/>
        </w:rPr>
        <w:t>）</w:t>
      </w:r>
    </w:p>
    <w:p w:rsidR="00105984" w:rsidRPr="007E3184" w:rsidRDefault="00105984" w:rsidP="00105984">
      <w:pPr>
        <w:rPr>
          <w:color w:val="000000" w:themeColor="text1"/>
          <w:sz w:val="52"/>
          <w:szCs w:val="52"/>
        </w:rPr>
      </w:pPr>
    </w:p>
    <w:p w:rsidR="00394C52" w:rsidRPr="007E3184" w:rsidRDefault="00394C52" w:rsidP="00105984">
      <w:pPr>
        <w:rPr>
          <w:color w:val="000000" w:themeColor="text1"/>
        </w:rPr>
      </w:pPr>
    </w:p>
    <w:p w:rsidR="00394C52" w:rsidRPr="007E3184" w:rsidRDefault="00394C52" w:rsidP="00105984">
      <w:pPr>
        <w:rPr>
          <w:color w:val="000000" w:themeColor="text1"/>
        </w:rPr>
      </w:pPr>
    </w:p>
    <w:p w:rsidR="00105984" w:rsidRPr="007E3184" w:rsidRDefault="00105984" w:rsidP="00105984">
      <w:pPr>
        <w:rPr>
          <w:color w:val="000000" w:themeColor="text1"/>
        </w:rPr>
      </w:pPr>
    </w:p>
    <w:p w:rsidR="00884DBA" w:rsidRPr="007E3184" w:rsidRDefault="00884DBA" w:rsidP="00105984">
      <w:pPr>
        <w:rPr>
          <w:color w:val="000000" w:themeColor="text1"/>
        </w:rPr>
      </w:pPr>
    </w:p>
    <w:p w:rsidR="00105984" w:rsidRPr="007E3184" w:rsidRDefault="00105984" w:rsidP="00105984">
      <w:pPr>
        <w:rPr>
          <w:color w:val="000000" w:themeColor="text1"/>
        </w:rPr>
      </w:pPr>
    </w:p>
    <w:p w:rsidR="00105984" w:rsidRPr="007E3184" w:rsidRDefault="00105984" w:rsidP="00105984">
      <w:pPr>
        <w:rPr>
          <w:color w:val="000000" w:themeColor="text1"/>
        </w:rPr>
      </w:pPr>
    </w:p>
    <w:p w:rsidR="00105984" w:rsidRPr="007E3184" w:rsidRDefault="00105984" w:rsidP="00105984">
      <w:pPr>
        <w:rPr>
          <w:color w:val="000000" w:themeColor="text1"/>
        </w:rPr>
      </w:pPr>
    </w:p>
    <w:p w:rsidR="00105984" w:rsidRPr="007E3184" w:rsidRDefault="00105984" w:rsidP="00105984">
      <w:pPr>
        <w:rPr>
          <w:color w:val="000000" w:themeColor="text1"/>
        </w:rPr>
      </w:pPr>
    </w:p>
    <w:p w:rsidR="00105984" w:rsidRPr="007E3184" w:rsidRDefault="00105984" w:rsidP="00105984">
      <w:pPr>
        <w:rPr>
          <w:color w:val="000000" w:themeColor="text1"/>
        </w:rPr>
      </w:pPr>
    </w:p>
    <w:p w:rsidR="00DE1960" w:rsidRPr="007E3184" w:rsidRDefault="00DE1960" w:rsidP="00105984">
      <w:pPr>
        <w:rPr>
          <w:color w:val="000000" w:themeColor="text1"/>
        </w:rPr>
      </w:pPr>
    </w:p>
    <w:p w:rsidR="00DE1960" w:rsidRPr="007E3184" w:rsidRDefault="00DE1960" w:rsidP="00105984">
      <w:pPr>
        <w:rPr>
          <w:color w:val="000000" w:themeColor="text1"/>
        </w:rPr>
      </w:pPr>
    </w:p>
    <w:p w:rsidR="00DE1960" w:rsidRPr="007E3184" w:rsidRDefault="00DE1960" w:rsidP="00105984">
      <w:pPr>
        <w:rPr>
          <w:color w:val="000000" w:themeColor="text1"/>
        </w:rPr>
      </w:pPr>
    </w:p>
    <w:p w:rsidR="00DE1960" w:rsidRPr="007E3184" w:rsidRDefault="00DE1960" w:rsidP="00105984">
      <w:pPr>
        <w:rPr>
          <w:color w:val="000000" w:themeColor="text1"/>
        </w:rPr>
      </w:pPr>
    </w:p>
    <w:p w:rsidR="00DE1960" w:rsidRPr="007E3184" w:rsidRDefault="00DE1960" w:rsidP="00105984">
      <w:pPr>
        <w:rPr>
          <w:color w:val="000000" w:themeColor="text1"/>
        </w:rPr>
      </w:pPr>
    </w:p>
    <w:p w:rsidR="00105984" w:rsidRPr="007E3184" w:rsidRDefault="00105984" w:rsidP="00105984">
      <w:pPr>
        <w:rPr>
          <w:color w:val="000000" w:themeColor="text1"/>
        </w:rPr>
      </w:pPr>
    </w:p>
    <w:p w:rsidR="00105984" w:rsidRPr="007E3184" w:rsidRDefault="00105984" w:rsidP="00105984">
      <w:pPr>
        <w:rPr>
          <w:color w:val="000000" w:themeColor="text1"/>
        </w:rPr>
      </w:pPr>
    </w:p>
    <w:p w:rsidR="00105984" w:rsidRPr="007E3184" w:rsidRDefault="00105984" w:rsidP="00105984">
      <w:pPr>
        <w:rPr>
          <w:color w:val="000000" w:themeColor="text1"/>
        </w:rPr>
      </w:pPr>
    </w:p>
    <w:p w:rsidR="00105984" w:rsidRPr="007E3184" w:rsidRDefault="00105984" w:rsidP="00105984">
      <w:pPr>
        <w:rPr>
          <w:color w:val="000000" w:themeColor="text1"/>
        </w:rPr>
      </w:pPr>
    </w:p>
    <w:p w:rsidR="00105984" w:rsidRPr="007E3184" w:rsidRDefault="00394C52" w:rsidP="004E2986">
      <w:pPr>
        <w:spacing w:line="480" w:lineRule="exact"/>
        <w:jc w:val="center"/>
        <w:rPr>
          <w:rFonts w:ascii="HGS明朝E" w:eastAsia="HGS明朝E" w:hAnsi="HGS明朝E"/>
          <w:color w:val="000000" w:themeColor="text1"/>
          <w:sz w:val="36"/>
        </w:rPr>
      </w:pPr>
      <w:r w:rsidRPr="007E3184">
        <w:rPr>
          <w:rFonts w:ascii="HGS明朝E" w:eastAsia="HGS明朝E" w:hAnsi="HGS明朝E" w:hint="eastAsia"/>
          <w:color w:val="000000" w:themeColor="text1"/>
          <w:sz w:val="36"/>
        </w:rPr>
        <w:t>令和</w:t>
      </w:r>
      <w:r w:rsidR="0004561E" w:rsidRPr="007E3184">
        <w:rPr>
          <w:rFonts w:ascii="HGS明朝E" w:eastAsia="HGS明朝E" w:hAnsi="HGS明朝E" w:hint="eastAsia"/>
          <w:color w:val="000000" w:themeColor="text1"/>
          <w:sz w:val="36"/>
        </w:rPr>
        <w:t>元</w:t>
      </w:r>
      <w:r w:rsidR="007967E5" w:rsidRPr="007E3184">
        <w:rPr>
          <w:rFonts w:ascii="HGS明朝E" w:eastAsia="HGS明朝E" w:hAnsi="HGS明朝E" w:hint="eastAsia"/>
          <w:color w:val="000000" w:themeColor="text1"/>
          <w:sz w:val="36"/>
        </w:rPr>
        <w:t>年</w:t>
      </w:r>
      <w:r w:rsidR="00781A71" w:rsidRPr="007E3184">
        <w:rPr>
          <w:rFonts w:ascii="HGS明朝E" w:eastAsia="HGS明朝E" w:hAnsi="HGS明朝E" w:hint="eastAsia"/>
          <w:color w:val="000000" w:themeColor="text1"/>
          <w:sz w:val="36"/>
        </w:rPr>
        <w:t>10</w:t>
      </w:r>
      <w:r w:rsidR="00105984" w:rsidRPr="007E3184">
        <w:rPr>
          <w:rFonts w:ascii="HGS明朝E" w:eastAsia="HGS明朝E" w:hAnsi="HGS明朝E" w:hint="eastAsia"/>
          <w:color w:val="000000" w:themeColor="text1"/>
          <w:sz w:val="36"/>
        </w:rPr>
        <w:t>月</w:t>
      </w:r>
      <w:r w:rsidR="00706136" w:rsidRPr="007E3184">
        <w:rPr>
          <w:rFonts w:ascii="HGS明朝E" w:eastAsia="HGS明朝E" w:hAnsi="HGS明朝E" w:hint="eastAsia"/>
          <w:color w:val="000000" w:themeColor="text1"/>
          <w:sz w:val="36"/>
        </w:rPr>
        <w:t>９</w:t>
      </w:r>
      <w:r w:rsidR="00B83895" w:rsidRPr="007E3184">
        <w:rPr>
          <w:rFonts w:ascii="HGS明朝E" w:eastAsia="HGS明朝E" w:hAnsi="HGS明朝E" w:hint="eastAsia"/>
          <w:color w:val="000000" w:themeColor="text1"/>
          <w:sz w:val="36"/>
        </w:rPr>
        <w:t>日</w:t>
      </w:r>
    </w:p>
    <w:p w:rsidR="00105984" w:rsidRPr="007E3184" w:rsidRDefault="00105984" w:rsidP="00105984">
      <w:pPr>
        <w:rPr>
          <w:color w:val="000000" w:themeColor="text1"/>
        </w:rPr>
        <w:sectPr w:rsidR="00105984" w:rsidRPr="007E3184" w:rsidSect="00EB1D94">
          <w:headerReference w:type="even" r:id="rId8"/>
          <w:headerReference w:type="default" r:id="rId9"/>
          <w:footerReference w:type="even" r:id="rId10"/>
          <w:headerReference w:type="first" r:id="rId11"/>
          <w:pgSz w:w="11906" w:h="16838" w:code="9"/>
          <w:pgMar w:top="1418" w:right="1418" w:bottom="1418" w:left="1418" w:header="851" w:footer="992" w:gutter="0"/>
          <w:cols w:space="425"/>
          <w:docGrid w:type="lines" w:linePitch="360"/>
        </w:sectPr>
      </w:pPr>
    </w:p>
    <w:p w:rsidR="00394C52" w:rsidRPr="007E3184" w:rsidRDefault="00394C52" w:rsidP="002D6ABF">
      <w:pPr>
        <w:jc w:val="center"/>
      </w:pPr>
      <w:r w:rsidRPr="007E3184">
        <w:rPr>
          <w:rFonts w:hint="eastAsia"/>
        </w:rPr>
        <w:lastRenderedPageBreak/>
        <w:t>は　じ　め　に</w:t>
      </w:r>
    </w:p>
    <w:p w:rsidR="00DE1960" w:rsidRPr="007E3184" w:rsidRDefault="00DE1960">
      <w:pPr>
        <w:widowControl/>
        <w:spacing w:line="240" w:lineRule="auto"/>
        <w:jc w:val="left"/>
      </w:pPr>
    </w:p>
    <w:p w:rsidR="00DE1960" w:rsidRPr="007E3184" w:rsidRDefault="00DE1960">
      <w:pPr>
        <w:widowControl/>
        <w:spacing w:line="240" w:lineRule="auto"/>
        <w:jc w:val="left"/>
      </w:pPr>
    </w:p>
    <w:p w:rsidR="00DE1960" w:rsidRPr="007E3184" w:rsidRDefault="00DE1960">
      <w:pPr>
        <w:widowControl/>
        <w:spacing w:line="240" w:lineRule="auto"/>
        <w:jc w:val="left"/>
      </w:pPr>
    </w:p>
    <w:p w:rsidR="00DE1960" w:rsidRPr="007E3184" w:rsidRDefault="00DE1960">
      <w:pPr>
        <w:widowControl/>
        <w:spacing w:line="240" w:lineRule="auto"/>
        <w:jc w:val="left"/>
      </w:pPr>
    </w:p>
    <w:p w:rsidR="00DE1960" w:rsidRPr="007E3184" w:rsidRDefault="00DE1960">
      <w:pPr>
        <w:widowControl/>
        <w:spacing w:line="240" w:lineRule="auto"/>
        <w:jc w:val="left"/>
      </w:pPr>
    </w:p>
    <w:p w:rsidR="00DE1960" w:rsidRPr="007E3184" w:rsidRDefault="00DE1960">
      <w:pPr>
        <w:widowControl/>
        <w:spacing w:line="240" w:lineRule="auto"/>
        <w:jc w:val="left"/>
      </w:pPr>
    </w:p>
    <w:p w:rsidR="00DE1960" w:rsidRPr="007E3184" w:rsidRDefault="00DE1960">
      <w:pPr>
        <w:widowControl/>
        <w:spacing w:line="240" w:lineRule="auto"/>
        <w:jc w:val="left"/>
      </w:pPr>
    </w:p>
    <w:p w:rsidR="00DE1960" w:rsidRPr="007E3184" w:rsidRDefault="00DE1960">
      <w:pPr>
        <w:widowControl/>
        <w:spacing w:line="240" w:lineRule="auto"/>
        <w:jc w:val="left"/>
      </w:pPr>
    </w:p>
    <w:p w:rsidR="008B19BD" w:rsidRPr="007E3184" w:rsidRDefault="008B19BD" w:rsidP="008B19BD">
      <w:pPr>
        <w:jc w:val="center"/>
        <w:rPr>
          <w:rFonts w:asciiTheme="minorEastAsia" w:eastAsiaTheme="minorEastAsia" w:hAnsiTheme="minorEastAsia"/>
          <w:color w:val="000000" w:themeColor="text1"/>
          <w:sz w:val="32"/>
        </w:rPr>
      </w:pPr>
      <w:r w:rsidRPr="007E3184">
        <w:rPr>
          <w:rFonts w:asciiTheme="minorEastAsia" w:eastAsiaTheme="minorEastAsia" w:hAnsiTheme="minorEastAsia" w:hint="eastAsia"/>
          <w:color w:val="000000" w:themeColor="text1"/>
          <w:sz w:val="32"/>
        </w:rPr>
        <w:t>市長あいさつ</w:t>
      </w:r>
    </w:p>
    <w:p w:rsidR="00DE1960" w:rsidRPr="007E3184" w:rsidRDefault="00DE1960">
      <w:pPr>
        <w:widowControl/>
        <w:spacing w:line="240" w:lineRule="auto"/>
        <w:jc w:val="left"/>
      </w:pPr>
    </w:p>
    <w:p w:rsidR="00DE1960" w:rsidRPr="007E3184" w:rsidRDefault="00F34012" w:rsidP="00F34012">
      <w:pPr>
        <w:widowControl/>
        <w:spacing w:line="240" w:lineRule="auto"/>
        <w:jc w:val="center"/>
      </w:pPr>
      <w:r w:rsidRPr="007E3184">
        <w:rPr>
          <w:rFonts w:hint="eastAsia"/>
        </w:rPr>
        <w:t>※市長の顔写真の記載あり</w:t>
      </w:r>
    </w:p>
    <w:p w:rsidR="00DE1960" w:rsidRPr="007E3184" w:rsidRDefault="00DE1960">
      <w:pPr>
        <w:widowControl/>
        <w:spacing w:line="240" w:lineRule="auto"/>
        <w:jc w:val="left"/>
      </w:pPr>
    </w:p>
    <w:p w:rsidR="00DE1960" w:rsidRPr="007E3184" w:rsidRDefault="00DE1960">
      <w:pPr>
        <w:widowControl/>
        <w:spacing w:line="240" w:lineRule="auto"/>
        <w:jc w:val="left"/>
      </w:pPr>
    </w:p>
    <w:p w:rsidR="00DE1960" w:rsidRPr="007E3184" w:rsidRDefault="00DE1960">
      <w:pPr>
        <w:widowControl/>
        <w:spacing w:line="240" w:lineRule="auto"/>
        <w:jc w:val="left"/>
      </w:pPr>
    </w:p>
    <w:p w:rsidR="00DE1960" w:rsidRPr="007E3184" w:rsidRDefault="00DE1960">
      <w:pPr>
        <w:widowControl/>
        <w:spacing w:line="240" w:lineRule="auto"/>
        <w:jc w:val="left"/>
      </w:pPr>
    </w:p>
    <w:p w:rsidR="00DE1960" w:rsidRPr="007E3184" w:rsidRDefault="00DE1960">
      <w:pPr>
        <w:widowControl/>
        <w:spacing w:line="240" w:lineRule="auto"/>
        <w:jc w:val="left"/>
      </w:pPr>
    </w:p>
    <w:p w:rsidR="00DE1960" w:rsidRPr="007E3184" w:rsidRDefault="00DE1960">
      <w:pPr>
        <w:widowControl/>
        <w:spacing w:line="240" w:lineRule="auto"/>
        <w:jc w:val="left"/>
      </w:pPr>
    </w:p>
    <w:p w:rsidR="00DE1960" w:rsidRPr="007E3184" w:rsidRDefault="00DE1960">
      <w:pPr>
        <w:widowControl/>
        <w:spacing w:line="240" w:lineRule="auto"/>
        <w:jc w:val="left"/>
      </w:pPr>
    </w:p>
    <w:p w:rsidR="00DE1960" w:rsidRPr="007E3184" w:rsidRDefault="00DE1960">
      <w:pPr>
        <w:widowControl/>
        <w:spacing w:line="240" w:lineRule="auto"/>
        <w:jc w:val="left"/>
      </w:pPr>
    </w:p>
    <w:p w:rsidR="00DE1960" w:rsidRPr="007E3184" w:rsidRDefault="00DE1960">
      <w:pPr>
        <w:widowControl/>
        <w:spacing w:line="240" w:lineRule="auto"/>
        <w:jc w:val="left"/>
      </w:pPr>
    </w:p>
    <w:p w:rsidR="00DE1960" w:rsidRPr="007E3184" w:rsidRDefault="00DE1960">
      <w:pPr>
        <w:widowControl/>
        <w:spacing w:line="240" w:lineRule="auto"/>
        <w:jc w:val="left"/>
      </w:pPr>
    </w:p>
    <w:p w:rsidR="00DE1960" w:rsidRPr="007E3184" w:rsidRDefault="00DE1960">
      <w:pPr>
        <w:widowControl/>
        <w:spacing w:line="240" w:lineRule="auto"/>
        <w:jc w:val="left"/>
      </w:pPr>
    </w:p>
    <w:p w:rsidR="00DE1960" w:rsidRPr="007E3184" w:rsidRDefault="00DE1960">
      <w:pPr>
        <w:widowControl/>
        <w:spacing w:line="240" w:lineRule="auto"/>
        <w:jc w:val="left"/>
      </w:pPr>
    </w:p>
    <w:p w:rsidR="00DE1960" w:rsidRPr="007E3184" w:rsidRDefault="00DE1960">
      <w:pPr>
        <w:widowControl/>
        <w:spacing w:line="240" w:lineRule="auto"/>
        <w:jc w:val="left"/>
      </w:pPr>
    </w:p>
    <w:p w:rsidR="00DE1960" w:rsidRPr="007E3184" w:rsidRDefault="00DE1960">
      <w:pPr>
        <w:widowControl/>
        <w:spacing w:line="240" w:lineRule="auto"/>
        <w:jc w:val="left"/>
      </w:pPr>
    </w:p>
    <w:p w:rsidR="00DE1960" w:rsidRPr="007E3184" w:rsidRDefault="00DE1960">
      <w:pPr>
        <w:widowControl/>
        <w:spacing w:line="240" w:lineRule="auto"/>
        <w:jc w:val="left"/>
      </w:pPr>
    </w:p>
    <w:p w:rsidR="00DE1960" w:rsidRPr="007E3184" w:rsidRDefault="00DE1960">
      <w:pPr>
        <w:widowControl/>
        <w:spacing w:line="240" w:lineRule="auto"/>
        <w:jc w:val="left"/>
      </w:pPr>
    </w:p>
    <w:p w:rsidR="00DE1960" w:rsidRPr="007E3184" w:rsidRDefault="00DE1960">
      <w:pPr>
        <w:widowControl/>
        <w:spacing w:line="240" w:lineRule="auto"/>
        <w:jc w:val="left"/>
      </w:pPr>
    </w:p>
    <w:p w:rsidR="00DE1960" w:rsidRPr="007E3184" w:rsidRDefault="00DE1960">
      <w:pPr>
        <w:widowControl/>
        <w:spacing w:line="240" w:lineRule="auto"/>
        <w:jc w:val="left"/>
      </w:pPr>
    </w:p>
    <w:p w:rsidR="00DE1960" w:rsidRPr="007E3184" w:rsidRDefault="00DE1960">
      <w:pPr>
        <w:widowControl/>
        <w:spacing w:line="240" w:lineRule="auto"/>
        <w:jc w:val="left"/>
      </w:pPr>
    </w:p>
    <w:p w:rsidR="00DE1960" w:rsidRPr="007E3184" w:rsidRDefault="00DE1960">
      <w:pPr>
        <w:widowControl/>
        <w:spacing w:line="240" w:lineRule="auto"/>
        <w:jc w:val="left"/>
      </w:pPr>
    </w:p>
    <w:p w:rsidR="00AE3FA2" w:rsidRPr="007E3184" w:rsidRDefault="00394C52" w:rsidP="009800B6">
      <w:pPr>
        <w:widowControl/>
        <w:spacing w:line="240" w:lineRule="auto"/>
        <w:jc w:val="left"/>
        <w:rPr>
          <w:noProof/>
        </w:rPr>
      </w:pPr>
      <w:r w:rsidRPr="007E3184">
        <w:br w:type="page"/>
      </w:r>
    </w:p>
    <w:p w:rsidR="00AE3FA2" w:rsidRPr="007E3184" w:rsidRDefault="0010164D" w:rsidP="00AE3FA2">
      <w:r w:rsidRPr="007E3184">
        <w:rPr>
          <w:noProof/>
        </w:rPr>
        <w:lastRenderedPageBreak/>
        <w:drawing>
          <wp:anchor distT="0" distB="0" distL="114300" distR="114300" simplePos="0" relativeHeight="252628992" behindDoc="1" locked="0" layoutInCell="1" allowOverlap="1" wp14:anchorId="5FC23665" wp14:editId="38ADB343">
            <wp:simplePos x="0" y="0"/>
            <wp:positionH relativeFrom="column">
              <wp:posOffset>193675</wp:posOffset>
            </wp:positionH>
            <wp:positionV relativeFrom="paragraph">
              <wp:posOffset>105410</wp:posOffset>
            </wp:positionV>
            <wp:extent cx="5400000" cy="507240"/>
            <wp:effectExtent l="0" t="0" r="0" b="7620"/>
            <wp:wrapNone/>
            <wp:docPr id="282" name="図 282" descr="\\Word-server2\報告書\●計画書ひな型\令和元年（2019）年度\マザーモデル（計画書デザイン）\ワード貼りつけ用ＰＮＧ\パターンＶ\目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server2\報告書\●計画書ひな型\令和元年（2019）年度\マザーモデル（計画書デザイン）\ワード貼りつけ用ＰＮＧ\パターンＶ\目次.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0" cy="507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4C52" w:rsidRPr="007E3184" w:rsidRDefault="00394C52" w:rsidP="00280CBC">
      <w:pPr>
        <w:jc w:val="center"/>
        <w:rPr>
          <w:rFonts w:ascii="HGP明朝E" w:eastAsia="HGP明朝E" w:hAnsi="HGP明朝E"/>
          <w:sz w:val="32"/>
          <w:szCs w:val="32"/>
        </w:rPr>
      </w:pPr>
      <w:r w:rsidRPr="007E3184">
        <w:rPr>
          <w:rFonts w:ascii="HGP明朝E" w:eastAsia="HGP明朝E" w:hAnsi="HGP明朝E" w:hint="eastAsia"/>
          <w:sz w:val="32"/>
          <w:szCs w:val="32"/>
        </w:rPr>
        <w:t>目　　次</w:t>
      </w:r>
    </w:p>
    <w:p w:rsidR="00280CBC" w:rsidRPr="007E3184" w:rsidRDefault="00280CBC" w:rsidP="00280CBC"/>
    <w:p w:rsidR="00105984" w:rsidRPr="007E3184" w:rsidRDefault="00105984" w:rsidP="00D72104"/>
    <w:p w:rsidR="00D9660B" w:rsidRPr="007E3184" w:rsidRDefault="002D0B3C">
      <w:pPr>
        <w:pStyle w:val="11"/>
        <w:rPr>
          <w:rFonts w:asciiTheme="minorHAnsi" w:eastAsiaTheme="minorEastAsia" w:hAnsiTheme="minorHAnsi" w:cstheme="minorBidi"/>
          <w:sz w:val="21"/>
          <w:szCs w:val="22"/>
        </w:rPr>
      </w:pPr>
      <w:r w:rsidRPr="007E3184">
        <w:rPr>
          <w:sz w:val="22"/>
        </w:rPr>
        <w:fldChar w:fldCharType="begin"/>
      </w:r>
      <w:r w:rsidRPr="007E3184">
        <w:rPr>
          <w:sz w:val="22"/>
        </w:rPr>
        <w:instrText xml:space="preserve"> TOC \o "1-1" \u \t "見出し 2,3,基本目標,2" </w:instrText>
      </w:r>
      <w:r w:rsidRPr="007E3184">
        <w:rPr>
          <w:sz w:val="22"/>
        </w:rPr>
        <w:fldChar w:fldCharType="separate"/>
      </w:r>
      <w:r w:rsidR="00D9660B" w:rsidRPr="007E3184">
        <w:rPr>
          <w:rFonts w:hint="eastAsia"/>
        </w:rPr>
        <w:t>第１章　計画策定にあたって</w:t>
      </w:r>
      <w:r w:rsidR="00D9660B" w:rsidRPr="007E3184">
        <w:tab/>
      </w:r>
      <w:r w:rsidR="00D9660B" w:rsidRPr="007E3184">
        <w:fldChar w:fldCharType="begin"/>
      </w:r>
      <w:r w:rsidR="00D9660B" w:rsidRPr="007E3184">
        <w:instrText xml:space="preserve"> PAGEREF _Toc21442648 \h </w:instrText>
      </w:r>
      <w:r w:rsidR="00D9660B" w:rsidRPr="007E3184">
        <w:fldChar w:fldCharType="separate"/>
      </w:r>
      <w:r w:rsidR="00C41902">
        <w:t>1</w:t>
      </w:r>
      <w:r w:rsidR="00D9660B" w:rsidRPr="007E3184">
        <w:fldChar w:fldCharType="end"/>
      </w:r>
    </w:p>
    <w:p w:rsidR="00D9660B" w:rsidRPr="007E3184" w:rsidRDefault="00D9660B" w:rsidP="00D9660B">
      <w:pPr>
        <w:pStyle w:val="33"/>
        <w:ind w:left="840" w:right="420"/>
        <w:rPr>
          <w:rFonts w:asciiTheme="minorHAnsi" w:eastAsiaTheme="minorEastAsia" w:hAnsiTheme="minorHAnsi" w:cstheme="minorBidi"/>
          <w:noProof/>
          <w:szCs w:val="22"/>
        </w:rPr>
      </w:pPr>
      <w:r w:rsidRPr="007E3184">
        <w:rPr>
          <w:rFonts w:hint="eastAsia"/>
          <w:noProof/>
        </w:rPr>
        <w:t>１　計画策定の趣旨</w:t>
      </w:r>
      <w:r w:rsidRPr="007E3184">
        <w:rPr>
          <w:noProof/>
        </w:rPr>
        <w:tab/>
      </w:r>
      <w:r w:rsidRPr="007E3184">
        <w:rPr>
          <w:noProof/>
        </w:rPr>
        <w:fldChar w:fldCharType="begin"/>
      </w:r>
      <w:r w:rsidRPr="007E3184">
        <w:rPr>
          <w:noProof/>
        </w:rPr>
        <w:instrText xml:space="preserve"> PAGEREF _Toc21442649 \h </w:instrText>
      </w:r>
      <w:r w:rsidRPr="007E3184">
        <w:rPr>
          <w:noProof/>
        </w:rPr>
      </w:r>
      <w:r w:rsidRPr="007E3184">
        <w:rPr>
          <w:noProof/>
        </w:rPr>
        <w:fldChar w:fldCharType="separate"/>
      </w:r>
      <w:r w:rsidR="00C41902">
        <w:rPr>
          <w:noProof/>
        </w:rPr>
        <w:t>1</w:t>
      </w:r>
      <w:r w:rsidRPr="007E3184">
        <w:rPr>
          <w:noProof/>
        </w:rPr>
        <w:fldChar w:fldCharType="end"/>
      </w:r>
    </w:p>
    <w:p w:rsidR="00D9660B" w:rsidRPr="007E3184" w:rsidRDefault="00D9660B" w:rsidP="00D9660B">
      <w:pPr>
        <w:pStyle w:val="33"/>
        <w:ind w:left="840" w:right="420"/>
        <w:rPr>
          <w:rFonts w:asciiTheme="minorHAnsi" w:eastAsiaTheme="minorEastAsia" w:hAnsiTheme="minorHAnsi" w:cstheme="minorBidi"/>
          <w:noProof/>
          <w:szCs w:val="22"/>
        </w:rPr>
      </w:pPr>
      <w:r w:rsidRPr="007E3184">
        <w:rPr>
          <w:rFonts w:hint="eastAsia"/>
          <w:noProof/>
        </w:rPr>
        <w:t>２　計画の位置づけ</w:t>
      </w:r>
      <w:r w:rsidRPr="007E3184">
        <w:rPr>
          <w:noProof/>
        </w:rPr>
        <w:tab/>
      </w:r>
      <w:r w:rsidRPr="007E3184">
        <w:rPr>
          <w:noProof/>
        </w:rPr>
        <w:fldChar w:fldCharType="begin"/>
      </w:r>
      <w:r w:rsidRPr="007E3184">
        <w:rPr>
          <w:noProof/>
        </w:rPr>
        <w:instrText xml:space="preserve"> PAGEREF _Toc21442650 \h </w:instrText>
      </w:r>
      <w:r w:rsidRPr="007E3184">
        <w:rPr>
          <w:noProof/>
        </w:rPr>
      </w:r>
      <w:r w:rsidRPr="007E3184">
        <w:rPr>
          <w:noProof/>
        </w:rPr>
        <w:fldChar w:fldCharType="separate"/>
      </w:r>
      <w:r w:rsidR="00C41902">
        <w:rPr>
          <w:noProof/>
        </w:rPr>
        <w:t>3</w:t>
      </w:r>
      <w:r w:rsidRPr="007E3184">
        <w:rPr>
          <w:noProof/>
        </w:rPr>
        <w:fldChar w:fldCharType="end"/>
      </w:r>
    </w:p>
    <w:p w:rsidR="00D9660B" w:rsidRPr="007E3184" w:rsidRDefault="00D9660B" w:rsidP="00D9660B">
      <w:pPr>
        <w:pStyle w:val="33"/>
        <w:ind w:left="840" w:right="420"/>
        <w:rPr>
          <w:rFonts w:asciiTheme="minorHAnsi" w:eastAsiaTheme="minorEastAsia" w:hAnsiTheme="minorHAnsi" w:cstheme="minorBidi"/>
          <w:noProof/>
          <w:szCs w:val="22"/>
        </w:rPr>
      </w:pPr>
      <w:r w:rsidRPr="007E3184">
        <w:rPr>
          <w:rFonts w:hint="eastAsia"/>
          <w:noProof/>
        </w:rPr>
        <w:t>３　計画期間</w:t>
      </w:r>
      <w:r w:rsidRPr="007E3184">
        <w:rPr>
          <w:noProof/>
        </w:rPr>
        <w:tab/>
      </w:r>
      <w:r w:rsidRPr="007E3184">
        <w:rPr>
          <w:noProof/>
        </w:rPr>
        <w:fldChar w:fldCharType="begin"/>
      </w:r>
      <w:r w:rsidRPr="007E3184">
        <w:rPr>
          <w:noProof/>
        </w:rPr>
        <w:instrText xml:space="preserve"> PAGEREF _Toc21442651 \h </w:instrText>
      </w:r>
      <w:r w:rsidRPr="007E3184">
        <w:rPr>
          <w:noProof/>
        </w:rPr>
      </w:r>
      <w:r w:rsidRPr="007E3184">
        <w:rPr>
          <w:noProof/>
        </w:rPr>
        <w:fldChar w:fldCharType="separate"/>
      </w:r>
      <w:r w:rsidR="00C41902">
        <w:rPr>
          <w:noProof/>
        </w:rPr>
        <w:t>3</w:t>
      </w:r>
      <w:r w:rsidRPr="007E3184">
        <w:rPr>
          <w:noProof/>
        </w:rPr>
        <w:fldChar w:fldCharType="end"/>
      </w:r>
    </w:p>
    <w:p w:rsidR="00D9660B" w:rsidRPr="007E3184" w:rsidRDefault="00D9660B" w:rsidP="00D9660B">
      <w:pPr>
        <w:pStyle w:val="33"/>
        <w:ind w:left="840" w:right="420"/>
        <w:rPr>
          <w:rFonts w:asciiTheme="minorHAnsi" w:eastAsiaTheme="minorEastAsia" w:hAnsiTheme="minorHAnsi" w:cstheme="minorBidi"/>
          <w:noProof/>
          <w:szCs w:val="22"/>
        </w:rPr>
      </w:pPr>
      <w:r w:rsidRPr="007E3184">
        <w:rPr>
          <w:rFonts w:hint="eastAsia"/>
          <w:noProof/>
        </w:rPr>
        <w:t>４　制度改正等のポイント</w:t>
      </w:r>
      <w:r w:rsidRPr="007E3184">
        <w:rPr>
          <w:noProof/>
        </w:rPr>
        <w:tab/>
      </w:r>
      <w:r w:rsidRPr="007E3184">
        <w:rPr>
          <w:noProof/>
        </w:rPr>
        <w:fldChar w:fldCharType="begin"/>
      </w:r>
      <w:r w:rsidRPr="007E3184">
        <w:rPr>
          <w:noProof/>
        </w:rPr>
        <w:instrText xml:space="preserve"> PAGEREF _Toc21442652 \h </w:instrText>
      </w:r>
      <w:r w:rsidRPr="007E3184">
        <w:rPr>
          <w:noProof/>
        </w:rPr>
      </w:r>
      <w:r w:rsidRPr="007E3184">
        <w:rPr>
          <w:noProof/>
        </w:rPr>
        <w:fldChar w:fldCharType="separate"/>
      </w:r>
      <w:r w:rsidR="00C41902">
        <w:rPr>
          <w:noProof/>
        </w:rPr>
        <w:t>4</w:t>
      </w:r>
      <w:r w:rsidRPr="007E3184">
        <w:rPr>
          <w:noProof/>
        </w:rPr>
        <w:fldChar w:fldCharType="end"/>
      </w:r>
    </w:p>
    <w:p w:rsidR="00D9660B" w:rsidRPr="007E3184" w:rsidRDefault="00D9660B" w:rsidP="00D9660B">
      <w:pPr>
        <w:pStyle w:val="33"/>
        <w:ind w:left="840" w:right="420"/>
        <w:rPr>
          <w:rFonts w:asciiTheme="minorHAnsi" w:eastAsiaTheme="minorEastAsia" w:hAnsiTheme="minorHAnsi" w:cstheme="minorBidi"/>
          <w:noProof/>
          <w:szCs w:val="22"/>
        </w:rPr>
      </w:pPr>
      <w:r w:rsidRPr="007E3184">
        <w:rPr>
          <w:rFonts w:hint="eastAsia"/>
          <w:noProof/>
        </w:rPr>
        <w:t>５　計画の策定方法</w:t>
      </w:r>
      <w:r w:rsidRPr="007E3184">
        <w:rPr>
          <w:noProof/>
        </w:rPr>
        <w:tab/>
      </w:r>
      <w:r w:rsidRPr="007E3184">
        <w:rPr>
          <w:noProof/>
        </w:rPr>
        <w:fldChar w:fldCharType="begin"/>
      </w:r>
      <w:r w:rsidRPr="007E3184">
        <w:rPr>
          <w:noProof/>
        </w:rPr>
        <w:instrText xml:space="preserve"> PAGEREF _Toc21442653 \h </w:instrText>
      </w:r>
      <w:r w:rsidRPr="007E3184">
        <w:rPr>
          <w:noProof/>
        </w:rPr>
      </w:r>
      <w:r w:rsidRPr="007E3184">
        <w:rPr>
          <w:noProof/>
        </w:rPr>
        <w:fldChar w:fldCharType="separate"/>
      </w:r>
      <w:r w:rsidR="00C41902">
        <w:rPr>
          <w:noProof/>
        </w:rPr>
        <w:t>5</w:t>
      </w:r>
      <w:r w:rsidRPr="007E3184">
        <w:rPr>
          <w:noProof/>
        </w:rPr>
        <w:fldChar w:fldCharType="end"/>
      </w:r>
    </w:p>
    <w:p w:rsidR="00D9660B" w:rsidRPr="007E3184" w:rsidRDefault="00D9660B">
      <w:pPr>
        <w:pStyle w:val="11"/>
        <w:rPr>
          <w:rFonts w:asciiTheme="minorHAnsi" w:eastAsiaTheme="minorEastAsia" w:hAnsiTheme="minorHAnsi" w:cstheme="minorBidi"/>
          <w:sz w:val="21"/>
          <w:szCs w:val="22"/>
        </w:rPr>
      </w:pPr>
      <w:r w:rsidRPr="007E3184">
        <w:rPr>
          <w:rFonts w:hint="eastAsia"/>
        </w:rPr>
        <w:t>第２章　子ども・子育てを取り巻く現状</w:t>
      </w:r>
      <w:r w:rsidRPr="007E3184">
        <w:tab/>
      </w:r>
      <w:r w:rsidRPr="007E3184">
        <w:fldChar w:fldCharType="begin"/>
      </w:r>
      <w:r w:rsidRPr="007E3184">
        <w:instrText xml:space="preserve"> PAGEREF _Toc21442654 \h </w:instrText>
      </w:r>
      <w:r w:rsidRPr="007E3184">
        <w:fldChar w:fldCharType="separate"/>
      </w:r>
      <w:r w:rsidR="00C41902">
        <w:t>7</w:t>
      </w:r>
      <w:r w:rsidRPr="007E3184">
        <w:fldChar w:fldCharType="end"/>
      </w:r>
    </w:p>
    <w:p w:rsidR="00D9660B" w:rsidRPr="007E3184" w:rsidRDefault="00D9660B" w:rsidP="00D9660B">
      <w:pPr>
        <w:pStyle w:val="33"/>
        <w:ind w:left="840" w:right="420"/>
        <w:rPr>
          <w:rFonts w:asciiTheme="minorHAnsi" w:eastAsiaTheme="minorEastAsia" w:hAnsiTheme="minorHAnsi" w:cstheme="minorBidi"/>
          <w:noProof/>
          <w:szCs w:val="22"/>
        </w:rPr>
      </w:pPr>
      <w:r w:rsidRPr="007E3184">
        <w:rPr>
          <w:rFonts w:hint="eastAsia"/>
          <w:noProof/>
        </w:rPr>
        <w:t>１　人口等の推移</w:t>
      </w:r>
      <w:r w:rsidRPr="007E3184">
        <w:rPr>
          <w:noProof/>
        </w:rPr>
        <w:tab/>
      </w:r>
      <w:r w:rsidRPr="007E3184">
        <w:rPr>
          <w:noProof/>
        </w:rPr>
        <w:fldChar w:fldCharType="begin"/>
      </w:r>
      <w:r w:rsidRPr="007E3184">
        <w:rPr>
          <w:noProof/>
        </w:rPr>
        <w:instrText xml:space="preserve"> PAGEREF _Toc21442655 \h </w:instrText>
      </w:r>
      <w:r w:rsidRPr="007E3184">
        <w:rPr>
          <w:noProof/>
        </w:rPr>
      </w:r>
      <w:r w:rsidRPr="007E3184">
        <w:rPr>
          <w:noProof/>
        </w:rPr>
        <w:fldChar w:fldCharType="separate"/>
      </w:r>
      <w:r w:rsidR="00C41902">
        <w:rPr>
          <w:noProof/>
        </w:rPr>
        <w:t>7</w:t>
      </w:r>
      <w:r w:rsidRPr="007E3184">
        <w:rPr>
          <w:noProof/>
        </w:rPr>
        <w:fldChar w:fldCharType="end"/>
      </w:r>
    </w:p>
    <w:p w:rsidR="00D9660B" w:rsidRPr="007E3184" w:rsidRDefault="00D9660B" w:rsidP="00D9660B">
      <w:pPr>
        <w:pStyle w:val="33"/>
        <w:ind w:left="840" w:right="420"/>
        <w:rPr>
          <w:rFonts w:asciiTheme="minorHAnsi" w:eastAsiaTheme="minorEastAsia" w:hAnsiTheme="minorHAnsi" w:cstheme="minorBidi"/>
          <w:noProof/>
          <w:szCs w:val="22"/>
        </w:rPr>
      </w:pPr>
      <w:r w:rsidRPr="007E3184">
        <w:rPr>
          <w:rFonts w:hint="eastAsia"/>
          <w:noProof/>
        </w:rPr>
        <w:t>２　子育て家庭の状況</w:t>
      </w:r>
      <w:r w:rsidRPr="007E3184">
        <w:rPr>
          <w:noProof/>
        </w:rPr>
        <w:tab/>
      </w:r>
      <w:r w:rsidRPr="007E3184">
        <w:rPr>
          <w:noProof/>
        </w:rPr>
        <w:fldChar w:fldCharType="begin"/>
      </w:r>
      <w:r w:rsidRPr="007E3184">
        <w:rPr>
          <w:noProof/>
        </w:rPr>
        <w:instrText xml:space="preserve"> PAGEREF _Toc21442656 \h </w:instrText>
      </w:r>
      <w:r w:rsidRPr="007E3184">
        <w:rPr>
          <w:noProof/>
        </w:rPr>
      </w:r>
      <w:r w:rsidRPr="007E3184">
        <w:rPr>
          <w:noProof/>
        </w:rPr>
        <w:fldChar w:fldCharType="separate"/>
      </w:r>
      <w:r w:rsidR="00C41902">
        <w:rPr>
          <w:noProof/>
        </w:rPr>
        <w:t>13</w:t>
      </w:r>
      <w:r w:rsidRPr="007E3184">
        <w:rPr>
          <w:noProof/>
        </w:rPr>
        <w:fldChar w:fldCharType="end"/>
      </w:r>
    </w:p>
    <w:p w:rsidR="00D9660B" w:rsidRPr="007E3184" w:rsidRDefault="00D9660B" w:rsidP="00D9660B">
      <w:pPr>
        <w:pStyle w:val="33"/>
        <w:ind w:left="840" w:right="420"/>
        <w:rPr>
          <w:rFonts w:asciiTheme="minorHAnsi" w:eastAsiaTheme="minorEastAsia" w:hAnsiTheme="minorHAnsi" w:cstheme="minorBidi"/>
          <w:noProof/>
          <w:szCs w:val="22"/>
        </w:rPr>
      </w:pPr>
      <w:r w:rsidRPr="007E3184">
        <w:rPr>
          <w:rFonts w:hint="eastAsia"/>
          <w:noProof/>
        </w:rPr>
        <w:t>３　就労状況について</w:t>
      </w:r>
      <w:r w:rsidRPr="007E3184">
        <w:rPr>
          <w:noProof/>
        </w:rPr>
        <w:tab/>
      </w:r>
      <w:r w:rsidRPr="007E3184">
        <w:rPr>
          <w:noProof/>
        </w:rPr>
        <w:fldChar w:fldCharType="begin"/>
      </w:r>
      <w:r w:rsidRPr="007E3184">
        <w:rPr>
          <w:noProof/>
        </w:rPr>
        <w:instrText xml:space="preserve"> PAGEREF _Toc21442657 \h </w:instrText>
      </w:r>
      <w:r w:rsidRPr="007E3184">
        <w:rPr>
          <w:noProof/>
        </w:rPr>
      </w:r>
      <w:r w:rsidRPr="007E3184">
        <w:rPr>
          <w:noProof/>
        </w:rPr>
        <w:fldChar w:fldCharType="separate"/>
      </w:r>
      <w:r w:rsidR="00C41902">
        <w:rPr>
          <w:noProof/>
        </w:rPr>
        <w:t>19</w:t>
      </w:r>
      <w:r w:rsidRPr="007E3184">
        <w:rPr>
          <w:noProof/>
        </w:rPr>
        <w:fldChar w:fldCharType="end"/>
      </w:r>
    </w:p>
    <w:p w:rsidR="00D9660B" w:rsidRPr="007E3184" w:rsidRDefault="00D9660B" w:rsidP="00D9660B">
      <w:pPr>
        <w:pStyle w:val="33"/>
        <w:ind w:left="840" w:right="420"/>
        <w:rPr>
          <w:rFonts w:asciiTheme="minorHAnsi" w:eastAsiaTheme="minorEastAsia" w:hAnsiTheme="minorHAnsi" w:cstheme="minorBidi"/>
          <w:noProof/>
          <w:szCs w:val="22"/>
        </w:rPr>
      </w:pPr>
      <w:r w:rsidRPr="007E3184">
        <w:rPr>
          <w:rFonts w:hint="eastAsia"/>
          <w:noProof/>
        </w:rPr>
        <w:t>４　教育・保育事業について</w:t>
      </w:r>
      <w:r w:rsidRPr="007E3184">
        <w:rPr>
          <w:noProof/>
        </w:rPr>
        <w:tab/>
      </w:r>
      <w:r w:rsidRPr="007E3184">
        <w:rPr>
          <w:noProof/>
        </w:rPr>
        <w:fldChar w:fldCharType="begin"/>
      </w:r>
      <w:r w:rsidRPr="007E3184">
        <w:rPr>
          <w:noProof/>
        </w:rPr>
        <w:instrText xml:space="preserve"> PAGEREF _Toc21442658 \h </w:instrText>
      </w:r>
      <w:r w:rsidRPr="007E3184">
        <w:rPr>
          <w:noProof/>
        </w:rPr>
      </w:r>
      <w:r w:rsidRPr="007E3184">
        <w:rPr>
          <w:noProof/>
        </w:rPr>
        <w:fldChar w:fldCharType="separate"/>
      </w:r>
      <w:r w:rsidR="00C41902">
        <w:rPr>
          <w:noProof/>
        </w:rPr>
        <w:t>26</w:t>
      </w:r>
      <w:r w:rsidRPr="007E3184">
        <w:rPr>
          <w:noProof/>
        </w:rPr>
        <w:fldChar w:fldCharType="end"/>
      </w:r>
    </w:p>
    <w:p w:rsidR="00D9660B" w:rsidRPr="007E3184" w:rsidRDefault="00D9660B" w:rsidP="00D9660B">
      <w:pPr>
        <w:pStyle w:val="33"/>
        <w:ind w:left="840" w:right="420"/>
        <w:rPr>
          <w:rFonts w:asciiTheme="minorHAnsi" w:eastAsiaTheme="minorEastAsia" w:hAnsiTheme="minorHAnsi" w:cstheme="minorBidi"/>
          <w:noProof/>
          <w:szCs w:val="22"/>
        </w:rPr>
      </w:pPr>
      <w:r w:rsidRPr="007E3184">
        <w:rPr>
          <w:rFonts w:hint="eastAsia"/>
          <w:noProof/>
        </w:rPr>
        <w:t>５　生活環境等について</w:t>
      </w:r>
      <w:r w:rsidRPr="007E3184">
        <w:rPr>
          <w:noProof/>
        </w:rPr>
        <w:tab/>
      </w:r>
      <w:r w:rsidRPr="007E3184">
        <w:rPr>
          <w:noProof/>
        </w:rPr>
        <w:fldChar w:fldCharType="begin"/>
      </w:r>
      <w:r w:rsidRPr="007E3184">
        <w:rPr>
          <w:noProof/>
        </w:rPr>
        <w:instrText xml:space="preserve"> PAGEREF _Toc21442659 \h </w:instrText>
      </w:r>
      <w:r w:rsidRPr="007E3184">
        <w:rPr>
          <w:noProof/>
        </w:rPr>
      </w:r>
      <w:r w:rsidRPr="007E3184">
        <w:rPr>
          <w:noProof/>
        </w:rPr>
        <w:fldChar w:fldCharType="separate"/>
      </w:r>
      <w:r w:rsidR="00C41902">
        <w:rPr>
          <w:noProof/>
        </w:rPr>
        <w:t>31</w:t>
      </w:r>
      <w:r w:rsidRPr="007E3184">
        <w:rPr>
          <w:noProof/>
        </w:rPr>
        <w:fldChar w:fldCharType="end"/>
      </w:r>
    </w:p>
    <w:p w:rsidR="00D9660B" w:rsidRPr="007E3184" w:rsidRDefault="00D9660B" w:rsidP="00D9660B">
      <w:pPr>
        <w:pStyle w:val="33"/>
        <w:ind w:left="840" w:right="420"/>
        <w:rPr>
          <w:rFonts w:asciiTheme="minorHAnsi" w:eastAsiaTheme="minorEastAsia" w:hAnsiTheme="minorHAnsi" w:cstheme="minorBidi"/>
          <w:noProof/>
          <w:szCs w:val="22"/>
        </w:rPr>
      </w:pPr>
      <w:r w:rsidRPr="007E3184">
        <w:rPr>
          <w:rFonts w:hint="eastAsia"/>
          <w:noProof/>
        </w:rPr>
        <w:t>６　個別施策の評価</w:t>
      </w:r>
      <w:r w:rsidRPr="007E3184">
        <w:rPr>
          <w:noProof/>
        </w:rPr>
        <w:tab/>
      </w:r>
      <w:r w:rsidRPr="007E3184">
        <w:rPr>
          <w:noProof/>
        </w:rPr>
        <w:fldChar w:fldCharType="begin"/>
      </w:r>
      <w:r w:rsidRPr="007E3184">
        <w:rPr>
          <w:noProof/>
        </w:rPr>
        <w:instrText xml:space="preserve"> PAGEREF _Toc21442660 \h </w:instrText>
      </w:r>
      <w:r w:rsidRPr="007E3184">
        <w:rPr>
          <w:noProof/>
        </w:rPr>
      </w:r>
      <w:r w:rsidRPr="007E3184">
        <w:rPr>
          <w:noProof/>
        </w:rPr>
        <w:fldChar w:fldCharType="separate"/>
      </w:r>
      <w:r w:rsidR="00C41902">
        <w:rPr>
          <w:noProof/>
        </w:rPr>
        <w:t>33</w:t>
      </w:r>
      <w:r w:rsidRPr="007E3184">
        <w:rPr>
          <w:noProof/>
        </w:rPr>
        <w:fldChar w:fldCharType="end"/>
      </w:r>
    </w:p>
    <w:p w:rsidR="00D9660B" w:rsidRPr="007E3184" w:rsidRDefault="00D9660B" w:rsidP="00D9660B">
      <w:pPr>
        <w:pStyle w:val="33"/>
        <w:ind w:left="840" w:right="420"/>
        <w:rPr>
          <w:rFonts w:asciiTheme="minorHAnsi" w:eastAsiaTheme="minorEastAsia" w:hAnsiTheme="minorHAnsi" w:cstheme="minorBidi"/>
          <w:noProof/>
          <w:szCs w:val="22"/>
        </w:rPr>
      </w:pPr>
      <w:r w:rsidRPr="007E3184">
        <w:rPr>
          <w:rFonts w:hint="eastAsia"/>
          <w:noProof/>
        </w:rPr>
        <w:t>７　子育て支援に関する課題の整理</w:t>
      </w:r>
      <w:r w:rsidRPr="007E3184">
        <w:rPr>
          <w:noProof/>
        </w:rPr>
        <w:tab/>
      </w:r>
      <w:r w:rsidRPr="007E3184">
        <w:rPr>
          <w:noProof/>
        </w:rPr>
        <w:fldChar w:fldCharType="begin"/>
      </w:r>
      <w:r w:rsidRPr="007E3184">
        <w:rPr>
          <w:noProof/>
        </w:rPr>
        <w:instrText xml:space="preserve"> PAGEREF _Toc21442661 \h </w:instrText>
      </w:r>
      <w:r w:rsidRPr="007E3184">
        <w:rPr>
          <w:noProof/>
        </w:rPr>
      </w:r>
      <w:r w:rsidRPr="007E3184">
        <w:rPr>
          <w:noProof/>
        </w:rPr>
        <w:fldChar w:fldCharType="separate"/>
      </w:r>
      <w:r w:rsidR="00C41902">
        <w:rPr>
          <w:noProof/>
        </w:rPr>
        <w:t>34</w:t>
      </w:r>
      <w:r w:rsidRPr="007E3184">
        <w:rPr>
          <w:noProof/>
        </w:rPr>
        <w:fldChar w:fldCharType="end"/>
      </w:r>
    </w:p>
    <w:p w:rsidR="00D9660B" w:rsidRPr="007E3184" w:rsidRDefault="00D9660B">
      <w:pPr>
        <w:pStyle w:val="11"/>
        <w:rPr>
          <w:rFonts w:asciiTheme="minorHAnsi" w:eastAsiaTheme="minorEastAsia" w:hAnsiTheme="minorHAnsi" w:cstheme="minorBidi"/>
          <w:sz w:val="21"/>
          <w:szCs w:val="22"/>
        </w:rPr>
      </w:pPr>
      <w:r w:rsidRPr="007E3184">
        <w:rPr>
          <w:rFonts w:hint="eastAsia"/>
        </w:rPr>
        <w:t>第３章　計画の基本的な考え方</w:t>
      </w:r>
      <w:r w:rsidRPr="007E3184">
        <w:tab/>
      </w:r>
      <w:r w:rsidRPr="007E3184">
        <w:fldChar w:fldCharType="begin"/>
      </w:r>
      <w:r w:rsidRPr="007E3184">
        <w:instrText xml:space="preserve"> PAGEREF _Toc21442662 \h </w:instrText>
      </w:r>
      <w:r w:rsidRPr="007E3184">
        <w:fldChar w:fldCharType="separate"/>
      </w:r>
      <w:r w:rsidR="00C41902">
        <w:t>35</w:t>
      </w:r>
      <w:r w:rsidRPr="007E3184">
        <w:fldChar w:fldCharType="end"/>
      </w:r>
    </w:p>
    <w:p w:rsidR="00D9660B" w:rsidRPr="007E3184" w:rsidRDefault="00D9660B" w:rsidP="00D9660B">
      <w:pPr>
        <w:pStyle w:val="33"/>
        <w:ind w:left="840" w:right="420"/>
        <w:rPr>
          <w:rFonts w:asciiTheme="minorHAnsi" w:eastAsiaTheme="minorEastAsia" w:hAnsiTheme="minorHAnsi" w:cstheme="minorBidi"/>
          <w:noProof/>
          <w:szCs w:val="22"/>
        </w:rPr>
      </w:pPr>
      <w:r w:rsidRPr="007E3184">
        <w:rPr>
          <w:rFonts w:hint="eastAsia"/>
          <w:noProof/>
        </w:rPr>
        <w:t>１　基本理念</w:t>
      </w:r>
      <w:r w:rsidRPr="007E3184">
        <w:rPr>
          <w:noProof/>
        </w:rPr>
        <w:tab/>
      </w:r>
      <w:r w:rsidRPr="007E3184">
        <w:rPr>
          <w:noProof/>
        </w:rPr>
        <w:fldChar w:fldCharType="begin"/>
      </w:r>
      <w:r w:rsidRPr="007E3184">
        <w:rPr>
          <w:noProof/>
        </w:rPr>
        <w:instrText xml:space="preserve"> PAGEREF _Toc21442663 \h </w:instrText>
      </w:r>
      <w:r w:rsidRPr="007E3184">
        <w:rPr>
          <w:noProof/>
        </w:rPr>
      </w:r>
      <w:r w:rsidRPr="007E3184">
        <w:rPr>
          <w:noProof/>
        </w:rPr>
        <w:fldChar w:fldCharType="separate"/>
      </w:r>
      <w:r w:rsidR="00C41902">
        <w:rPr>
          <w:noProof/>
        </w:rPr>
        <w:t>35</w:t>
      </w:r>
      <w:r w:rsidRPr="007E3184">
        <w:rPr>
          <w:noProof/>
        </w:rPr>
        <w:fldChar w:fldCharType="end"/>
      </w:r>
    </w:p>
    <w:p w:rsidR="00D9660B" w:rsidRPr="007E3184" w:rsidRDefault="00D9660B" w:rsidP="00D9660B">
      <w:pPr>
        <w:pStyle w:val="33"/>
        <w:ind w:left="840" w:right="420"/>
        <w:rPr>
          <w:rFonts w:asciiTheme="minorHAnsi" w:eastAsiaTheme="minorEastAsia" w:hAnsiTheme="minorHAnsi" w:cstheme="minorBidi"/>
          <w:noProof/>
          <w:szCs w:val="22"/>
        </w:rPr>
      </w:pPr>
      <w:r w:rsidRPr="007E3184">
        <w:rPr>
          <w:rFonts w:hint="eastAsia"/>
          <w:noProof/>
        </w:rPr>
        <w:t>２　基本目標</w:t>
      </w:r>
      <w:r w:rsidRPr="007E3184">
        <w:rPr>
          <w:noProof/>
        </w:rPr>
        <w:tab/>
      </w:r>
      <w:r w:rsidRPr="007E3184">
        <w:rPr>
          <w:noProof/>
        </w:rPr>
        <w:fldChar w:fldCharType="begin"/>
      </w:r>
      <w:r w:rsidRPr="007E3184">
        <w:rPr>
          <w:noProof/>
        </w:rPr>
        <w:instrText xml:space="preserve"> PAGEREF _Toc21442664 \h </w:instrText>
      </w:r>
      <w:r w:rsidRPr="007E3184">
        <w:rPr>
          <w:noProof/>
        </w:rPr>
      </w:r>
      <w:r w:rsidRPr="007E3184">
        <w:rPr>
          <w:noProof/>
        </w:rPr>
        <w:fldChar w:fldCharType="separate"/>
      </w:r>
      <w:r w:rsidR="00C41902">
        <w:rPr>
          <w:noProof/>
        </w:rPr>
        <w:t>36</w:t>
      </w:r>
      <w:r w:rsidRPr="007E3184">
        <w:rPr>
          <w:noProof/>
        </w:rPr>
        <w:fldChar w:fldCharType="end"/>
      </w:r>
    </w:p>
    <w:p w:rsidR="00D9660B" w:rsidRPr="007E3184" w:rsidRDefault="00D9660B" w:rsidP="00D9660B">
      <w:pPr>
        <w:pStyle w:val="33"/>
        <w:ind w:left="840" w:right="420"/>
        <w:rPr>
          <w:rFonts w:asciiTheme="minorHAnsi" w:eastAsiaTheme="minorEastAsia" w:hAnsiTheme="minorHAnsi" w:cstheme="minorBidi"/>
          <w:noProof/>
          <w:szCs w:val="22"/>
        </w:rPr>
      </w:pPr>
      <w:r w:rsidRPr="007E3184">
        <w:rPr>
          <w:rFonts w:hint="eastAsia"/>
          <w:noProof/>
        </w:rPr>
        <w:t>３　重点目標に対する取り組み</w:t>
      </w:r>
      <w:r w:rsidRPr="007E3184">
        <w:rPr>
          <w:noProof/>
        </w:rPr>
        <w:tab/>
      </w:r>
      <w:r w:rsidRPr="007E3184">
        <w:rPr>
          <w:noProof/>
        </w:rPr>
        <w:fldChar w:fldCharType="begin"/>
      </w:r>
      <w:r w:rsidRPr="007E3184">
        <w:rPr>
          <w:noProof/>
        </w:rPr>
        <w:instrText xml:space="preserve"> PAGEREF _Toc21442665 \h </w:instrText>
      </w:r>
      <w:r w:rsidRPr="007E3184">
        <w:rPr>
          <w:noProof/>
        </w:rPr>
      </w:r>
      <w:r w:rsidRPr="007E3184">
        <w:rPr>
          <w:noProof/>
        </w:rPr>
        <w:fldChar w:fldCharType="separate"/>
      </w:r>
      <w:r w:rsidR="00C41902">
        <w:rPr>
          <w:noProof/>
        </w:rPr>
        <w:t>38</w:t>
      </w:r>
      <w:r w:rsidRPr="007E3184">
        <w:rPr>
          <w:noProof/>
        </w:rPr>
        <w:fldChar w:fldCharType="end"/>
      </w:r>
    </w:p>
    <w:p w:rsidR="00D9660B" w:rsidRPr="007E3184" w:rsidRDefault="00D9660B" w:rsidP="00D9660B">
      <w:pPr>
        <w:pStyle w:val="33"/>
        <w:ind w:left="840" w:right="420"/>
        <w:rPr>
          <w:rFonts w:asciiTheme="minorHAnsi" w:eastAsiaTheme="minorEastAsia" w:hAnsiTheme="minorHAnsi" w:cstheme="minorBidi"/>
          <w:noProof/>
          <w:szCs w:val="22"/>
        </w:rPr>
      </w:pPr>
      <w:r w:rsidRPr="007E3184">
        <w:rPr>
          <w:rFonts w:hint="eastAsia"/>
          <w:noProof/>
        </w:rPr>
        <w:t>４　施策の体系</w:t>
      </w:r>
      <w:r w:rsidRPr="007E3184">
        <w:rPr>
          <w:noProof/>
        </w:rPr>
        <w:tab/>
      </w:r>
      <w:r w:rsidRPr="007E3184">
        <w:rPr>
          <w:noProof/>
        </w:rPr>
        <w:fldChar w:fldCharType="begin"/>
      </w:r>
      <w:r w:rsidRPr="007E3184">
        <w:rPr>
          <w:noProof/>
        </w:rPr>
        <w:instrText xml:space="preserve"> PAGEREF _Toc21442666 \h </w:instrText>
      </w:r>
      <w:r w:rsidRPr="007E3184">
        <w:rPr>
          <w:noProof/>
        </w:rPr>
      </w:r>
      <w:r w:rsidRPr="007E3184">
        <w:rPr>
          <w:noProof/>
        </w:rPr>
        <w:fldChar w:fldCharType="separate"/>
      </w:r>
      <w:r w:rsidR="00C41902">
        <w:rPr>
          <w:noProof/>
        </w:rPr>
        <w:t>41</w:t>
      </w:r>
      <w:r w:rsidRPr="007E3184">
        <w:rPr>
          <w:noProof/>
        </w:rPr>
        <w:fldChar w:fldCharType="end"/>
      </w:r>
    </w:p>
    <w:p w:rsidR="008F739E" w:rsidRPr="007E3184" w:rsidRDefault="002D0B3C" w:rsidP="008F739E">
      <w:pPr>
        <w:pStyle w:val="11"/>
        <w:rPr>
          <w:rFonts w:asciiTheme="minorHAnsi" w:eastAsiaTheme="minorEastAsia" w:hAnsiTheme="minorHAnsi" w:cstheme="minorBidi"/>
          <w:sz w:val="21"/>
          <w:szCs w:val="22"/>
        </w:rPr>
      </w:pPr>
      <w:r w:rsidRPr="007E3184">
        <w:rPr>
          <w:sz w:val="22"/>
          <w:szCs w:val="32"/>
        </w:rPr>
        <w:fldChar w:fldCharType="end"/>
      </w:r>
      <w:r w:rsidR="008F739E" w:rsidRPr="007E3184">
        <w:rPr>
          <w:rFonts w:hint="eastAsia"/>
        </w:rPr>
        <w:t>第４章　子育て支援施策の展開</w:t>
      </w:r>
      <w:r w:rsidR="008F739E" w:rsidRPr="007E3184">
        <w:tab/>
        <w:t>41</w:t>
      </w:r>
    </w:p>
    <w:p w:rsidR="008F739E" w:rsidRPr="007E3184" w:rsidRDefault="008F739E" w:rsidP="008F739E">
      <w:pPr>
        <w:pStyle w:val="21"/>
        <w:spacing w:before="36" w:after="36"/>
        <w:ind w:left="630" w:right="420"/>
        <w:rPr>
          <w:rFonts w:asciiTheme="minorHAnsi" w:eastAsiaTheme="minorEastAsia" w:hAnsiTheme="minorHAnsi" w:cstheme="minorBidi"/>
          <w:sz w:val="21"/>
          <w:szCs w:val="22"/>
        </w:rPr>
      </w:pPr>
      <w:r w:rsidRPr="007E3184">
        <w:rPr>
          <w:rFonts w:hint="eastAsia"/>
        </w:rPr>
        <w:t>基本目標Ⅰ　子育てと仕事を両立できる社会づくり</w:t>
      </w:r>
      <w:r w:rsidRPr="007E3184">
        <w:tab/>
        <w:t>42</w:t>
      </w:r>
    </w:p>
    <w:p w:rsidR="008F739E" w:rsidRPr="007E3184" w:rsidRDefault="008F739E" w:rsidP="008F739E">
      <w:pPr>
        <w:pStyle w:val="33"/>
        <w:ind w:left="840" w:right="420"/>
        <w:rPr>
          <w:rFonts w:asciiTheme="minorHAnsi" w:eastAsiaTheme="minorEastAsia" w:hAnsiTheme="minorHAnsi" w:cstheme="minorBidi"/>
          <w:noProof/>
          <w:szCs w:val="22"/>
        </w:rPr>
      </w:pPr>
      <w:r w:rsidRPr="007E3184">
        <w:rPr>
          <w:rFonts w:hint="eastAsia"/>
          <w:noProof/>
        </w:rPr>
        <w:t>１　保育サービスの充実</w:t>
      </w:r>
      <w:r w:rsidRPr="007E3184">
        <w:rPr>
          <w:noProof/>
        </w:rPr>
        <w:tab/>
        <w:t>42</w:t>
      </w:r>
    </w:p>
    <w:p w:rsidR="008F739E" w:rsidRPr="007E3184" w:rsidRDefault="008F739E" w:rsidP="008F739E">
      <w:pPr>
        <w:pStyle w:val="33"/>
        <w:ind w:left="840" w:right="420"/>
        <w:rPr>
          <w:rFonts w:asciiTheme="minorHAnsi" w:eastAsiaTheme="minorEastAsia" w:hAnsiTheme="minorHAnsi" w:cstheme="minorBidi"/>
          <w:noProof/>
          <w:szCs w:val="22"/>
        </w:rPr>
      </w:pPr>
      <w:r w:rsidRPr="007E3184">
        <w:rPr>
          <w:rFonts w:hint="eastAsia"/>
          <w:noProof/>
        </w:rPr>
        <w:t>２　子育てと仕事の両立のための環境整備</w:t>
      </w:r>
      <w:r w:rsidRPr="007E3184">
        <w:rPr>
          <w:noProof/>
        </w:rPr>
        <w:tab/>
        <w:t>43</w:t>
      </w:r>
    </w:p>
    <w:p w:rsidR="008F739E" w:rsidRPr="007E3184" w:rsidRDefault="008F739E" w:rsidP="008F739E">
      <w:pPr>
        <w:pStyle w:val="21"/>
        <w:spacing w:before="36" w:after="36"/>
        <w:ind w:left="630" w:right="420"/>
        <w:rPr>
          <w:rFonts w:asciiTheme="minorHAnsi" w:eastAsiaTheme="minorEastAsia" w:hAnsiTheme="minorHAnsi" w:cstheme="minorBidi"/>
          <w:sz w:val="21"/>
          <w:szCs w:val="22"/>
        </w:rPr>
      </w:pPr>
      <w:r w:rsidRPr="007E3184">
        <w:rPr>
          <w:rFonts w:hint="eastAsia"/>
        </w:rPr>
        <w:t>基本目標Ⅱ　子どもが心豊かに育つ学習環境づくり</w:t>
      </w:r>
      <w:r w:rsidRPr="007E3184">
        <w:tab/>
        <w:t>46</w:t>
      </w:r>
    </w:p>
    <w:p w:rsidR="008F739E" w:rsidRPr="007E3184" w:rsidRDefault="008F739E" w:rsidP="008F739E">
      <w:pPr>
        <w:pStyle w:val="33"/>
        <w:ind w:left="840" w:right="420"/>
        <w:rPr>
          <w:rFonts w:asciiTheme="minorHAnsi" w:eastAsiaTheme="minorEastAsia" w:hAnsiTheme="minorHAnsi" w:cstheme="minorBidi"/>
          <w:noProof/>
          <w:szCs w:val="22"/>
        </w:rPr>
      </w:pPr>
      <w:r w:rsidRPr="007E3184">
        <w:rPr>
          <w:rFonts w:hint="eastAsia"/>
          <w:noProof/>
        </w:rPr>
        <w:t>１　就学前保育・教育の充実</w:t>
      </w:r>
      <w:r w:rsidRPr="007E3184">
        <w:rPr>
          <w:noProof/>
        </w:rPr>
        <w:tab/>
        <w:t>46</w:t>
      </w:r>
    </w:p>
    <w:p w:rsidR="008F739E" w:rsidRPr="007E3184" w:rsidRDefault="008F739E" w:rsidP="008F739E">
      <w:pPr>
        <w:pStyle w:val="33"/>
        <w:ind w:left="840" w:right="420"/>
        <w:rPr>
          <w:rFonts w:asciiTheme="minorHAnsi" w:eastAsiaTheme="minorEastAsia" w:hAnsiTheme="minorHAnsi" w:cstheme="minorBidi"/>
          <w:noProof/>
          <w:szCs w:val="22"/>
        </w:rPr>
      </w:pPr>
      <w:r w:rsidRPr="007E3184">
        <w:rPr>
          <w:rFonts w:hint="eastAsia"/>
          <w:noProof/>
        </w:rPr>
        <w:t>２　学校教育の充実</w:t>
      </w:r>
      <w:r w:rsidRPr="007E3184">
        <w:rPr>
          <w:noProof/>
        </w:rPr>
        <w:tab/>
        <w:t>47</w:t>
      </w:r>
    </w:p>
    <w:p w:rsidR="008F739E" w:rsidRPr="007E3184" w:rsidRDefault="008F739E" w:rsidP="008F739E">
      <w:pPr>
        <w:pStyle w:val="33"/>
        <w:ind w:left="840" w:right="420"/>
        <w:rPr>
          <w:rFonts w:asciiTheme="minorHAnsi" w:eastAsiaTheme="minorEastAsia" w:hAnsiTheme="minorHAnsi" w:cstheme="minorBidi"/>
          <w:noProof/>
          <w:szCs w:val="22"/>
        </w:rPr>
      </w:pPr>
      <w:r w:rsidRPr="007E3184">
        <w:rPr>
          <w:rFonts w:hint="eastAsia"/>
          <w:noProof/>
        </w:rPr>
        <w:t>３　学校・家庭・地域社会の連携</w:t>
      </w:r>
      <w:r w:rsidRPr="007E3184">
        <w:rPr>
          <w:noProof/>
        </w:rPr>
        <w:tab/>
        <w:t>49</w:t>
      </w:r>
    </w:p>
    <w:p w:rsidR="008F739E" w:rsidRPr="007E3184" w:rsidRDefault="008F739E" w:rsidP="008F739E">
      <w:pPr>
        <w:pStyle w:val="33"/>
        <w:ind w:left="840" w:right="420"/>
        <w:rPr>
          <w:rFonts w:asciiTheme="minorHAnsi" w:eastAsiaTheme="minorEastAsia" w:hAnsiTheme="minorHAnsi" w:cstheme="minorBidi"/>
          <w:noProof/>
          <w:szCs w:val="22"/>
        </w:rPr>
      </w:pPr>
      <w:r w:rsidRPr="007E3184">
        <w:rPr>
          <w:rFonts w:hint="eastAsia"/>
          <w:noProof/>
        </w:rPr>
        <w:t>４　地域の子育て力向上への支援</w:t>
      </w:r>
      <w:r w:rsidRPr="007E3184">
        <w:rPr>
          <w:noProof/>
        </w:rPr>
        <w:tab/>
        <w:t>52</w:t>
      </w:r>
    </w:p>
    <w:p w:rsidR="008F739E" w:rsidRPr="007E3184" w:rsidRDefault="008F739E" w:rsidP="008F739E">
      <w:pPr>
        <w:widowControl/>
        <w:spacing w:line="240" w:lineRule="auto"/>
        <w:jc w:val="left"/>
        <w:rPr>
          <w:noProof/>
          <w:sz w:val="22"/>
        </w:rPr>
      </w:pPr>
      <w:r w:rsidRPr="007E3184">
        <w:br w:type="page"/>
      </w:r>
    </w:p>
    <w:p w:rsidR="008F739E" w:rsidRPr="007E3184" w:rsidRDefault="008F739E" w:rsidP="008F739E">
      <w:pPr>
        <w:pStyle w:val="21"/>
        <w:spacing w:before="36" w:after="36"/>
        <w:ind w:left="630" w:right="420"/>
        <w:rPr>
          <w:rFonts w:asciiTheme="minorHAnsi" w:eastAsiaTheme="minorEastAsia" w:hAnsiTheme="minorHAnsi" w:cstheme="minorBidi"/>
          <w:sz w:val="21"/>
          <w:szCs w:val="22"/>
        </w:rPr>
      </w:pPr>
      <w:r w:rsidRPr="007E3184">
        <w:rPr>
          <w:rFonts w:hint="eastAsia"/>
        </w:rPr>
        <w:lastRenderedPageBreak/>
        <w:t>基本目標Ⅲ　子育てを支える体制づくり</w:t>
      </w:r>
      <w:r w:rsidRPr="007E3184">
        <w:tab/>
        <w:t>53</w:t>
      </w:r>
    </w:p>
    <w:p w:rsidR="008F739E" w:rsidRPr="007E3184" w:rsidRDefault="008F739E" w:rsidP="008F739E">
      <w:pPr>
        <w:pStyle w:val="33"/>
        <w:ind w:left="840" w:right="420"/>
        <w:rPr>
          <w:rFonts w:asciiTheme="minorHAnsi" w:eastAsiaTheme="minorEastAsia" w:hAnsiTheme="minorHAnsi" w:cstheme="minorBidi"/>
          <w:noProof/>
          <w:szCs w:val="22"/>
        </w:rPr>
      </w:pPr>
      <w:r w:rsidRPr="007E3184">
        <w:rPr>
          <w:rFonts w:hint="eastAsia"/>
          <w:noProof/>
        </w:rPr>
        <w:t>１　妊娠期からの切れ目のない支援</w:t>
      </w:r>
      <w:r w:rsidRPr="007E3184">
        <w:rPr>
          <w:noProof/>
        </w:rPr>
        <w:tab/>
        <w:t>53</w:t>
      </w:r>
    </w:p>
    <w:p w:rsidR="008F739E" w:rsidRPr="007E3184" w:rsidRDefault="008F739E" w:rsidP="008F739E">
      <w:pPr>
        <w:pStyle w:val="33"/>
        <w:ind w:left="840" w:right="420"/>
        <w:rPr>
          <w:rFonts w:asciiTheme="minorHAnsi" w:eastAsiaTheme="minorEastAsia" w:hAnsiTheme="minorHAnsi" w:cstheme="minorBidi"/>
          <w:noProof/>
          <w:szCs w:val="22"/>
        </w:rPr>
      </w:pPr>
      <w:r w:rsidRPr="007E3184">
        <w:rPr>
          <w:rFonts w:hint="eastAsia"/>
          <w:noProof/>
        </w:rPr>
        <w:t>２　子育て支援サービスの充実</w:t>
      </w:r>
      <w:r w:rsidRPr="007E3184">
        <w:rPr>
          <w:noProof/>
        </w:rPr>
        <w:tab/>
        <w:t>56</w:t>
      </w:r>
    </w:p>
    <w:p w:rsidR="008F739E" w:rsidRPr="007E3184" w:rsidRDefault="008F739E" w:rsidP="008F739E">
      <w:pPr>
        <w:pStyle w:val="33"/>
        <w:ind w:left="840" w:right="420"/>
        <w:rPr>
          <w:rFonts w:asciiTheme="minorHAnsi" w:eastAsiaTheme="minorEastAsia" w:hAnsiTheme="minorHAnsi" w:cstheme="minorBidi"/>
          <w:noProof/>
          <w:szCs w:val="22"/>
        </w:rPr>
      </w:pPr>
      <w:r w:rsidRPr="007E3184">
        <w:rPr>
          <w:rFonts w:hint="eastAsia"/>
          <w:noProof/>
        </w:rPr>
        <w:t>３　利用しやすいサービス体制</w:t>
      </w:r>
      <w:r w:rsidRPr="007E3184">
        <w:rPr>
          <w:noProof/>
        </w:rPr>
        <w:tab/>
        <w:t>58</w:t>
      </w:r>
    </w:p>
    <w:p w:rsidR="008F739E" w:rsidRPr="007E3184" w:rsidRDefault="008F739E" w:rsidP="008F739E">
      <w:pPr>
        <w:pStyle w:val="33"/>
        <w:ind w:left="840" w:right="420"/>
        <w:rPr>
          <w:rFonts w:asciiTheme="minorHAnsi" w:eastAsiaTheme="minorEastAsia" w:hAnsiTheme="minorHAnsi" w:cstheme="minorBidi"/>
          <w:noProof/>
          <w:szCs w:val="22"/>
        </w:rPr>
      </w:pPr>
      <w:r w:rsidRPr="007E3184">
        <w:rPr>
          <w:rFonts w:hint="eastAsia"/>
          <w:noProof/>
        </w:rPr>
        <w:t>４　子育ての悩みや不安への対応</w:t>
      </w:r>
      <w:r w:rsidRPr="007E3184">
        <w:rPr>
          <w:noProof/>
        </w:rPr>
        <w:tab/>
        <w:t>59</w:t>
      </w:r>
    </w:p>
    <w:p w:rsidR="00721E21" w:rsidRPr="007E3184" w:rsidRDefault="00721E21" w:rsidP="00721E21">
      <w:pPr>
        <w:pStyle w:val="21"/>
        <w:spacing w:before="36" w:after="36"/>
        <w:ind w:left="630" w:right="420"/>
        <w:rPr>
          <w:rFonts w:asciiTheme="minorHAnsi" w:eastAsiaTheme="minorEastAsia" w:hAnsiTheme="minorHAnsi" w:cstheme="minorBidi"/>
          <w:sz w:val="21"/>
          <w:szCs w:val="22"/>
        </w:rPr>
      </w:pPr>
      <w:r w:rsidRPr="007E3184">
        <w:rPr>
          <w:rFonts w:hint="eastAsia"/>
        </w:rPr>
        <w:t>基本目標Ⅳ　子どもが安全・安心に過ごせるまちづくり</w:t>
      </w:r>
      <w:r w:rsidRPr="007E3184">
        <w:tab/>
        <w:t>62</w:t>
      </w:r>
    </w:p>
    <w:p w:rsidR="00721E21" w:rsidRPr="007E3184" w:rsidRDefault="00721E21" w:rsidP="00721E21">
      <w:pPr>
        <w:pStyle w:val="33"/>
        <w:ind w:left="840" w:right="420"/>
        <w:rPr>
          <w:rFonts w:asciiTheme="minorHAnsi" w:eastAsiaTheme="minorEastAsia" w:hAnsiTheme="minorHAnsi" w:cstheme="minorBidi"/>
          <w:noProof/>
          <w:szCs w:val="22"/>
        </w:rPr>
      </w:pPr>
      <w:r w:rsidRPr="007E3184">
        <w:rPr>
          <w:rFonts w:hint="eastAsia"/>
          <w:noProof/>
        </w:rPr>
        <w:t>１　子育てしやすい生活環境の整備</w:t>
      </w:r>
      <w:r w:rsidRPr="007E3184">
        <w:rPr>
          <w:noProof/>
        </w:rPr>
        <w:tab/>
        <w:t>62</w:t>
      </w:r>
    </w:p>
    <w:p w:rsidR="00721E21" w:rsidRPr="007E3184" w:rsidRDefault="00721E21" w:rsidP="00721E21">
      <w:pPr>
        <w:pStyle w:val="33"/>
        <w:ind w:left="840" w:right="420"/>
        <w:rPr>
          <w:rFonts w:asciiTheme="minorHAnsi" w:eastAsiaTheme="minorEastAsia" w:hAnsiTheme="minorHAnsi" w:cstheme="minorBidi"/>
          <w:noProof/>
          <w:szCs w:val="22"/>
        </w:rPr>
      </w:pPr>
      <w:r w:rsidRPr="007E3184">
        <w:rPr>
          <w:rFonts w:hint="eastAsia"/>
          <w:noProof/>
        </w:rPr>
        <w:t>２　子どもの安全・安心の確保</w:t>
      </w:r>
      <w:r w:rsidRPr="007E3184">
        <w:rPr>
          <w:noProof/>
        </w:rPr>
        <w:tab/>
        <w:t>63</w:t>
      </w:r>
    </w:p>
    <w:p w:rsidR="00721E21" w:rsidRPr="007E3184" w:rsidRDefault="00721E21" w:rsidP="00721E21">
      <w:pPr>
        <w:pStyle w:val="33"/>
        <w:ind w:left="840" w:right="420"/>
        <w:rPr>
          <w:rFonts w:asciiTheme="minorHAnsi" w:eastAsiaTheme="minorEastAsia" w:hAnsiTheme="minorHAnsi" w:cstheme="minorBidi"/>
          <w:noProof/>
          <w:szCs w:val="22"/>
        </w:rPr>
      </w:pPr>
      <w:r w:rsidRPr="007E3184">
        <w:rPr>
          <w:rFonts w:hint="eastAsia"/>
          <w:noProof/>
        </w:rPr>
        <w:t>３　医療体制の整備</w:t>
      </w:r>
      <w:r w:rsidRPr="007E3184">
        <w:rPr>
          <w:noProof/>
        </w:rPr>
        <w:tab/>
        <w:t>65</w:t>
      </w:r>
    </w:p>
    <w:p w:rsidR="00721E21" w:rsidRPr="007E3184" w:rsidRDefault="00721E21" w:rsidP="00721E21">
      <w:pPr>
        <w:pStyle w:val="33"/>
        <w:ind w:left="840" w:right="420"/>
        <w:rPr>
          <w:rFonts w:asciiTheme="minorHAnsi" w:eastAsiaTheme="minorEastAsia" w:hAnsiTheme="minorHAnsi" w:cstheme="minorBidi"/>
          <w:noProof/>
          <w:szCs w:val="22"/>
        </w:rPr>
      </w:pPr>
      <w:r w:rsidRPr="007E3184">
        <w:rPr>
          <w:rFonts w:hint="eastAsia"/>
          <w:noProof/>
        </w:rPr>
        <w:t>４　親子の健康の保持・増進</w:t>
      </w:r>
      <w:r w:rsidRPr="007E3184">
        <w:rPr>
          <w:noProof/>
        </w:rPr>
        <w:tab/>
        <w:t>66</w:t>
      </w:r>
    </w:p>
    <w:p w:rsidR="00721E21" w:rsidRPr="007E3184" w:rsidRDefault="00721E21" w:rsidP="00721E21">
      <w:pPr>
        <w:pStyle w:val="21"/>
        <w:spacing w:before="36" w:after="36"/>
        <w:ind w:left="630" w:right="420"/>
        <w:rPr>
          <w:rFonts w:asciiTheme="minorHAnsi" w:eastAsiaTheme="minorEastAsia" w:hAnsiTheme="minorHAnsi" w:cstheme="minorBidi"/>
          <w:sz w:val="21"/>
          <w:szCs w:val="22"/>
        </w:rPr>
      </w:pPr>
      <w:r w:rsidRPr="007E3184">
        <w:rPr>
          <w:rFonts w:hint="eastAsia"/>
        </w:rPr>
        <w:t>基本目標Ⅴ　さまざまな家庭での子育てを支える体制づくり</w:t>
      </w:r>
      <w:r w:rsidRPr="007E3184">
        <w:tab/>
        <w:t>68</w:t>
      </w:r>
    </w:p>
    <w:p w:rsidR="00721E21" w:rsidRPr="007E3184" w:rsidRDefault="00721E21" w:rsidP="00721E21">
      <w:pPr>
        <w:pStyle w:val="33"/>
        <w:ind w:left="840" w:right="420"/>
        <w:rPr>
          <w:rFonts w:asciiTheme="minorHAnsi" w:eastAsiaTheme="minorEastAsia" w:hAnsiTheme="minorHAnsi" w:cstheme="minorBidi"/>
          <w:noProof/>
          <w:szCs w:val="22"/>
        </w:rPr>
      </w:pPr>
      <w:r w:rsidRPr="007E3184">
        <w:rPr>
          <w:rFonts w:hint="eastAsia"/>
          <w:noProof/>
        </w:rPr>
        <w:t>１　児童虐待への対応</w:t>
      </w:r>
      <w:r w:rsidRPr="007E3184">
        <w:rPr>
          <w:noProof/>
        </w:rPr>
        <w:tab/>
        <w:t>68</w:t>
      </w:r>
    </w:p>
    <w:p w:rsidR="00721E21" w:rsidRPr="007E3184" w:rsidRDefault="00721E21" w:rsidP="00721E21">
      <w:pPr>
        <w:pStyle w:val="33"/>
        <w:ind w:left="840" w:right="420"/>
        <w:rPr>
          <w:rFonts w:asciiTheme="minorHAnsi" w:eastAsiaTheme="minorEastAsia" w:hAnsiTheme="minorHAnsi" w:cstheme="minorBidi"/>
          <w:noProof/>
          <w:szCs w:val="22"/>
        </w:rPr>
      </w:pPr>
      <w:r w:rsidRPr="007E3184">
        <w:rPr>
          <w:rFonts w:hint="eastAsia"/>
          <w:noProof/>
        </w:rPr>
        <w:t>２　障害のある子どもやその家庭への支援</w:t>
      </w:r>
      <w:r w:rsidRPr="007E3184">
        <w:rPr>
          <w:noProof/>
        </w:rPr>
        <w:tab/>
        <w:t>70</w:t>
      </w:r>
    </w:p>
    <w:p w:rsidR="00721E21" w:rsidRPr="007E3184" w:rsidRDefault="00721E21" w:rsidP="00721E21">
      <w:pPr>
        <w:pStyle w:val="33"/>
        <w:ind w:left="840" w:right="420"/>
        <w:rPr>
          <w:rFonts w:asciiTheme="minorHAnsi" w:eastAsiaTheme="minorEastAsia" w:hAnsiTheme="minorHAnsi" w:cstheme="minorBidi"/>
          <w:noProof/>
          <w:szCs w:val="22"/>
        </w:rPr>
      </w:pPr>
      <w:r w:rsidRPr="007E3184">
        <w:rPr>
          <w:rFonts w:hint="eastAsia"/>
          <w:noProof/>
        </w:rPr>
        <w:t>３　ひとり親家庭への自立支援</w:t>
      </w:r>
      <w:r w:rsidRPr="007E3184">
        <w:rPr>
          <w:noProof/>
        </w:rPr>
        <w:tab/>
        <w:t>72</w:t>
      </w:r>
    </w:p>
    <w:p w:rsidR="00721E21" w:rsidRPr="007E3184" w:rsidRDefault="00721E21" w:rsidP="00721E21">
      <w:pPr>
        <w:pStyle w:val="33"/>
        <w:ind w:left="840" w:right="420"/>
        <w:rPr>
          <w:rFonts w:asciiTheme="minorHAnsi" w:eastAsiaTheme="minorEastAsia" w:hAnsiTheme="minorHAnsi" w:cstheme="minorBidi"/>
          <w:noProof/>
          <w:szCs w:val="22"/>
        </w:rPr>
      </w:pPr>
      <w:r w:rsidRPr="007E3184">
        <w:rPr>
          <w:rFonts w:hint="eastAsia"/>
          <w:noProof/>
        </w:rPr>
        <w:t>４　子どもの将来のための支援（子どもの貧困対策）</w:t>
      </w:r>
      <w:r w:rsidRPr="007E3184">
        <w:rPr>
          <w:noProof/>
        </w:rPr>
        <w:tab/>
        <w:t>74</w:t>
      </w:r>
    </w:p>
    <w:p w:rsidR="008F739E" w:rsidRPr="007E3184" w:rsidRDefault="008F739E" w:rsidP="008F739E">
      <w:pPr>
        <w:pStyle w:val="11"/>
        <w:ind w:left="4740" w:hangingChars="1800" w:hanging="4320"/>
        <w:rPr>
          <w:rFonts w:asciiTheme="minorHAnsi" w:eastAsiaTheme="minorEastAsia" w:hAnsiTheme="minorHAnsi" w:cstheme="minorBidi"/>
          <w:sz w:val="21"/>
          <w:szCs w:val="22"/>
        </w:rPr>
      </w:pPr>
      <w:r w:rsidRPr="007E3184">
        <w:rPr>
          <w:rFonts w:hint="eastAsia"/>
        </w:rPr>
        <w:t>第５章　教育・保育および地域子ども・子育て支援事業の</w:t>
      </w:r>
      <w:r w:rsidRPr="007E3184">
        <w:br/>
      </w:r>
      <w:r w:rsidRPr="007E3184">
        <w:rPr>
          <w:rFonts w:hint="eastAsia"/>
        </w:rPr>
        <w:t>量の見込みと確保方策</w:t>
      </w:r>
      <w:r w:rsidRPr="007E3184">
        <w:tab/>
        <w:t>77</w:t>
      </w:r>
    </w:p>
    <w:p w:rsidR="008F739E" w:rsidRPr="007E3184" w:rsidRDefault="008F739E" w:rsidP="008F739E">
      <w:pPr>
        <w:pStyle w:val="33"/>
        <w:ind w:left="840" w:right="420"/>
        <w:rPr>
          <w:rFonts w:asciiTheme="minorHAnsi" w:eastAsiaTheme="minorEastAsia" w:hAnsiTheme="minorHAnsi" w:cstheme="minorBidi"/>
          <w:noProof/>
          <w:szCs w:val="22"/>
        </w:rPr>
      </w:pPr>
      <w:r w:rsidRPr="007E3184">
        <w:rPr>
          <w:rFonts w:hint="eastAsia"/>
          <w:noProof/>
        </w:rPr>
        <w:t>１　教育・保育の提供区域</w:t>
      </w:r>
      <w:r w:rsidRPr="007E3184">
        <w:rPr>
          <w:noProof/>
        </w:rPr>
        <w:tab/>
        <w:t>77</w:t>
      </w:r>
    </w:p>
    <w:p w:rsidR="008F739E" w:rsidRPr="007E3184" w:rsidRDefault="008F739E" w:rsidP="008F739E">
      <w:pPr>
        <w:pStyle w:val="33"/>
        <w:ind w:left="840" w:right="420"/>
        <w:rPr>
          <w:rFonts w:asciiTheme="minorHAnsi" w:eastAsiaTheme="minorEastAsia" w:hAnsiTheme="minorHAnsi" w:cstheme="minorBidi"/>
          <w:noProof/>
          <w:szCs w:val="22"/>
        </w:rPr>
      </w:pPr>
      <w:r w:rsidRPr="007E3184">
        <w:rPr>
          <w:rFonts w:hint="eastAsia"/>
          <w:noProof/>
        </w:rPr>
        <w:t>２　子育て支援に関する量の見込みの推計方法等について</w:t>
      </w:r>
      <w:r w:rsidRPr="007E3184">
        <w:rPr>
          <w:noProof/>
        </w:rPr>
        <w:tab/>
        <w:t>78</w:t>
      </w:r>
    </w:p>
    <w:p w:rsidR="008F739E" w:rsidRPr="007E3184" w:rsidRDefault="008F739E" w:rsidP="008F739E">
      <w:pPr>
        <w:pStyle w:val="33"/>
        <w:ind w:left="840" w:right="420"/>
        <w:rPr>
          <w:rFonts w:asciiTheme="minorHAnsi" w:eastAsiaTheme="minorEastAsia" w:hAnsiTheme="minorHAnsi" w:cstheme="minorBidi"/>
          <w:noProof/>
          <w:szCs w:val="22"/>
        </w:rPr>
      </w:pPr>
      <w:r w:rsidRPr="007E3184">
        <w:rPr>
          <w:rFonts w:hint="eastAsia"/>
          <w:noProof/>
        </w:rPr>
        <w:t>３　教育・保育に関する実績と量の見込み及び提供体制の確保方策</w:t>
      </w:r>
      <w:r w:rsidRPr="007E3184">
        <w:rPr>
          <w:noProof/>
        </w:rPr>
        <w:tab/>
        <w:t>81</w:t>
      </w:r>
    </w:p>
    <w:p w:rsidR="008F739E" w:rsidRPr="007E3184" w:rsidRDefault="008F739E" w:rsidP="008F739E">
      <w:pPr>
        <w:pStyle w:val="33"/>
        <w:ind w:left="5250" w:right="420" w:hangingChars="2100" w:hanging="4410"/>
        <w:rPr>
          <w:rFonts w:asciiTheme="minorHAnsi" w:eastAsiaTheme="minorEastAsia" w:hAnsiTheme="minorHAnsi" w:cstheme="minorBidi"/>
          <w:noProof/>
          <w:szCs w:val="22"/>
        </w:rPr>
      </w:pPr>
      <w:r w:rsidRPr="007E3184">
        <w:rPr>
          <w:rFonts w:hint="eastAsia"/>
          <w:noProof/>
        </w:rPr>
        <w:t>４　地域子ども・子育て支援事業に関する実績と量の見込み</w:t>
      </w:r>
      <w:r w:rsidRPr="007E3184">
        <w:rPr>
          <w:noProof/>
        </w:rPr>
        <w:br/>
      </w:r>
      <w:r w:rsidRPr="007E3184">
        <w:rPr>
          <w:rFonts w:hint="eastAsia"/>
          <w:noProof/>
        </w:rPr>
        <w:t>及び提供体制の確保方策</w:t>
      </w:r>
      <w:r w:rsidRPr="007E3184">
        <w:rPr>
          <w:noProof/>
        </w:rPr>
        <w:tab/>
        <w:t>83</w:t>
      </w:r>
    </w:p>
    <w:p w:rsidR="008F739E" w:rsidRPr="007E3184" w:rsidRDefault="008F739E" w:rsidP="008F739E">
      <w:pPr>
        <w:pStyle w:val="33"/>
        <w:ind w:left="840" w:right="420"/>
        <w:rPr>
          <w:rFonts w:asciiTheme="minorHAnsi" w:eastAsiaTheme="minorEastAsia" w:hAnsiTheme="minorHAnsi" w:cstheme="minorBidi"/>
          <w:noProof/>
          <w:szCs w:val="22"/>
        </w:rPr>
      </w:pPr>
      <w:r w:rsidRPr="007E3184">
        <w:rPr>
          <w:rFonts w:hint="eastAsia"/>
          <w:noProof/>
        </w:rPr>
        <w:t>５　任意記載事項</w:t>
      </w:r>
      <w:r w:rsidRPr="007E3184">
        <w:rPr>
          <w:noProof/>
        </w:rPr>
        <w:tab/>
        <w:t>93</w:t>
      </w:r>
    </w:p>
    <w:p w:rsidR="008F739E" w:rsidRPr="007E3184" w:rsidRDefault="008F739E" w:rsidP="008F739E">
      <w:pPr>
        <w:pStyle w:val="11"/>
        <w:rPr>
          <w:rFonts w:asciiTheme="minorHAnsi" w:eastAsiaTheme="minorEastAsia" w:hAnsiTheme="minorHAnsi" w:cstheme="minorBidi"/>
          <w:sz w:val="21"/>
          <w:szCs w:val="22"/>
        </w:rPr>
      </w:pPr>
      <w:r w:rsidRPr="007E3184">
        <w:rPr>
          <w:rFonts w:hint="eastAsia"/>
        </w:rPr>
        <w:t>第６章　計画の推進体制</w:t>
      </w:r>
      <w:r w:rsidRPr="007E3184">
        <w:tab/>
        <w:t>95</w:t>
      </w:r>
    </w:p>
    <w:p w:rsidR="008F739E" w:rsidRPr="007E3184" w:rsidRDefault="008F739E" w:rsidP="008F739E">
      <w:pPr>
        <w:pStyle w:val="33"/>
        <w:ind w:left="840" w:right="420"/>
        <w:rPr>
          <w:rFonts w:asciiTheme="minorHAnsi" w:eastAsiaTheme="minorEastAsia" w:hAnsiTheme="minorHAnsi" w:cstheme="minorBidi"/>
          <w:noProof/>
          <w:szCs w:val="22"/>
        </w:rPr>
      </w:pPr>
      <w:r w:rsidRPr="007E3184">
        <w:rPr>
          <w:rFonts w:hint="eastAsia"/>
          <w:noProof/>
        </w:rPr>
        <w:t>１　それぞれの主体に期待する役割</w:t>
      </w:r>
      <w:r w:rsidRPr="007E3184">
        <w:rPr>
          <w:noProof/>
        </w:rPr>
        <w:tab/>
        <w:t>95</w:t>
      </w:r>
    </w:p>
    <w:p w:rsidR="008F739E" w:rsidRPr="007E3184" w:rsidRDefault="008F739E" w:rsidP="008F739E">
      <w:pPr>
        <w:pStyle w:val="33"/>
        <w:ind w:left="840" w:right="420"/>
        <w:rPr>
          <w:rFonts w:asciiTheme="minorHAnsi" w:eastAsiaTheme="minorEastAsia" w:hAnsiTheme="minorHAnsi" w:cstheme="minorBidi"/>
          <w:noProof/>
          <w:szCs w:val="22"/>
        </w:rPr>
      </w:pPr>
      <w:r w:rsidRPr="007E3184">
        <w:rPr>
          <w:rFonts w:hint="eastAsia"/>
          <w:noProof/>
        </w:rPr>
        <w:t>２　計画の進行管理</w:t>
      </w:r>
      <w:r w:rsidRPr="007E3184">
        <w:rPr>
          <w:noProof/>
        </w:rPr>
        <w:tab/>
        <w:t>96</w:t>
      </w:r>
    </w:p>
    <w:p w:rsidR="008F739E" w:rsidRPr="007E3184" w:rsidRDefault="008F739E" w:rsidP="008F739E">
      <w:pPr>
        <w:pStyle w:val="11"/>
        <w:rPr>
          <w:rFonts w:asciiTheme="minorHAnsi" w:eastAsiaTheme="minorEastAsia" w:hAnsiTheme="minorHAnsi" w:cstheme="minorBidi"/>
          <w:sz w:val="21"/>
          <w:szCs w:val="22"/>
        </w:rPr>
      </w:pPr>
      <w:r w:rsidRPr="007E3184">
        <w:rPr>
          <w:rFonts w:hint="eastAsia"/>
        </w:rPr>
        <w:t>資　料　編</w:t>
      </w:r>
      <w:r w:rsidRPr="007E3184">
        <w:tab/>
        <w:t>97</w:t>
      </w:r>
    </w:p>
    <w:p w:rsidR="008F739E" w:rsidRPr="007E3184" w:rsidRDefault="008F739E" w:rsidP="008F739E">
      <w:pPr>
        <w:pStyle w:val="33"/>
        <w:ind w:left="840" w:right="420"/>
        <w:rPr>
          <w:rFonts w:asciiTheme="minorHAnsi" w:eastAsiaTheme="minorEastAsia" w:hAnsiTheme="minorHAnsi" w:cstheme="minorBidi"/>
          <w:noProof/>
          <w:szCs w:val="22"/>
        </w:rPr>
      </w:pPr>
      <w:r w:rsidRPr="007E3184">
        <w:rPr>
          <w:rFonts w:hint="eastAsia"/>
          <w:noProof/>
        </w:rPr>
        <w:t>１　大東市子ども・子育て会議条例</w:t>
      </w:r>
      <w:r w:rsidRPr="007E3184">
        <w:rPr>
          <w:noProof/>
        </w:rPr>
        <w:tab/>
        <w:t>97</w:t>
      </w:r>
    </w:p>
    <w:p w:rsidR="008F739E" w:rsidRPr="007E3184" w:rsidRDefault="008F739E" w:rsidP="008F739E">
      <w:pPr>
        <w:pStyle w:val="33"/>
        <w:ind w:left="840" w:right="420"/>
        <w:rPr>
          <w:rFonts w:asciiTheme="minorHAnsi" w:eastAsiaTheme="minorEastAsia" w:hAnsiTheme="minorHAnsi" w:cstheme="minorBidi"/>
          <w:noProof/>
          <w:szCs w:val="22"/>
        </w:rPr>
      </w:pPr>
      <w:r w:rsidRPr="007E3184">
        <w:rPr>
          <w:rFonts w:hint="eastAsia"/>
          <w:noProof/>
        </w:rPr>
        <w:t>２</w:t>
      </w:r>
      <w:r w:rsidRPr="007E3184">
        <w:rPr>
          <w:noProof/>
        </w:rPr>
        <w:t xml:space="preserve"> </w:t>
      </w:r>
      <w:r w:rsidRPr="007E3184">
        <w:rPr>
          <w:rFonts w:hint="eastAsia"/>
          <w:noProof/>
        </w:rPr>
        <w:t>大東市子ども・子育て会議委員名簿</w:t>
      </w:r>
      <w:r w:rsidRPr="007E3184">
        <w:rPr>
          <w:noProof/>
        </w:rPr>
        <w:tab/>
        <w:t>99</w:t>
      </w:r>
    </w:p>
    <w:p w:rsidR="008F739E" w:rsidRPr="007E3184" w:rsidRDefault="008F739E" w:rsidP="008F739E">
      <w:pPr>
        <w:pStyle w:val="33"/>
        <w:ind w:left="840" w:right="420"/>
        <w:rPr>
          <w:rFonts w:asciiTheme="minorHAnsi" w:eastAsiaTheme="minorEastAsia" w:hAnsiTheme="minorHAnsi" w:cstheme="minorBidi"/>
          <w:noProof/>
          <w:szCs w:val="22"/>
        </w:rPr>
      </w:pPr>
      <w:r w:rsidRPr="007E3184">
        <w:rPr>
          <w:rFonts w:hint="eastAsia"/>
          <w:noProof/>
        </w:rPr>
        <w:t>３</w:t>
      </w:r>
      <w:r w:rsidRPr="007E3184">
        <w:rPr>
          <w:noProof/>
        </w:rPr>
        <w:t xml:space="preserve"> </w:t>
      </w:r>
      <w:r w:rsidRPr="007E3184">
        <w:rPr>
          <w:rFonts w:hint="eastAsia"/>
          <w:noProof/>
        </w:rPr>
        <w:t>計画の策定経過</w:t>
      </w:r>
      <w:r w:rsidRPr="007E3184">
        <w:rPr>
          <w:noProof/>
        </w:rPr>
        <w:tab/>
        <w:t>100</w:t>
      </w:r>
    </w:p>
    <w:p w:rsidR="008F739E" w:rsidRPr="007E3184" w:rsidRDefault="008F739E" w:rsidP="008F739E">
      <w:pPr>
        <w:pStyle w:val="33"/>
        <w:ind w:left="840" w:right="420"/>
      </w:pPr>
    </w:p>
    <w:p w:rsidR="008F739E" w:rsidRPr="007E3184" w:rsidRDefault="008F739E" w:rsidP="008F739E">
      <w:pPr>
        <w:spacing w:line="200" w:lineRule="exact"/>
      </w:pPr>
    </w:p>
    <w:p w:rsidR="002D0B3C" w:rsidRPr="007E3184" w:rsidRDefault="002D0B3C" w:rsidP="003C6761">
      <w:pPr>
        <w:pStyle w:val="33"/>
        <w:ind w:left="840" w:right="420"/>
      </w:pPr>
    </w:p>
    <w:p w:rsidR="00EA6F47" w:rsidRPr="007E3184" w:rsidRDefault="00EA6F47" w:rsidP="009800B6">
      <w:pPr>
        <w:spacing w:line="200" w:lineRule="exact"/>
      </w:pPr>
    </w:p>
    <w:p w:rsidR="004B03EF" w:rsidRPr="007E3184" w:rsidRDefault="004B03EF" w:rsidP="009800B6">
      <w:pPr>
        <w:spacing w:line="200" w:lineRule="exact"/>
        <w:rPr>
          <w:color w:val="000000" w:themeColor="text1"/>
        </w:rPr>
        <w:sectPr w:rsidR="004B03EF" w:rsidRPr="007E3184" w:rsidSect="00EB1D94">
          <w:headerReference w:type="even" r:id="rId13"/>
          <w:headerReference w:type="default" r:id="rId14"/>
          <w:footerReference w:type="even" r:id="rId15"/>
          <w:footerReference w:type="default" r:id="rId16"/>
          <w:type w:val="oddPage"/>
          <w:pgSz w:w="11906" w:h="16838" w:code="9"/>
          <w:pgMar w:top="1701" w:right="1418" w:bottom="1701" w:left="1418" w:header="851" w:footer="992" w:gutter="0"/>
          <w:pgNumType w:start="1"/>
          <w:cols w:space="425"/>
          <w:docGrid w:type="lines" w:linePitch="360"/>
        </w:sectPr>
      </w:pPr>
    </w:p>
    <w:p w:rsidR="0044442C" w:rsidRPr="007E3184" w:rsidRDefault="009676FC" w:rsidP="0044442C">
      <w:bookmarkStart w:id="0" w:name="_Toc498500153"/>
      <w:r w:rsidRPr="007E3184">
        <w:rPr>
          <w:noProof/>
        </w:rPr>
        <w:lastRenderedPageBreak/>
        <w:drawing>
          <wp:anchor distT="0" distB="0" distL="114300" distR="114300" simplePos="0" relativeHeight="252630016" behindDoc="1" locked="0" layoutInCell="1" allowOverlap="1" wp14:anchorId="7AC2D166" wp14:editId="1EE841E0">
            <wp:simplePos x="0" y="0"/>
            <wp:positionH relativeFrom="column">
              <wp:posOffset>16510</wp:posOffset>
            </wp:positionH>
            <wp:positionV relativeFrom="paragraph">
              <wp:posOffset>1270</wp:posOffset>
            </wp:positionV>
            <wp:extent cx="5759450" cy="7404735"/>
            <wp:effectExtent l="0" t="0" r="0" b="5715"/>
            <wp:wrapNone/>
            <wp:docPr id="284" name="図 284" descr="\\Word-server2\報告書\●計画書ひな型\令和元年（2019）年度\マザーモデル（計画書デザイン）\ワード貼りつけ用ＰＮＧ\パターンＶ\中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server2\報告書\●計画書ひな型\令和元年（2019）年度\マザーモデル（計画書デザイン）\ワード貼りつけ用ＰＮＧ\パターンＶ\中扉.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7404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442C" w:rsidRPr="007E3184" w:rsidRDefault="0044442C" w:rsidP="0044442C"/>
    <w:p w:rsidR="0044442C" w:rsidRPr="007E3184" w:rsidRDefault="0044442C" w:rsidP="0044442C"/>
    <w:p w:rsidR="0044442C" w:rsidRPr="007E3184" w:rsidRDefault="0044442C" w:rsidP="0044442C"/>
    <w:p w:rsidR="0044442C" w:rsidRPr="007E3184" w:rsidRDefault="0044442C" w:rsidP="0044442C"/>
    <w:p w:rsidR="0044442C" w:rsidRPr="007E3184" w:rsidRDefault="0044442C" w:rsidP="0044442C"/>
    <w:p w:rsidR="0044442C" w:rsidRPr="007E3184" w:rsidRDefault="0044442C" w:rsidP="0044442C"/>
    <w:p w:rsidR="0044442C" w:rsidRPr="007E3184" w:rsidRDefault="0044442C" w:rsidP="0044442C"/>
    <w:p w:rsidR="009676FC" w:rsidRPr="007E3184" w:rsidRDefault="009676FC" w:rsidP="0044442C"/>
    <w:p w:rsidR="0044442C" w:rsidRPr="007E3184" w:rsidRDefault="0044442C" w:rsidP="009676FC">
      <w:pPr>
        <w:pStyle w:val="affffa"/>
        <w:spacing w:before="368"/>
        <w:ind w:firstLineChars="200" w:firstLine="1200"/>
        <w:jc w:val="left"/>
        <w:rPr>
          <w:sz w:val="60"/>
          <w:szCs w:val="60"/>
        </w:rPr>
      </w:pPr>
      <w:r w:rsidRPr="007E3184">
        <w:rPr>
          <w:rFonts w:hint="eastAsia"/>
          <w:sz w:val="60"/>
          <w:szCs w:val="60"/>
        </w:rPr>
        <w:t>第１章</w:t>
      </w:r>
    </w:p>
    <w:p w:rsidR="0044442C" w:rsidRPr="007E3184" w:rsidRDefault="0044442C" w:rsidP="009676FC">
      <w:pPr>
        <w:pStyle w:val="affffa"/>
        <w:spacing w:before="368"/>
        <w:ind w:firstLineChars="300" w:firstLine="1440"/>
        <w:jc w:val="left"/>
        <w:rPr>
          <w:rFonts w:ascii="HGS創英角ｺﾞｼｯｸUB" w:eastAsia="HGS創英角ｺﾞｼｯｸUB" w:hAnsi="HGS創英角ｺﾞｼｯｸUB"/>
        </w:rPr>
      </w:pPr>
      <w:r w:rsidRPr="007E3184">
        <w:rPr>
          <w:rFonts w:hint="eastAsia"/>
        </w:rPr>
        <w:t>計画策定にあたって</w:t>
      </w:r>
    </w:p>
    <w:p w:rsidR="0044442C" w:rsidRPr="007E3184" w:rsidRDefault="0044442C" w:rsidP="0044442C"/>
    <w:p w:rsidR="0044442C" w:rsidRPr="007E3184" w:rsidRDefault="0044442C" w:rsidP="0044442C"/>
    <w:p w:rsidR="0044442C" w:rsidRPr="007E3184" w:rsidRDefault="0044442C" w:rsidP="0044442C"/>
    <w:p w:rsidR="0044442C" w:rsidRPr="007E3184" w:rsidRDefault="0044442C" w:rsidP="0044442C"/>
    <w:p w:rsidR="0044442C" w:rsidRPr="007E3184" w:rsidRDefault="0044442C" w:rsidP="0044442C"/>
    <w:p w:rsidR="0044442C" w:rsidRPr="007E3184" w:rsidRDefault="0044442C" w:rsidP="0044442C"/>
    <w:p w:rsidR="00394C52" w:rsidRPr="007E3184" w:rsidRDefault="00394C52" w:rsidP="001448F9"/>
    <w:p w:rsidR="00394C52" w:rsidRPr="007E3184" w:rsidRDefault="00394C52">
      <w:pPr>
        <w:widowControl/>
        <w:spacing w:line="240" w:lineRule="auto"/>
        <w:jc w:val="left"/>
        <w:rPr>
          <w:color w:val="000000" w:themeColor="text1"/>
        </w:rPr>
      </w:pPr>
    </w:p>
    <w:p w:rsidR="00394C52" w:rsidRPr="007E3184" w:rsidRDefault="00394C52">
      <w:pPr>
        <w:widowControl/>
        <w:spacing w:line="240" w:lineRule="auto"/>
        <w:jc w:val="left"/>
        <w:rPr>
          <w:color w:val="000000" w:themeColor="text1"/>
        </w:rPr>
        <w:sectPr w:rsidR="00394C52" w:rsidRPr="007E3184" w:rsidSect="0044442C">
          <w:headerReference w:type="even" r:id="rId18"/>
          <w:headerReference w:type="default" r:id="rId19"/>
          <w:footerReference w:type="even" r:id="rId20"/>
          <w:footerReference w:type="default" r:id="rId21"/>
          <w:type w:val="oddPage"/>
          <w:pgSz w:w="11906" w:h="16838" w:code="9"/>
          <w:pgMar w:top="1418" w:right="1418" w:bottom="1418" w:left="1418" w:header="851" w:footer="992" w:gutter="0"/>
          <w:pgNumType w:start="1"/>
          <w:cols w:space="425"/>
          <w:docGrid w:type="lines" w:linePitch="368"/>
        </w:sectPr>
      </w:pPr>
    </w:p>
    <w:p w:rsidR="00105984" w:rsidRPr="007E3184" w:rsidRDefault="00394C52" w:rsidP="00875D84">
      <w:pPr>
        <w:pStyle w:val="1"/>
        <w:spacing w:before="180" w:after="360"/>
      </w:pPr>
      <w:bookmarkStart w:id="1" w:name="_Toc19546785"/>
      <w:bookmarkStart w:id="2" w:name="_Toc19614217"/>
      <w:bookmarkStart w:id="3" w:name="_Toc21442648"/>
      <w:r w:rsidRPr="007E3184">
        <w:rPr>
          <w:rFonts w:hint="eastAsia"/>
        </w:rPr>
        <w:lastRenderedPageBreak/>
        <w:t>第１</w:t>
      </w:r>
      <w:r w:rsidR="00CE1865" w:rsidRPr="007E3184">
        <w:rPr>
          <w:rFonts w:hint="eastAsia"/>
        </w:rPr>
        <w:t>章　計画策定にあたって</w:t>
      </w:r>
      <w:bookmarkEnd w:id="0"/>
      <w:bookmarkEnd w:id="1"/>
      <w:bookmarkEnd w:id="2"/>
      <w:bookmarkEnd w:id="3"/>
    </w:p>
    <w:p w:rsidR="00105984" w:rsidRPr="007E3184" w:rsidRDefault="00CE1865" w:rsidP="0042207A">
      <w:pPr>
        <w:pStyle w:val="2"/>
        <w:spacing w:before="180" w:after="72"/>
        <w:ind w:left="600" w:hanging="600"/>
        <w:rPr>
          <w:szCs w:val="30"/>
        </w:rPr>
      </w:pPr>
      <w:bookmarkStart w:id="4" w:name="_Toc498500154"/>
      <w:bookmarkStart w:id="5" w:name="_Toc19546786"/>
      <w:bookmarkStart w:id="6" w:name="_Toc19614218"/>
      <w:bookmarkStart w:id="7" w:name="_Toc21442649"/>
      <w:r w:rsidRPr="007E3184">
        <w:rPr>
          <w:rFonts w:hint="eastAsia"/>
          <w:szCs w:val="30"/>
        </w:rPr>
        <w:t>１　計画策定の</w:t>
      </w:r>
      <w:bookmarkEnd w:id="4"/>
      <w:r w:rsidR="00AF27DE" w:rsidRPr="007E3184">
        <w:rPr>
          <w:rFonts w:hint="eastAsia"/>
          <w:szCs w:val="30"/>
        </w:rPr>
        <w:t>趣旨</w:t>
      </w:r>
      <w:bookmarkEnd w:id="5"/>
      <w:bookmarkEnd w:id="6"/>
      <w:bookmarkEnd w:id="7"/>
    </w:p>
    <w:p w:rsidR="008F081A" w:rsidRPr="007E3184" w:rsidRDefault="008F081A" w:rsidP="00F0219F">
      <w:pPr>
        <w:pStyle w:val="affb"/>
        <w:ind w:left="357" w:rightChars="19" w:right="40" w:firstLine="220"/>
      </w:pPr>
      <w:r w:rsidRPr="007E3184">
        <w:rPr>
          <w:rFonts w:hint="eastAsia"/>
        </w:rPr>
        <w:t>近年、我が国では少子化・核家族化の進行</w:t>
      </w:r>
      <w:r w:rsidR="00122084" w:rsidRPr="007E3184">
        <w:rPr>
          <w:rFonts w:hint="eastAsia"/>
        </w:rPr>
        <w:t>や</w:t>
      </w:r>
      <w:r w:rsidRPr="007E3184">
        <w:rPr>
          <w:rFonts w:hint="eastAsia"/>
        </w:rPr>
        <w:t>、地域のつながりの希薄化</w:t>
      </w:r>
      <w:r w:rsidR="006E4EC0" w:rsidRPr="007E3184">
        <w:rPr>
          <w:rFonts w:hint="eastAsia"/>
        </w:rPr>
        <w:t>など</w:t>
      </w:r>
      <w:r w:rsidRPr="007E3184">
        <w:rPr>
          <w:rFonts w:hint="eastAsia"/>
        </w:rPr>
        <w:t>、子どもや家庭を取り巻く社会環境</w:t>
      </w:r>
      <w:r w:rsidR="0033276B" w:rsidRPr="007E3184">
        <w:rPr>
          <w:rFonts w:hint="eastAsia"/>
        </w:rPr>
        <w:t>が</w:t>
      </w:r>
      <w:r w:rsidRPr="007E3184">
        <w:rPr>
          <w:rFonts w:hint="eastAsia"/>
        </w:rPr>
        <w:t>大きく変化しています。</w:t>
      </w:r>
    </w:p>
    <w:p w:rsidR="008F081A" w:rsidRPr="007E3184" w:rsidRDefault="008F081A" w:rsidP="0042207A">
      <w:pPr>
        <w:pStyle w:val="affb"/>
        <w:ind w:left="357" w:firstLine="220"/>
      </w:pPr>
      <w:r w:rsidRPr="007E3184">
        <w:rPr>
          <w:rFonts w:hint="eastAsia"/>
        </w:rPr>
        <w:t>このため、大東市（以下「本市」という。）では、「子ども・子育て支援法」に基づき、平成27年3月に「親子の笑顔あふれるまち　～みんなでつくる子育て安心のまち大東～」を基本理念とした大東市 子ども・子育て支援事業計画を策定し、子育て家庭が安心して子育てに取り組める社会の実現に向けた、</w:t>
      </w:r>
      <w:r w:rsidR="006E4EC0" w:rsidRPr="007E3184">
        <w:rPr>
          <w:rFonts w:hint="eastAsia"/>
        </w:rPr>
        <w:t>多様な支援施策の充実に</w:t>
      </w:r>
      <w:r w:rsidRPr="007E3184">
        <w:rPr>
          <w:rFonts w:hint="eastAsia"/>
        </w:rPr>
        <w:t>取り組んできました。</w:t>
      </w:r>
    </w:p>
    <w:p w:rsidR="008F081A" w:rsidRPr="007E3184" w:rsidRDefault="006E4EC0" w:rsidP="00F3632E">
      <w:pPr>
        <w:pStyle w:val="affb"/>
        <w:ind w:left="357" w:firstLine="220"/>
      </w:pPr>
      <w:r w:rsidRPr="007E3184">
        <w:rPr>
          <w:rFonts w:hint="eastAsia"/>
        </w:rPr>
        <w:t>この5年間の子ども・子育てを取り巻く環境の変化として、</w:t>
      </w:r>
      <w:r w:rsidR="008F081A" w:rsidRPr="007E3184">
        <w:rPr>
          <w:rFonts w:hint="eastAsia"/>
        </w:rPr>
        <w:t>平成28年4月には子ども・子育て支援法が改正され、仕事・子育て両立支援事業の創設や待機児童解消等の取り組みの支援</w:t>
      </w:r>
      <w:r w:rsidRPr="007E3184">
        <w:rPr>
          <w:rFonts w:hint="eastAsia"/>
        </w:rPr>
        <w:t>に関する</w:t>
      </w:r>
      <w:r w:rsidR="008F081A" w:rsidRPr="007E3184">
        <w:rPr>
          <w:rFonts w:hint="eastAsia"/>
        </w:rPr>
        <w:t>内容が追加されるな</w:t>
      </w:r>
      <w:r w:rsidRPr="007E3184">
        <w:rPr>
          <w:rFonts w:hint="eastAsia"/>
        </w:rPr>
        <w:t>ど、子ども・子育て施策に関するさまざまな法律等が施行・改正され</w:t>
      </w:r>
      <w:r w:rsidR="008F081A" w:rsidRPr="007E3184">
        <w:rPr>
          <w:rFonts w:hint="eastAsia"/>
        </w:rPr>
        <w:t>ました。（P.２「子ども・子育て施策に関するこれまでの取り組み」参照」）</w:t>
      </w:r>
    </w:p>
    <w:p w:rsidR="008F081A" w:rsidRPr="007E3184" w:rsidRDefault="008F081A" w:rsidP="00F3632E">
      <w:pPr>
        <w:pStyle w:val="affb"/>
        <w:ind w:left="357" w:firstLine="220"/>
      </w:pPr>
      <w:r w:rsidRPr="007E3184">
        <w:rPr>
          <w:rFonts w:hint="eastAsia"/>
        </w:rPr>
        <w:t>令和元年</w:t>
      </w:r>
      <w:r w:rsidR="0097706A" w:rsidRPr="007E3184">
        <w:rPr>
          <w:rFonts w:hint="eastAsia"/>
        </w:rPr>
        <w:t>10</w:t>
      </w:r>
      <w:r w:rsidRPr="007E3184">
        <w:rPr>
          <w:rFonts w:hint="eastAsia"/>
        </w:rPr>
        <w:t>月には、生涯にわたる人格形成の基礎を培う幼児教育の重要性</w:t>
      </w:r>
      <w:r w:rsidR="006E4EC0" w:rsidRPr="007E3184">
        <w:rPr>
          <w:rFonts w:hint="eastAsia"/>
        </w:rPr>
        <w:t>に鑑み、少子化対策の観点から</w:t>
      </w:r>
      <w:r w:rsidRPr="007E3184">
        <w:rPr>
          <w:rFonts w:hint="eastAsia"/>
        </w:rPr>
        <w:t>幼児教育の負担軽減を図る</w:t>
      </w:r>
      <w:r w:rsidR="006E4EC0" w:rsidRPr="007E3184">
        <w:rPr>
          <w:rFonts w:hint="eastAsia"/>
        </w:rPr>
        <w:t>取り組みとして</w:t>
      </w:r>
      <w:r w:rsidRPr="007E3184">
        <w:rPr>
          <w:rFonts w:hint="eastAsia"/>
        </w:rPr>
        <w:t>、「幼児教育無償化制度」が実施される等、新制度開始以降に様々な社会的状況の変化が生じていることから、これらに対応し、新たな制度の下で、「一人ひとりの子どもが健やかに成長することができる社会」を目指すとともに、子どもの視点に立ち、子どもの発達が保障されるよう、良質かつ適切な</w:t>
      </w:r>
      <w:r w:rsidR="006E4EC0" w:rsidRPr="007E3184">
        <w:rPr>
          <w:rFonts w:hint="eastAsia"/>
        </w:rPr>
        <w:t>子ども・子育て支援施策</w:t>
      </w:r>
      <w:r w:rsidR="006E4EC0" w:rsidRPr="007E3184">
        <w:t>を進める</w:t>
      </w:r>
      <w:r w:rsidRPr="007E3184">
        <w:rPr>
          <w:rFonts w:hint="eastAsia"/>
        </w:rPr>
        <w:t>ことが必要となっています。</w:t>
      </w:r>
    </w:p>
    <w:p w:rsidR="0042207A" w:rsidRPr="007E3184" w:rsidRDefault="008F081A" w:rsidP="00F3632E">
      <w:pPr>
        <w:pStyle w:val="affb"/>
        <w:ind w:left="357" w:firstLine="220"/>
      </w:pPr>
      <w:r w:rsidRPr="007E3184">
        <w:rPr>
          <w:rFonts w:hint="eastAsia"/>
        </w:rPr>
        <w:t>本市では</w:t>
      </w:r>
      <w:r w:rsidR="006E4EC0" w:rsidRPr="007E3184">
        <w:rPr>
          <w:rFonts w:hint="eastAsia"/>
        </w:rPr>
        <w:t>このような状況をふまえ</w:t>
      </w:r>
      <w:r w:rsidRPr="007E3184">
        <w:rPr>
          <w:rFonts w:hint="eastAsia"/>
        </w:rPr>
        <w:t>、現行計画である「大東市 子ども・子育て支援事業計画」の進捗状況、課題を整理するとともに、子ども・子育て支援</w:t>
      </w:r>
      <w:r w:rsidR="00C65780" w:rsidRPr="007E3184">
        <w:rPr>
          <w:rFonts w:hint="eastAsia"/>
        </w:rPr>
        <w:t>事業</w:t>
      </w:r>
      <w:r w:rsidRPr="007E3184">
        <w:rPr>
          <w:rFonts w:hint="eastAsia"/>
        </w:rPr>
        <w:t>の利用状況や潜在的な利用ニーズを把握</w:t>
      </w:r>
      <w:r w:rsidR="006E4EC0" w:rsidRPr="007E3184">
        <w:rPr>
          <w:rFonts w:hint="eastAsia"/>
        </w:rPr>
        <w:t>することにより</w:t>
      </w:r>
      <w:r w:rsidRPr="007E3184">
        <w:rPr>
          <w:rFonts w:hint="eastAsia"/>
        </w:rPr>
        <w:t>、教育・保育事業や地域子ども・子育て支援事業の量の見込み、提供体制の確保とその実施時期等を盛り込んだ「第２期大東市 子ども・子育て支援事業計画」を策定します。また、</w:t>
      </w:r>
      <w:r w:rsidR="006E4EC0" w:rsidRPr="007E3184">
        <w:rPr>
          <w:rFonts w:hint="eastAsia"/>
        </w:rPr>
        <w:t>子ども・子育てに関する多様な施策を体系的に整理・実施</w:t>
      </w:r>
      <w:r w:rsidR="00C65780" w:rsidRPr="007E3184">
        <w:rPr>
          <w:rFonts w:hint="eastAsia"/>
        </w:rPr>
        <w:t>し</w:t>
      </w:r>
      <w:r w:rsidR="006E4EC0" w:rsidRPr="007E3184">
        <w:rPr>
          <w:rFonts w:hint="eastAsia"/>
        </w:rPr>
        <w:t>、子育てしやすいまちの実現に向けた、施策の質の向上に取り組みます。</w:t>
      </w:r>
    </w:p>
    <w:p w:rsidR="00F52B6D" w:rsidRPr="007E3184" w:rsidRDefault="00F52B6D" w:rsidP="0042207A">
      <w:pPr>
        <w:pStyle w:val="affb"/>
        <w:ind w:left="357" w:firstLine="220"/>
      </w:pPr>
      <w:r w:rsidRPr="007E3184">
        <w:br w:type="page"/>
      </w:r>
    </w:p>
    <w:p w:rsidR="005A2914" w:rsidRPr="007E3184" w:rsidRDefault="005A2914" w:rsidP="005A2914">
      <w:pPr>
        <w:spacing w:line="200" w:lineRule="exact"/>
      </w:pPr>
      <w:bookmarkStart w:id="8" w:name="_Toc19546787"/>
    </w:p>
    <w:p w:rsidR="00F52B6D" w:rsidRPr="007E3184" w:rsidRDefault="00142DEC" w:rsidP="005A2914">
      <w:pPr>
        <w:pStyle w:val="af2"/>
        <w:spacing w:before="252" w:after="180"/>
        <w:ind w:left="420"/>
      </w:pPr>
      <w:r w:rsidRPr="007E3184">
        <w:rPr>
          <w:noProof/>
        </w:rPr>
        <w:drawing>
          <wp:anchor distT="0" distB="0" distL="114300" distR="114300" simplePos="0" relativeHeight="252696576" behindDoc="0" locked="0" layoutInCell="1" allowOverlap="1" wp14:anchorId="4F33DF9A" wp14:editId="1415FDC0">
            <wp:simplePos x="0" y="0"/>
            <wp:positionH relativeFrom="column">
              <wp:posOffset>219994</wp:posOffset>
            </wp:positionH>
            <wp:positionV relativeFrom="paragraph">
              <wp:posOffset>410845</wp:posOffset>
            </wp:positionV>
            <wp:extent cx="5238360" cy="8360280"/>
            <wp:effectExtent l="0" t="0" r="635" b="3175"/>
            <wp:wrapNone/>
            <wp:docPr id="11" name="図 11" descr="\\Word-server2\報告書\計画に使用する一般図・イラスト\令和元年版少子化社会対策白書（これまでの取り組み）図\令和元年版少子化社会対策白書（これまでの取り組み）図（モノクロ）.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Word-server2\報告書\計画に使用する一般図・イラスト\令和元年版少子化社会対策白書（これまでの取り組み）図\令和元年版少子化社会対策白書（これまでの取り組み）図（モノクロ）.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38360" cy="8360280"/>
                    </a:xfrm>
                    <a:prstGeom prst="rect">
                      <a:avLst/>
                    </a:prstGeom>
                    <a:noFill/>
                    <a:ln>
                      <a:noFill/>
                    </a:ln>
                  </pic:spPr>
                </pic:pic>
              </a:graphicData>
            </a:graphic>
            <wp14:sizeRelH relativeFrom="page">
              <wp14:pctWidth>0</wp14:pctWidth>
            </wp14:sizeRelH>
            <wp14:sizeRelV relativeFrom="page">
              <wp14:pctHeight>0</wp14:pctHeight>
            </wp14:sizeRelV>
          </wp:anchor>
        </w:drawing>
      </w:r>
      <w:r w:rsidR="005A2914" w:rsidRPr="007E3184">
        <w:rPr>
          <w:rFonts w:hint="eastAsia"/>
        </w:rPr>
        <w:t>【</w:t>
      </w:r>
      <w:r w:rsidR="00F52B6D" w:rsidRPr="007E3184">
        <w:rPr>
          <w:rFonts w:hint="eastAsia"/>
        </w:rPr>
        <w:t>子ども・子育て施策に関するこれまでの取</w:t>
      </w:r>
      <w:r w:rsidR="00D22011" w:rsidRPr="007E3184">
        <w:rPr>
          <w:rFonts w:hint="eastAsia"/>
        </w:rPr>
        <w:t>り</w:t>
      </w:r>
      <w:r w:rsidR="00F52B6D" w:rsidRPr="007E3184">
        <w:rPr>
          <w:rFonts w:hint="eastAsia"/>
        </w:rPr>
        <w:t>組</w:t>
      </w:r>
      <w:r w:rsidR="00D22011" w:rsidRPr="007E3184">
        <w:rPr>
          <w:rFonts w:hint="eastAsia"/>
        </w:rPr>
        <w:t>み</w:t>
      </w:r>
      <w:bookmarkEnd w:id="8"/>
      <w:r w:rsidR="005A2914" w:rsidRPr="007E3184">
        <w:rPr>
          <w:rFonts w:hint="eastAsia"/>
        </w:rPr>
        <w:t>】</w:t>
      </w:r>
    </w:p>
    <w:p w:rsidR="00F52B6D" w:rsidRPr="007E3184" w:rsidRDefault="00F52B6D" w:rsidP="00E350A0"/>
    <w:p w:rsidR="00F52B6D" w:rsidRPr="007E3184" w:rsidRDefault="00F52B6D" w:rsidP="00E350A0"/>
    <w:p w:rsidR="00F52B6D" w:rsidRPr="007E3184" w:rsidRDefault="00F52B6D" w:rsidP="00E350A0"/>
    <w:p w:rsidR="00F52B6D" w:rsidRPr="007E3184" w:rsidRDefault="00F52B6D" w:rsidP="00E350A0"/>
    <w:p w:rsidR="00F52B6D" w:rsidRPr="007E3184" w:rsidRDefault="00F52B6D" w:rsidP="00E350A0"/>
    <w:p w:rsidR="00F52B6D" w:rsidRPr="007E3184" w:rsidRDefault="00F52B6D" w:rsidP="00E350A0"/>
    <w:p w:rsidR="00F52B6D" w:rsidRPr="007E3184" w:rsidRDefault="00F52B6D" w:rsidP="00E350A0"/>
    <w:p w:rsidR="00F52B6D" w:rsidRPr="007E3184" w:rsidRDefault="00F52B6D" w:rsidP="00E350A0"/>
    <w:p w:rsidR="00F52B6D" w:rsidRPr="007E3184" w:rsidRDefault="00F52B6D" w:rsidP="00E350A0"/>
    <w:p w:rsidR="00F52B6D" w:rsidRPr="007E3184" w:rsidRDefault="00F52B6D" w:rsidP="00E350A0"/>
    <w:p w:rsidR="00F52B6D" w:rsidRPr="007E3184" w:rsidRDefault="00F52B6D" w:rsidP="00E350A0"/>
    <w:p w:rsidR="00F52B6D" w:rsidRPr="007E3184" w:rsidRDefault="00F52B6D" w:rsidP="00E350A0"/>
    <w:p w:rsidR="00F52B6D" w:rsidRPr="007E3184" w:rsidRDefault="00F52B6D" w:rsidP="00E350A0"/>
    <w:p w:rsidR="00F52B6D" w:rsidRPr="007E3184" w:rsidRDefault="00F52B6D" w:rsidP="00E350A0"/>
    <w:p w:rsidR="00F52B6D" w:rsidRPr="007E3184" w:rsidRDefault="00F52B6D" w:rsidP="00E350A0"/>
    <w:p w:rsidR="00F52B6D" w:rsidRPr="007E3184" w:rsidRDefault="00F52B6D" w:rsidP="00E350A0"/>
    <w:p w:rsidR="00F52B6D" w:rsidRPr="007E3184" w:rsidRDefault="00F52B6D" w:rsidP="00E350A0"/>
    <w:p w:rsidR="00F52B6D" w:rsidRPr="007E3184" w:rsidRDefault="00F52B6D" w:rsidP="00E350A0"/>
    <w:p w:rsidR="00F52B6D" w:rsidRPr="007E3184" w:rsidRDefault="00F52B6D" w:rsidP="00E350A0"/>
    <w:p w:rsidR="00F52B6D" w:rsidRPr="007E3184" w:rsidRDefault="00F52B6D" w:rsidP="00E350A0"/>
    <w:p w:rsidR="00F52B6D" w:rsidRPr="007E3184" w:rsidRDefault="00F52B6D" w:rsidP="00E350A0"/>
    <w:p w:rsidR="00F52B6D" w:rsidRPr="007E3184" w:rsidRDefault="00F52B6D" w:rsidP="00E350A0"/>
    <w:p w:rsidR="00F52B6D" w:rsidRPr="007E3184" w:rsidRDefault="00F52B6D" w:rsidP="00E350A0"/>
    <w:p w:rsidR="00F52B6D" w:rsidRPr="007E3184" w:rsidRDefault="00F52B6D" w:rsidP="00E350A0"/>
    <w:p w:rsidR="00F52B6D" w:rsidRPr="007E3184" w:rsidRDefault="00F52B6D" w:rsidP="00E350A0"/>
    <w:p w:rsidR="00F52B6D" w:rsidRPr="007E3184" w:rsidRDefault="00F52B6D" w:rsidP="00E350A0"/>
    <w:p w:rsidR="00F52B6D" w:rsidRPr="007E3184" w:rsidRDefault="00F52B6D" w:rsidP="00E350A0"/>
    <w:p w:rsidR="00F52B6D" w:rsidRPr="007E3184" w:rsidRDefault="00F52B6D" w:rsidP="00E350A0"/>
    <w:p w:rsidR="00F52B6D" w:rsidRPr="007E3184" w:rsidRDefault="00F52B6D" w:rsidP="00E350A0"/>
    <w:p w:rsidR="00F52B6D" w:rsidRPr="007E3184" w:rsidRDefault="00F52B6D" w:rsidP="00E350A0"/>
    <w:p w:rsidR="00F52B6D" w:rsidRPr="007E3184" w:rsidRDefault="00F52B6D" w:rsidP="00E350A0"/>
    <w:p w:rsidR="00142DEC" w:rsidRPr="007E3184" w:rsidRDefault="00142DEC">
      <w:pPr>
        <w:widowControl/>
        <w:spacing w:line="240" w:lineRule="auto"/>
        <w:jc w:val="left"/>
      </w:pPr>
    </w:p>
    <w:p w:rsidR="004D11E1" w:rsidRPr="007E3184" w:rsidRDefault="00142DEC" w:rsidP="00142DEC">
      <w:pPr>
        <w:rPr>
          <w:rFonts w:ascii="游ゴシック Medium" w:eastAsia="游ゴシック Medium" w:cstheme="majorBidi"/>
          <w:sz w:val="32"/>
          <w:szCs w:val="56"/>
        </w:rPr>
      </w:pPr>
      <w:r w:rsidRPr="007E3184">
        <w:rPr>
          <w:rFonts w:hint="eastAsia"/>
          <w:noProof/>
        </w:rPr>
        <mc:AlternateContent>
          <mc:Choice Requires="wps">
            <w:drawing>
              <wp:anchor distT="0" distB="0" distL="114300" distR="114300" simplePos="0" relativeHeight="252697600" behindDoc="0" locked="0" layoutInCell="1" allowOverlap="1" wp14:anchorId="2AB46A52" wp14:editId="665F8EC6">
                <wp:simplePos x="0" y="0"/>
                <wp:positionH relativeFrom="column">
                  <wp:posOffset>4562475</wp:posOffset>
                </wp:positionH>
                <wp:positionV relativeFrom="paragraph">
                  <wp:posOffset>927735</wp:posOffset>
                </wp:positionV>
                <wp:extent cx="1466850" cy="23368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466850" cy="233680"/>
                        </a:xfrm>
                        <a:prstGeom prst="rect">
                          <a:avLst/>
                        </a:prstGeom>
                        <a:ln w="6350">
                          <a:noFill/>
                        </a:ln>
                      </wps:spPr>
                      <wps:txbx>
                        <w:txbxContent>
                          <w:p w:rsidR="00CC0423" w:rsidRPr="00142DEC" w:rsidRDefault="00CC0423">
                            <w:pPr>
                              <w:rPr>
                                <w:rFonts w:ascii="HGｺﾞｼｯｸM" w:eastAsia="HGｺﾞｼｯｸM"/>
                                <w:sz w:val="18"/>
                                <w:szCs w:val="18"/>
                              </w:rPr>
                            </w:pPr>
                            <w:r w:rsidRPr="00142DEC">
                              <w:rPr>
                                <w:rFonts w:ascii="HGｺﾞｼｯｸM" w:eastAsia="HGｺﾞｼｯｸM" w:hint="eastAsia"/>
                                <w:sz w:val="18"/>
                                <w:szCs w:val="18"/>
                              </w:rPr>
                              <w:t>参考：内閣府資料</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AB46A52" id="テキスト ボックス 12" o:spid="_x0000_s1027" type="#_x0000_t202" style="position:absolute;left:0;text-align:left;margin-left:359.25pt;margin-top:73.05pt;width:115.5pt;height:18.4pt;z-index:25269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" filled="f" stroked="f" strokeweight=".5pt">
                <v:textbox style="mso-fit-shape-to-text:t" inset="0,0,0,0">
                  <w:txbxContent>
                    <w:p w:rsidR="00CC0423" w:rsidRPr="00142DEC" w:rsidRDefault="00CC0423">
                      <w:pPr>
                        <w:rPr>
                          <w:rFonts w:ascii="HGｺﾞｼｯｸM" w:eastAsia="HGｺﾞｼｯｸM"/>
                          <w:sz w:val="18"/>
                          <w:szCs w:val="18"/>
                        </w:rPr>
                      </w:pPr>
                      <w:r w:rsidRPr="00142DEC">
                        <w:rPr>
                          <w:rFonts w:ascii="HGｺﾞｼｯｸM" w:eastAsia="HGｺﾞｼｯｸM" w:hint="eastAsia"/>
                          <w:sz w:val="18"/>
                          <w:szCs w:val="18"/>
                        </w:rPr>
                        <w:t>参考：内閣府資料</w:t>
                      </w:r>
                    </w:p>
                  </w:txbxContent>
                </v:textbox>
              </v:shape>
            </w:pict>
          </mc:Fallback>
        </mc:AlternateContent>
      </w:r>
      <w:r w:rsidR="004D11E1" w:rsidRPr="007E3184">
        <w:br w:type="page"/>
      </w:r>
    </w:p>
    <w:p w:rsidR="00105984" w:rsidRPr="007E3184" w:rsidRDefault="0097706A" w:rsidP="00D708B3">
      <w:pPr>
        <w:pStyle w:val="2"/>
        <w:spacing w:before="180" w:after="72"/>
        <w:ind w:left="600" w:hanging="600"/>
      </w:pPr>
      <w:bookmarkStart w:id="9" w:name="_Toc498500155"/>
      <w:bookmarkStart w:id="10" w:name="_Toc19546788"/>
      <w:bookmarkStart w:id="11" w:name="_Toc19614219"/>
      <w:bookmarkStart w:id="12" w:name="_Toc21442650"/>
      <w:r w:rsidRPr="007E3184">
        <w:rPr>
          <w:rFonts w:hint="eastAsia"/>
        </w:rPr>
        <w:lastRenderedPageBreak/>
        <w:t>２</w:t>
      </w:r>
      <w:r w:rsidR="00105984" w:rsidRPr="007E3184">
        <w:rPr>
          <w:rFonts w:hint="eastAsia"/>
        </w:rPr>
        <w:t xml:space="preserve">　</w:t>
      </w:r>
      <w:r w:rsidR="00CE1865" w:rsidRPr="007E3184">
        <w:rPr>
          <w:rFonts w:hint="eastAsia"/>
        </w:rPr>
        <w:t>計画の位置づけ</w:t>
      </w:r>
      <w:bookmarkEnd w:id="9"/>
      <w:bookmarkEnd w:id="10"/>
      <w:bookmarkEnd w:id="11"/>
      <w:bookmarkEnd w:id="12"/>
    </w:p>
    <w:p w:rsidR="00AF27DE" w:rsidRPr="007E3184" w:rsidRDefault="00AF27DE" w:rsidP="001F70C2">
      <w:pPr>
        <w:pStyle w:val="3"/>
        <w:spacing w:beforeLines="50" w:before="180" w:after="72"/>
        <w:ind w:left="675" w:hanging="780"/>
        <w:rPr>
          <w:szCs w:val="26"/>
        </w:rPr>
      </w:pPr>
      <w:bookmarkStart w:id="13" w:name="_Toc19614220"/>
      <w:r w:rsidRPr="007E3184">
        <w:rPr>
          <w:rFonts w:hint="eastAsia"/>
          <w:szCs w:val="26"/>
        </w:rPr>
        <w:t>（１）子ども・子育て支援法に基づく計画</w:t>
      </w:r>
      <w:bookmarkEnd w:id="13"/>
    </w:p>
    <w:p w:rsidR="00AF27DE" w:rsidRPr="007E3184" w:rsidRDefault="00AF27DE" w:rsidP="00F3632E">
      <w:pPr>
        <w:pStyle w:val="a0"/>
        <w:ind w:left="420" w:firstLine="220"/>
      </w:pPr>
      <w:r w:rsidRPr="007E3184">
        <w:rPr>
          <w:rFonts w:hint="eastAsia"/>
        </w:rPr>
        <w:t>本計画は子ども・子育て支援法第61条に基づく「市町村子ども・子育て支援事業計画」として、すべての子どもと子育て家庭を対象に進めていく、子ども・子育て支援事業の目標や方向性を示すものです。</w:t>
      </w:r>
    </w:p>
    <w:p w:rsidR="00700E1F" w:rsidRPr="007E3184" w:rsidRDefault="005F421B" w:rsidP="00F3632E">
      <w:pPr>
        <w:pStyle w:val="a0"/>
        <w:ind w:left="420" w:firstLine="220"/>
      </w:pPr>
      <w:r w:rsidRPr="007E3184">
        <w:rPr>
          <w:rFonts w:hint="eastAsia"/>
        </w:rPr>
        <w:t>策定にあたり、</w:t>
      </w:r>
      <w:r w:rsidR="009E70D9" w:rsidRPr="007E3184">
        <w:rPr>
          <w:rFonts w:hint="eastAsia"/>
        </w:rPr>
        <w:t>本市の市政運営の柱となる</w:t>
      </w:r>
      <w:r w:rsidR="00C62751" w:rsidRPr="007E3184">
        <w:rPr>
          <w:rFonts w:hint="eastAsia"/>
        </w:rPr>
        <w:t>第４次</w:t>
      </w:r>
      <w:r w:rsidR="00AB1EB5" w:rsidRPr="007E3184">
        <w:rPr>
          <w:rFonts w:hint="eastAsia"/>
        </w:rPr>
        <w:t>大東</w:t>
      </w:r>
      <w:r w:rsidR="00AF27DE" w:rsidRPr="007E3184">
        <w:rPr>
          <w:rFonts w:hint="eastAsia"/>
        </w:rPr>
        <w:t>市総合計画を上位計画とし、</w:t>
      </w:r>
      <w:r w:rsidR="009E70D9" w:rsidRPr="007E3184">
        <w:rPr>
          <w:rFonts w:hint="eastAsia"/>
        </w:rPr>
        <w:t>総合的な地域福祉の方策を示す</w:t>
      </w:r>
      <w:r w:rsidR="00AF27DE" w:rsidRPr="007E3184">
        <w:rPr>
          <w:rFonts w:hint="eastAsia"/>
        </w:rPr>
        <w:t>地域福祉計画</w:t>
      </w:r>
      <w:r w:rsidR="009E70D9" w:rsidRPr="007E3184">
        <w:rPr>
          <w:rFonts w:hint="eastAsia"/>
        </w:rPr>
        <w:t>のもと、</w:t>
      </w:r>
      <w:r w:rsidR="00700E1F" w:rsidRPr="007E3184">
        <w:rPr>
          <w:rFonts w:hint="eastAsia"/>
        </w:rPr>
        <w:t>分野ごとに策定された関連する</w:t>
      </w:r>
      <w:r w:rsidR="009E70D9" w:rsidRPr="007E3184">
        <w:rPr>
          <w:rFonts w:hint="eastAsia"/>
        </w:rPr>
        <w:t>他計画との整合性を図りました。</w:t>
      </w:r>
      <w:r w:rsidR="00700E1F" w:rsidRPr="007E3184">
        <w:rPr>
          <w:rFonts w:hint="eastAsia"/>
        </w:rPr>
        <w:t>また、</w:t>
      </w:r>
      <w:r w:rsidR="006117CC" w:rsidRPr="007E3184">
        <w:rPr>
          <w:rFonts w:hint="eastAsia"/>
        </w:rPr>
        <w:t>効果的な母子保健対策の推進を</w:t>
      </w:r>
      <w:r w:rsidRPr="007E3184">
        <w:rPr>
          <w:rFonts w:hint="eastAsia"/>
        </w:rPr>
        <w:t>目的とする</w:t>
      </w:r>
      <w:r w:rsidR="00353EA6" w:rsidRPr="007E3184">
        <w:rPr>
          <w:rFonts w:hint="eastAsia"/>
        </w:rPr>
        <w:t>「大東市</w:t>
      </w:r>
      <w:r w:rsidR="00700E1F" w:rsidRPr="007E3184">
        <w:rPr>
          <w:rFonts w:hint="eastAsia"/>
        </w:rPr>
        <w:t>母子保健計画</w:t>
      </w:r>
      <w:r w:rsidR="00353EA6" w:rsidRPr="007E3184">
        <w:rPr>
          <w:rFonts w:hint="eastAsia"/>
        </w:rPr>
        <w:t>」「大東市母子家庭等自立促進計画」</w:t>
      </w:r>
      <w:r w:rsidR="00700E1F" w:rsidRPr="007E3184">
        <w:rPr>
          <w:rFonts w:hint="eastAsia"/>
        </w:rPr>
        <w:t>については、</w:t>
      </w:r>
      <w:r w:rsidR="00EE45C9" w:rsidRPr="007E3184">
        <w:rPr>
          <w:rFonts w:hint="eastAsia"/>
        </w:rPr>
        <w:t>本計画と対象が重なることから、</w:t>
      </w:r>
      <w:r w:rsidR="00F329DA" w:rsidRPr="007E3184">
        <w:rPr>
          <w:rFonts w:hint="eastAsia"/>
        </w:rPr>
        <w:t>引き続き</w:t>
      </w:r>
      <w:r w:rsidR="00EE45C9" w:rsidRPr="007E3184">
        <w:rPr>
          <w:rFonts w:hint="eastAsia"/>
        </w:rPr>
        <w:t>本計画</w:t>
      </w:r>
      <w:r w:rsidR="00353EA6" w:rsidRPr="007E3184">
        <w:rPr>
          <w:rFonts w:hint="eastAsia"/>
        </w:rPr>
        <w:t>に包含</w:t>
      </w:r>
      <w:r w:rsidR="00EE45C9" w:rsidRPr="007E3184">
        <w:rPr>
          <w:rFonts w:hint="eastAsia"/>
        </w:rPr>
        <w:t>し</w:t>
      </w:r>
      <w:r w:rsidR="00F329DA" w:rsidRPr="007E3184">
        <w:rPr>
          <w:rFonts w:hint="eastAsia"/>
        </w:rPr>
        <w:t>ていくものとします</w:t>
      </w:r>
      <w:r w:rsidR="00EE45C9" w:rsidRPr="007E3184">
        <w:rPr>
          <w:rFonts w:hint="eastAsia"/>
        </w:rPr>
        <w:t>。</w:t>
      </w:r>
    </w:p>
    <w:p w:rsidR="00AF27DE" w:rsidRPr="007E3184" w:rsidRDefault="00EE45C9" w:rsidP="00F3632E">
      <w:pPr>
        <w:pStyle w:val="a0"/>
        <w:ind w:left="420" w:firstLine="220"/>
      </w:pPr>
      <w:r w:rsidRPr="007E3184">
        <w:rPr>
          <w:rFonts w:hint="eastAsia"/>
        </w:rPr>
        <w:t>さらに</w:t>
      </w:r>
      <w:r w:rsidR="00C248E9" w:rsidRPr="007E3184">
        <w:rPr>
          <w:rFonts w:hint="eastAsia"/>
        </w:rPr>
        <w:t>、「</w:t>
      </w:r>
      <w:r w:rsidR="00AB1EB5" w:rsidRPr="007E3184">
        <w:rPr>
          <w:rFonts w:hint="eastAsia"/>
        </w:rPr>
        <w:t>大東市</w:t>
      </w:r>
      <w:r w:rsidR="00C248E9" w:rsidRPr="007E3184">
        <w:rPr>
          <w:rFonts w:hint="eastAsia"/>
        </w:rPr>
        <w:t>子ども</w:t>
      </w:r>
      <w:r w:rsidR="00AB1EB5" w:rsidRPr="007E3184">
        <w:rPr>
          <w:rFonts w:hint="eastAsia"/>
        </w:rPr>
        <w:t>・子育て支援事業計画</w:t>
      </w:r>
      <w:r w:rsidR="00C248E9" w:rsidRPr="007E3184">
        <w:rPr>
          <w:rFonts w:hint="eastAsia"/>
        </w:rPr>
        <w:t>」</w:t>
      </w:r>
      <w:r w:rsidR="00AF27DE" w:rsidRPr="007E3184">
        <w:rPr>
          <w:rFonts w:hint="eastAsia"/>
        </w:rPr>
        <w:t>（平成2</w:t>
      </w:r>
      <w:r w:rsidR="0004415C" w:rsidRPr="007E3184">
        <w:rPr>
          <w:rFonts w:hint="eastAsia"/>
        </w:rPr>
        <w:t>7</w:t>
      </w:r>
      <w:r w:rsidR="00AF27DE" w:rsidRPr="007E3184">
        <w:rPr>
          <w:rFonts w:hint="eastAsia"/>
        </w:rPr>
        <w:t>年度～</w:t>
      </w:r>
      <w:r w:rsidR="00CF014E" w:rsidRPr="007E3184">
        <w:rPr>
          <w:rFonts w:hint="eastAsia"/>
        </w:rPr>
        <w:t>令和元</w:t>
      </w:r>
      <w:r w:rsidR="00AF27DE" w:rsidRPr="007E3184">
        <w:rPr>
          <w:rFonts w:hint="eastAsia"/>
        </w:rPr>
        <w:t>年度）の進捗状況を本計画において検証し、引き続き取り組むべき課題を盛り込むこととします。</w:t>
      </w:r>
    </w:p>
    <w:p w:rsidR="00525D61" w:rsidRPr="007E3184" w:rsidRDefault="00525D61" w:rsidP="00525D61"/>
    <w:bookmarkStart w:id="14" w:name="_Toc387171550"/>
    <w:bookmarkStart w:id="15" w:name="_Toc387233523"/>
    <w:bookmarkStart w:id="16" w:name="_Toc389668741"/>
    <w:p w:rsidR="00525D61" w:rsidRPr="007E3184" w:rsidRDefault="00C4780E" w:rsidP="008F1237">
      <w:r w:rsidRPr="007E3184">
        <w:rPr>
          <w:noProof/>
        </w:rPr>
        <mc:AlternateContent>
          <mc:Choice Requires="wpg">
            <w:drawing>
              <wp:anchor distT="0" distB="0" distL="114300" distR="114300" simplePos="0" relativeHeight="252572672" behindDoc="0" locked="0" layoutInCell="1" allowOverlap="1" wp14:anchorId="7AF52A9A" wp14:editId="2A704CA2">
                <wp:simplePos x="0" y="0"/>
                <wp:positionH relativeFrom="column">
                  <wp:posOffset>39370</wp:posOffset>
                </wp:positionH>
                <wp:positionV relativeFrom="paragraph">
                  <wp:posOffset>31750</wp:posOffset>
                </wp:positionV>
                <wp:extent cx="5696585" cy="2952115"/>
                <wp:effectExtent l="0" t="0" r="18415" b="19685"/>
                <wp:wrapNone/>
                <wp:docPr id="24" name="グループ化 24"/>
                <wp:cNvGraphicFramePr/>
                <a:graphic xmlns:a="http://schemas.openxmlformats.org/drawingml/2006/main">
                  <a:graphicData uri="http://schemas.microsoft.com/office/word/2010/wordprocessingGroup">
                    <wpg:wgp>
                      <wpg:cNvGrpSpPr/>
                      <wpg:grpSpPr>
                        <a:xfrm>
                          <a:off x="0" y="0"/>
                          <a:ext cx="5696585" cy="2952115"/>
                          <a:chOff x="0" y="0"/>
                          <a:chExt cx="5696585" cy="2952115"/>
                        </a:xfrm>
                      </wpg:grpSpPr>
                      <wps:wsp>
                        <wps:cNvPr id="19" name="テキスト ボックス 19"/>
                        <wps:cNvSpPr txBox="1"/>
                        <wps:spPr>
                          <a:xfrm>
                            <a:off x="1714500" y="438150"/>
                            <a:ext cx="3982085" cy="2500024"/>
                          </a:xfrm>
                          <a:prstGeom prst="roundRect">
                            <a:avLst>
                              <a:gd name="adj" fmla="val 6824"/>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0423" w:rsidRPr="0046226B" w:rsidRDefault="00CC0423" w:rsidP="0019319F">
                              <w:pPr>
                                <w:snapToGrid w:val="0"/>
                                <w:rPr>
                                  <w:rFonts w:ascii="メイリオ" w:eastAsia="メイリオ" w:hAnsi="メイリオ" w:cs="メイリオ"/>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テキスト ボックス 21"/>
                        <wps:cNvSpPr txBox="1"/>
                        <wps:spPr>
                          <a:xfrm>
                            <a:off x="1943100" y="0"/>
                            <a:ext cx="3600000" cy="695136"/>
                          </a:xfrm>
                          <a:prstGeom prst="roundRect">
                            <a:avLst/>
                          </a:prstGeom>
                          <a:solidFill>
                            <a:schemeClr val="tx1">
                              <a:lumMod val="65000"/>
                              <a:lumOff val="3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0423" w:rsidRDefault="00CC0423" w:rsidP="00C62751">
                              <w:pPr>
                                <w:snapToGrid w:val="0"/>
                                <w:spacing w:line="280" w:lineRule="exact"/>
                                <w:jc w:val="center"/>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第４次大東</w:t>
                              </w:r>
                              <w:r w:rsidRPr="004B5DE3">
                                <w:rPr>
                                  <w:rFonts w:ascii="メイリオ" w:eastAsia="メイリオ" w:hAnsi="メイリオ" w:cs="メイリオ" w:hint="eastAsia"/>
                                  <w:b/>
                                  <w:color w:val="FFFFFF" w:themeColor="background1"/>
                                  <w:sz w:val="24"/>
                                </w:rPr>
                                <w:t>市総合計画</w:t>
                              </w:r>
                              <w:r>
                                <w:rPr>
                                  <w:rFonts w:ascii="メイリオ" w:eastAsia="メイリオ" w:hAnsi="メイリオ" w:cs="メイリオ" w:hint="eastAsia"/>
                                  <w:b/>
                                  <w:color w:val="FFFFFF" w:themeColor="background1"/>
                                  <w:sz w:val="24"/>
                                </w:rPr>
                                <w:t xml:space="preserve"> 第Ⅱ期基本計画(後期）</w:t>
                              </w:r>
                            </w:p>
                            <w:p w:rsidR="00CC0423" w:rsidRPr="004B5DE3" w:rsidRDefault="00CC0423" w:rsidP="00C62751">
                              <w:pPr>
                                <w:snapToGrid w:val="0"/>
                                <w:spacing w:line="280" w:lineRule="exact"/>
                                <w:jc w:val="center"/>
                                <w:rPr>
                                  <w:rFonts w:ascii="メイリオ" w:eastAsia="メイリオ" w:hAnsi="メイリオ" w:cs="メイリオ"/>
                                  <w:color w:val="FFFFFF" w:themeColor="background1"/>
                                  <w:sz w:val="20"/>
                                </w:rPr>
                              </w:pPr>
                              <w:r w:rsidRPr="004B5DE3">
                                <w:rPr>
                                  <w:rFonts w:ascii="メイリオ" w:eastAsia="メイリオ" w:hAnsi="メイリオ" w:cs="メイリオ" w:hint="eastAsia"/>
                                  <w:color w:val="FFFFFF" w:themeColor="background1"/>
                                  <w:sz w:val="20"/>
                                </w:rPr>
                                <w:t>（平成</w:t>
                              </w:r>
                              <w:r>
                                <w:rPr>
                                  <w:rFonts w:ascii="メイリオ" w:eastAsia="メイリオ" w:hAnsi="メイリオ" w:cs="メイリオ" w:hint="eastAsia"/>
                                  <w:color w:val="FFFFFF" w:themeColor="background1"/>
                                  <w:sz w:val="20"/>
                                </w:rPr>
                                <w:t>27</w:t>
                              </w:r>
                              <w:r w:rsidRPr="004B5DE3">
                                <w:rPr>
                                  <w:rFonts w:ascii="メイリオ" w:eastAsia="メイリオ" w:hAnsi="メイリオ" w:cs="メイリオ" w:hint="eastAsia"/>
                                  <w:color w:val="FFFFFF" w:themeColor="background1"/>
                                  <w:sz w:val="20"/>
                                </w:rPr>
                                <w:t>年度～</w:t>
                              </w:r>
                              <w:r w:rsidRPr="002A4F70">
                                <w:rPr>
                                  <w:rFonts w:ascii="メイリオ" w:eastAsia="メイリオ" w:hAnsi="メイリオ" w:cs="メイリオ" w:hint="eastAsia"/>
                                  <w:color w:val="FFFFFF" w:themeColor="background1"/>
                                  <w:sz w:val="20"/>
                                </w:rPr>
                                <w:t>令和</w:t>
                              </w:r>
                              <w:r>
                                <w:rPr>
                                  <w:rFonts w:ascii="メイリオ" w:eastAsia="メイリオ" w:hAnsi="メイリオ" w:cs="メイリオ" w:hint="eastAsia"/>
                                  <w:color w:val="FFFFFF" w:themeColor="background1"/>
                                  <w:sz w:val="20"/>
                                </w:rPr>
                                <w:t>2</w:t>
                              </w:r>
                              <w:r w:rsidRPr="004B5DE3">
                                <w:rPr>
                                  <w:rFonts w:ascii="メイリオ" w:eastAsia="メイリオ" w:hAnsi="メイリオ" w:cs="メイリオ" w:hint="eastAsia"/>
                                  <w:color w:val="FFFFFF" w:themeColor="background1"/>
                                  <w:sz w:val="20"/>
                                </w:rPr>
                                <w:t>年度）</w:t>
                              </w:r>
                            </w:p>
                            <w:p w:rsidR="00CC0423" w:rsidRPr="00B94B98" w:rsidRDefault="00CC0423" w:rsidP="00C62751">
                              <w:pPr>
                                <w:snapToGrid w:val="0"/>
                                <w:spacing w:line="280" w:lineRule="exact"/>
                                <w:jc w:val="center"/>
                                <w:rPr>
                                  <w:rFonts w:ascii="メイリオ" w:eastAsia="メイリオ" w:hAnsi="メイリオ" w:cs="メイリオ"/>
                                  <w:color w:val="FFFFFF" w:themeColor="background1"/>
                                  <w:sz w:val="20"/>
                                </w:rPr>
                              </w:pPr>
                              <w:r w:rsidRPr="00B94B98">
                                <w:rPr>
                                  <w:rFonts w:ascii="メイリオ" w:eastAsia="メイリオ" w:hAnsi="メイリオ" w:cs="メイリオ" w:hint="eastAsia"/>
                                  <w:color w:val="FFFFFF" w:themeColor="background1"/>
                                  <w:sz w:val="20"/>
                                </w:rPr>
                                <w:t>あふれる笑顔</w:t>
                              </w:r>
                              <w:r>
                                <w:rPr>
                                  <w:rFonts w:ascii="メイリオ" w:eastAsia="メイリオ" w:hAnsi="メイリオ" w:cs="メイリオ" w:hint="eastAsia"/>
                                  <w:color w:val="FFFFFF" w:themeColor="background1"/>
                                  <w:sz w:val="20"/>
                                </w:rPr>
                                <w:t xml:space="preserve"> 幸せの</w:t>
                              </w:r>
                              <w:r w:rsidRPr="00B94B98">
                                <w:rPr>
                                  <w:rFonts w:ascii="メイリオ" w:eastAsia="メイリオ" w:hAnsi="メイリオ" w:cs="メイリオ" w:hint="eastAsia"/>
                                  <w:color w:val="FFFFFF" w:themeColor="background1"/>
                                  <w:sz w:val="20"/>
                                </w:rPr>
                                <w:t>まち</w:t>
                              </w:r>
                              <w:r>
                                <w:rPr>
                                  <w:rFonts w:ascii="メイリオ" w:eastAsia="メイリオ" w:hAnsi="メイリオ" w:cs="メイリオ" w:hint="eastAsia"/>
                                  <w:color w:val="FFFFFF" w:themeColor="background1"/>
                                  <w:sz w:val="20"/>
                                </w:rPr>
                                <w:t>大東づくり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テキスト ボックス 8"/>
                        <wps:cNvSpPr txBox="1"/>
                        <wps:spPr>
                          <a:xfrm>
                            <a:off x="2476500" y="933450"/>
                            <a:ext cx="2882792" cy="463000"/>
                          </a:xfrm>
                          <a:prstGeom prst="round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0423" w:rsidRPr="006E25E6" w:rsidRDefault="00CC0423" w:rsidP="00B5606A">
                              <w:pPr>
                                <w:snapToGrid w:val="0"/>
                                <w:jc w:val="center"/>
                                <w:rPr>
                                  <w:rFonts w:ascii="メイリオ" w:eastAsia="メイリオ" w:hAnsi="メイリオ" w:cs="メイリオ"/>
                                  <w:sz w:val="20"/>
                                </w:rPr>
                              </w:pPr>
                              <w:r>
                                <w:rPr>
                                  <w:rFonts w:ascii="メイリオ" w:eastAsia="メイリオ" w:hAnsi="メイリオ" w:cs="メイリオ" w:hint="eastAsia"/>
                                  <w:b/>
                                  <w:sz w:val="24"/>
                                </w:rPr>
                                <w:t>大東</w:t>
                              </w:r>
                              <w:r w:rsidRPr="006E25E6">
                                <w:rPr>
                                  <w:rFonts w:ascii="メイリオ" w:eastAsia="メイリオ" w:hAnsi="メイリオ" w:cs="メイリオ" w:hint="eastAsia"/>
                                  <w:b/>
                                  <w:sz w:val="24"/>
                                </w:rPr>
                                <w:t>市地域福祉計画</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858" name="テキスト ボックス 1858"/>
                        <wps:cNvSpPr txBox="1"/>
                        <wps:spPr>
                          <a:xfrm>
                            <a:off x="2238375" y="1657350"/>
                            <a:ext cx="3333750" cy="1294765"/>
                          </a:xfrm>
                          <a:prstGeom prst="roundRect">
                            <a:avLst/>
                          </a:prstGeom>
                          <a:noFill/>
                          <a:ln w="6350">
                            <a:solidFill>
                              <a:schemeClr val="tx1">
                                <a:lumMod val="65000"/>
                                <a:lumOff val="3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C0423" w:rsidRPr="00583800" w:rsidRDefault="00CC0423" w:rsidP="00841309">
                              <w:pPr>
                                <w:snapToGrid w:val="0"/>
                                <w:ind w:leftChars="300" w:left="1950" w:hangingChars="600" w:hanging="1320"/>
                                <w:rPr>
                                  <w:rFonts w:ascii="メイリオ" w:eastAsia="メイリオ" w:hAnsi="メイリオ" w:cs="メイリオ"/>
                                  <w:b/>
                                  <w:sz w:val="22"/>
                                  <w:szCs w:val="22"/>
                                </w:rPr>
                              </w:pPr>
                              <w:r w:rsidRPr="00583800">
                                <w:rPr>
                                  <w:rFonts w:ascii="メイリオ" w:eastAsia="メイリオ" w:hAnsi="メイリオ" w:cs="メイリオ" w:hint="eastAsia"/>
                                  <w:b/>
                                  <w:sz w:val="22"/>
                                  <w:szCs w:val="22"/>
                                </w:rPr>
                                <w:t>第２期大東市子ども・子育て支援事業計画</w:t>
                              </w:r>
                              <w:r>
                                <w:rPr>
                                  <w:rFonts w:ascii="メイリオ" w:eastAsia="メイリオ" w:hAnsi="メイリオ" w:cs="メイリオ"/>
                                  <w:b/>
                                  <w:sz w:val="22"/>
                                  <w:szCs w:val="22"/>
                                </w:rPr>
                                <w:br/>
                              </w:r>
                              <w:r w:rsidRPr="00583800">
                                <w:rPr>
                                  <w:rFonts w:ascii="メイリオ" w:eastAsia="メイリオ" w:hAnsi="メイリオ" w:cs="メイリオ" w:hint="eastAsia"/>
                                  <w:b/>
                                  <w:sz w:val="22"/>
                                  <w:szCs w:val="22"/>
                                </w:rPr>
                                <w:t>（令和２年度～令和６年度）</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cNvPr id="10" name="グループ化 10"/>
                        <wpg:cNvGrpSpPr/>
                        <wpg:grpSpPr>
                          <a:xfrm>
                            <a:off x="0" y="1676400"/>
                            <a:ext cx="2156475" cy="1045210"/>
                            <a:chOff x="-99129" y="843126"/>
                            <a:chExt cx="2158745" cy="1043839"/>
                          </a:xfrm>
                        </wpg:grpSpPr>
                        <wps:wsp>
                          <wps:cNvPr id="1861" name="テキスト ボックス 1861"/>
                          <wps:cNvSpPr txBox="1"/>
                          <wps:spPr>
                            <a:xfrm>
                              <a:off x="-99129" y="843126"/>
                              <a:ext cx="1727200" cy="1043839"/>
                            </a:xfrm>
                            <a:prstGeom prst="round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0423" w:rsidRPr="00373954" w:rsidRDefault="00CC0423" w:rsidP="00924EAF">
                                <w:pPr>
                                  <w:snapToGrid w:val="0"/>
                                  <w:spacing w:line="300" w:lineRule="exact"/>
                                  <w:ind w:left="210" w:hangingChars="100" w:hanging="210"/>
                                  <w:rPr>
                                    <w:rFonts w:ascii="メイリオ" w:eastAsia="メイリオ" w:hAnsi="メイリオ" w:cs="メイリオ"/>
                                  </w:rPr>
                                </w:pPr>
                                <w:r>
                                  <w:rPr>
                                    <w:rFonts w:ascii="メイリオ" w:eastAsia="メイリオ" w:hAnsi="メイリオ" w:cs="メイリオ" w:hint="eastAsia"/>
                                  </w:rPr>
                                  <w:t>・</w:t>
                                </w:r>
                                <w:r w:rsidRPr="00373954">
                                  <w:rPr>
                                    <w:rFonts w:ascii="メイリオ" w:eastAsia="メイリオ" w:hAnsi="メイリオ" w:cs="メイリオ" w:hint="eastAsia"/>
                                  </w:rPr>
                                  <w:t>子ども・子育て支援法</w:t>
                                </w:r>
                                <w:r>
                                  <w:rPr>
                                    <w:rFonts w:ascii="メイリオ" w:eastAsia="メイリオ" w:hAnsi="メイリオ" w:cs="メイリオ"/>
                                  </w:rPr>
                                  <w:br/>
                                </w:r>
                                <w:r w:rsidRPr="00373954">
                                  <w:rPr>
                                    <w:rFonts w:ascii="メイリオ" w:eastAsia="メイリオ" w:hAnsi="メイリオ" w:cs="メイリオ" w:hint="eastAsia"/>
                                  </w:rPr>
                                  <w:t>第61条</w:t>
                                </w:r>
                              </w:p>
                              <w:p w:rsidR="00CC0423" w:rsidRPr="00373954" w:rsidRDefault="00CC0423" w:rsidP="00924EAF">
                                <w:pPr>
                                  <w:snapToGrid w:val="0"/>
                                  <w:spacing w:line="300" w:lineRule="exact"/>
                                  <w:ind w:left="210" w:hangingChars="100" w:hanging="210"/>
                                  <w:rPr>
                                    <w:rFonts w:ascii="メイリオ" w:eastAsia="メイリオ" w:hAnsi="メイリオ" w:cs="メイリオ"/>
                                  </w:rPr>
                                </w:pPr>
                                <w:r>
                                  <w:rPr>
                                    <w:rFonts w:ascii="メイリオ" w:eastAsia="メイリオ" w:hAnsi="メイリオ" w:cs="メイリオ" w:hint="eastAsia"/>
                                  </w:rPr>
                                  <w:t>・</w:t>
                                </w:r>
                                <w:r w:rsidRPr="00373954">
                                  <w:rPr>
                                    <w:rFonts w:ascii="メイリオ" w:eastAsia="メイリオ" w:hAnsi="メイリオ" w:cs="メイリオ" w:hint="eastAsia"/>
                                  </w:rPr>
                                  <w:t>次世代育成支援対策</w:t>
                                </w:r>
                                <w:r>
                                  <w:rPr>
                                    <w:rFonts w:ascii="メイリオ" w:eastAsia="メイリオ" w:hAnsi="メイリオ" w:cs="メイリオ"/>
                                  </w:rPr>
                                  <w:br/>
                                </w:r>
                                <w:r w:rsidRPr="00373954">
                                  <w:rPr>
                                    <w:rFonts w:ascii="メイリオ" w:eastAsia="メイリオ" w:hAnsi="メイリオ" w:cs="メイリオ" w:hint="eastAsia"/>
                                  </w:rPr>
                                  <w:t>推進法</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863" name="テキスト ボックス 1863"/>
                          <wps:cNvSpPr txBox="1">
                            <a:spLocks noChangeAspect="1"/>
                          </wps:cNvSpPr>
                          <wps:spPr>
                            <a:xfrm>
                              <a:off x="1469701" y="1102752"/>
                              <a:ext cx="589915" cy="497840"/>
                            </a:xfrm>
                            <a:prstGeom prst="rightArrow">
                              <a:avLst/>
                            </a:prstGeom>
                            <a:solidFill>
                              <a:schemeClr val="bg1">
                                <a:lumMod val="85000"/>
                              </a:schemeClr>
                            </a:solidFill>
                            <a:ln w="19050">
                              <a:solidFill>
                                <a:schemeClr val="tx1">
                                  <a:lumMod val="65000"/>
                                  <a:lumOff val="3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C0423" w:rsidRPr="0051533E" w:rsidRDefault="00CC0423" w:rsidP="0019319F">
                                <w:pPr>
                                  <w:snapToGrid w:val="0"/>
                                  <w:spacing w:line="240" w:lineRule="exact"/>
                                  <w:ind w:firstLineChars="100" w:firstLine="180"/>
                                  <w:rPr>
                                    <w:rFonts w:ascii="メイリオ" w:eastAsia="メイリオ" w:hAnsi="メイリオ" w:cs="メイリオ"/>
                                    <w:sz w:val="18"/>
                                    <w:szCs w:val="18"/>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s:wsp>
                        <wps:cNvPr id="6" name="テキスト ボックス 6"/>
                        <wps:cNvSpPr txBox="1"/>
                        <wps:spPr>
                          <a:xfrm>
                            <a:off x="3000375" y="2305050"/>
                            <a:ext cx="2310130" cy="504000"/>
                          </a:xfrm>
                          <a:prstGeom prst="roundRect">
                            <a:avLst>
                              <a:gd name="adj" fmla="val 0"/>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CC0423" w:rsidRPr="00F91B57" w:rsidRDefault="00CC0423" w:rsidP="007701FF">
                              <w:pPr>
                                <w:snapToGrid w:val="0"/>
                                <w:ind w:firstLineChars="133" w:firstLine="279"/>
                                <w:rPr>
                                  <w:rFonts w:ascii="メイリオ" w:eastAsia="メイリオ" w:hAnsi="メイリオ" w:cs="メイリオ"/>
                                  <w:szCs w:val="21"/>
                                </w:rPr>
                              </w:pPr>
                              <w:r w:rsidRPr="00F91B57">
                                <w:rPr>
                                  <w:rFonts w:ascii="メイリオ" w:eastAsia="メイリオ" w:hAnsi="メイリオ" w:cs="メイリオ" w:hint="eastAsia"/>
                                  <w:szCs w:val="21"/>
                                </w:rPr>
                                <w:t>大東市母子保健計画</w:t>
                              </w:r>
                            </w:p>
                            <w:p w:rsidR="00CC0423" w:rsidRPr="00F91B57" w:rsidRDefault="00CC0423" w:rsidP="007701FF">
                              <w:pPr>
                                <w:snapToGrid w:val="0"/>
                                <w:ind w:firstLineChars="133" w:firstLine="279"/>
                                <w:rPr>
                                  <w:rFonts w:ascii="メイリオ" w:eastAsia="メイリオ" w:hAnsi="メイリオ" w:cs="メイリオ"/>
                                  <w:szCs w:val="21"/>
                                </w:rPr>
                              </w:pPr>
                              <w:r w:rsidRPr="00F91B57">
                                <w:rPr>
                                  <w:rFonts w:ascii="メイリオ" w:eastAsia="メイリオ" w:hAnsi="メイリオ" w:cs="メイリオ" w:hint="eastAsia"/>
                                  <w:szCs w:val="21"/>
                                </w:rPr>
                                <w:t>大東市母子家庭等自立促進計画</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7AF52A9A" id="グループ化 24" o:spid="_x0000_s1028" style="position:absolute;left:0;text-align:left;margin-left:3.1pt;margin-top:2.5pt;width:448.55pt;height:232.45pt;z-index:252572672" coordsize="56965,29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">
                <v:roundrect id="テキスト ボックス 19" o:spid="_x0000_s1029" style="position:absolute;left:17145;top:4381;width:39820;height:25000;visibility:visible;mso-wrap-style:square;v-text-anchor:middle" arcsize="447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OcNsEA&#10;AADbAAAADwAAAGRycy9kb3ducmV2LnhtbERPS2vCQBC+F/wPyxS81U16kBpdpQiCIArG9j5mp3k0&#10;OxuzU43/vlsoeJuP7zmL1eBadaU+1J4NpJMEFHHhbc2lgY/T5uUNVBBki61nMnCnAKvl6GmBmfU3&#10;PtI1l1LFEA4ZGqhEukzrUFTkMEx8Rxy5L987lAj7UtsebzHctfo1SabaYc2xocKO1hUV3/mPM5Ds&#10;pDynB7nkx7RZN/60/9w1e2PGz8P7HJTQIA/xv3tr4/wZ/P0SD9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jnDbBAAAA2wAAAA8AAAAAAAAAAAAAAAAAmAIAAGRycy9kb3du&#10;cmV2LnhtbFBLBQYAAAAABAAEAPUAAACGAwAAAAA=&#10;" filled="f" strokeweight=".5pt">
                  <v:textbox>
                    <w:txbxContent>
                      <w:p w:rsidR="00CC0423" w:rsidRPr="0046226B" w:rsidRDefault="00CC0423" w:rsidP="0019319F">
                        <w:pPr>
                          <w:snapToGrid w:val="0"/>
                          <w:rPr>
                            <w:rFonts w:ascii="メイリオ" w:eastAsia="メイリオ" w:hAnsi="メイリオ" w:cs="メイリオ"/>
                            <w:sz w:val="20"/>
                          </w:rPr>
                        </w:pPr>
                      </w:p>
                    </w:txbxContent>
                  </v:textbox>
                </v:roundrect>
                <v:roundrect id="テキスト ボックス 21" o:spid="_x0000_s1030" style="position:absolute;left:19431;width:36000;height:69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KcFsIA&#10;AADbAAAADwAAAGRycy9kb3ducmV2LnhtbESPQWvCQBSE70L/w/IK3nSjgrapq6hoqcdqL709sq/Z&#10;0OzbkH3G+O/dQsHjMDPfMMt172vVURurwAYm4wwUcRFsxaWBr/Nh9AIqCrLFOjAZuFGE9eppsMTc&#10;hit/UneSUiUIxxwNOJEm1zoWjjzGcWiIk/cTWo+SZFtq2+I1wX2tp1k21x4rTgsOG9o5Kn5PF29g&#10;3y2+/Zm3x8Ori7P5UezsvRBjhs/95g2UUC+P8H/7wxqYTuDvS/oBe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gpwWwgAAANsAAAAPAAAAAAAAAAAAAAAAAJgCAABkcnMvZG93&#10;bnJldi54bWxQSwUGAAAAAAQABAD1AAAAhwMAAAAA&#10;" fillcolor="#5a5a5a [2109]" stroked="f" strokeweight=".5pt">
                  <v:textbox>
                    <w:txbxContent>
                      <w:p w:rsidR="00CC0423" w:rsidRDefault="00CC0423" w:rsidP="00C62751">
                        <w:pPr>
                          <w:snapToGrid w:val="0"/>
                          <w:spacing w:line="280" w:lineRule="exact"/>
                          <w:jc w:val="center"/>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第４次大東</w:t>
                        </w:r>
                        <w:r w:rsidRPr="004B5DE3">
                          <w:rPr>
                            <w:rFonts w:ascii="メイリオ" w:eastAsia="メイリオ" w:hAnsi="メイリオ" w:cs="メイリオ" w:hint="eastAsia"/>
                            <w:b/>
                            <w:color w:val="FFFFFF" w:themeColor="background1"/>
                            <w:sz w:val="24"/>
                          </w:rPr>
                          <w:t>市総合計画</w:t>
                        </w:r>
                        <w:r>
                          <w:rPr>
                            <w:rFonts w:ascii="メイリオ" w:eastAsia="メイリオ" w:hAnsi="メイリオ" w:cs="メイリオ" w:hint="eastAsia"/>
                            <w:b/>
                            <w:color w:val="FFFFFF" w:themeColor="background1"/>
                            <w:sz w:val="24"/>
                          </w:rPr>
                          <w:t xml:space="preserve"> 第Ⅱ期基本計画(後期）</w:t>
                        </w:r>
                      </w:p>
                      <w:p w:rsidR="00CC0423" w:rsidRPr="004B5DE3" w:rsidRDefault="00CC0423" w:rsidP="00C62751">
                        <w:pPr>
                          <w:snapToGrid w:val="0"/>
                          <w:spacing w:line="280" w:lineRule="exact"/>
                          <w:jc w:val="center"/>
                          <w:rPr>
                            <w:rFonts w:ascii="メイリオ" w:eastAsia="メイリオ" w:hAnsi="メイリオ" w:cs="メイリオ"/>
                            <w:color w:val="FFFFFF" w:themeColor="background1"/>
                            <w:sz w:val="20"/>
                          </w:rPr>
                        </w:pPr>
                        <w:r w:rsidRPr="004B5DE3">
                          <w:rPr>
                            <w:rFonts w:ascii="メイリオ" w:eastAsia="メイリオ" w:hAnsi="メイリオ" w:cs="メイリオ" w:hint="eastAsia"/>
                            <w:color w:val="FFFFFF" w:themeColor="background1"/>
                            <w:sz w:val="20"/>
                          </w:rPr>
                          <w:t>（平成</w:t>
                        </w:r>
                        <w:r>
                          <w:rPr>
                            <w:rFonts w:ascii="メイリオ" w:eastAsia="メイリオ" w:hAnsi="メイリオ" w:cs="メイリオ" w:hint="eastAsia"/>
                            <w:color w:val="FFFFFF" w:themeColor="background1"/>
                            <w:sz w:val="20"/>
                          </w:rPr>
                          <w:t>27</w:t>
                        </w:r>
                        <w:r w:rsidRPr="004B5DE3">
                          <w:rPr>
                            <w:rFonts w:ascii="メイリオ" w:eastAsia="メイリオ" w:hAnsi="メイリオ" w:cs="メイリオ" w:hint="eastAsia"/>
                            <w:color w:val="FFFFFF" w:themeColor="background1"/>
                            <w:sz w:val="20"/>
                          </w:rPr>
                          <w:t>年度～</w:t>
                        </w:r>
                        <w:r w:rsidRPr="002A4F70">
                          <w:rPr>
                            <w:rFonts w:ascii="メイリオ" w:eastAsia="メイリオ" w:hAnsi="メイリオ" w:cs="メイリオ" w:hint="eastAsia"/>
                            <w:color w:val="FFFFFF" w:themeColor="background1"/>
                            <w:sz w:val="20"/>
                          </w:rPr>
                          <w:t>令和</w:t>
                        </w:r>
                        <w:r>
                          <w:rPr>
                            <w:rFonts w:ascii="メイリオ" w:eastAsia="メイリオ" w:hAnsi="メイリオ" w:cs="メイリオ" w:hint="eastAsia"/>
                            <w:color w:val="FFFFFF" w:themeColor="background1"/>
                            <w:sz w:val="20"/>
                          </w:rPr>
                          <w:t>2</w:t>
                        </w:r>
                        <w:r w:rsidRPr="004B5DE3">
                          <w:rPr>
                            <w:rFonts w:ascii="メイリオ" w:eastAsia="メイリオ" w:hAnsi="メイリオ" w:cs="メイリオ" w:hint="eastAsia"/>
                            <w:color w:val="FFFFFF" w:themeColor="background1"/>
                            <w:sz w:val="20"/>
                          </w:rPr>
                          <w:t>年度）</w:t>
                        </w:r>
                      </w:p>
                      <w:p w:rsidR="00CC0423" w:rsidRPr="00B94B98" w:rsidRDefault="00CC0423" w:rsidP="00C62751">
                        <w:pPr>
                          <w:snapToGrid w:val="0"/>
                          <w:spacing w:line="280" w:lineRule="exact"/>
                          <w:jc w:val="center"/>
                          <w:rPr>
                            <w:rFonts w:ascii="メイリオ" w:eastAsia="メイリオ" w:hAnsi="メイリオ" w:cs="メイリオ"/>
                            <w:color w:val="FFFFFF" w:themeColor="background1"/>
                            <w:sz w:val="20"/>
                          </w:rPr>
                        </w:pPr>
                        <w:r w:rsidRPr="00B94B98">
                          <w:rPr>
                            <w:rFonts w:ascii="メイリオ" w:eastAsia="メイリオ" w:hAnsi="メイリオ" w:cs="メイリオ" w:hint="eastAsia"/>
                            <w:color w:val="FFFFFF" w:themeColor="background1"/>
                            <w:sz w:val="20"/>
                          </w:rPr>
                          <w:t>あふれる笑顔</w:t>
                        </w:r>
                        <w:r>
                          <w:rPr>
                            <w:rFonts w:ascii="メイリオ" w:eastAsia="メイリオ" w:hAnsi="メイリオ" w:cs="メイリオ" w:hint="eastAsia"/>
                            <w:color w:val="FFFFFF" w:themeColor="background1"/>
                            <w:sz w:val="20"/>
                          </w:rPr>
                          <w:t xml:space="preserve"> 幸せの</w:t>
                        </w:r>
                        <w:r w:rsidRPr="00B94B98">
                          <w:rPr>
                            <w:rFonts w:ascii="メイリオ" w:eastAsia="メイリオ" w:hAnsi="メイリオ" w:cs="メイリオ" w:hint="eastAsia"/>
                            <w:color w:val="FFFFFF" w:themeColor="background1"/>
                            <w:sz w:val="20"/>
                          </w:rPr>
                          <w:t>まち</w:t>
                        </w:r>
                        <w:r>
                          <w:rPr>
                            <w:rFonts w:ascii="メイリオ" w:eastAsia="メイリオ" w:hAnsi="メイリオ" w:cs="メイリオ" w:hint="eastAsia"/>
                            <w:color w:val="FFFFFF" w:themeColor="background1"/>
                            <w:sz w:val="20"/>
                          </w:rPr>
                          <w:t>大東づくり</w:t>
                        </w:r>
                      </w:p>
                    </w:txbxContent>
                  </v:textbox>
                </v:roundrect>
                <v:roundrect id="テキスト ボックス 8" o:spid="_x0000_s1031" style="position:absolute;left:24765;top:9334;width:28827;height:46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ZCr8A&#10;AADaAAAADwAAAGRycy9kb3ducmV2LnhtbERPy4rCMBTdC/5DuMLsNB1hfFSjiCAMg4I6I24vzZ22&#10;2NyUJLb1781CcHk47+W6M5VoyPnSsoLPUQKCOLO65FzB3+9uOAPhA7LGyjIpeJCH9arfW2Kqbcsn&#10;as4hFzGEfYoKihDqVEqfFWTQj2xNHLl/6wyGCF0utcM2hptKjpNkIg2WHBsKrGlbUHY7342C6/5n&#10;2ubHSzmvj4fGzTJyt6+7Uh+DbrMAEagLb/HL/a0VxK3xSrwBc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ShkKvwAAANoAAAAPAAAAAAAAAAAAAAAAAJgCAABkcnMvZG93bnJl&#10;di54bWxQSwUGAAAAAAQABAD1AAAAhAMAAAAA&#10;" fillcolor="#d8d8d8 [2732]" stroked="f" strokeweight=".5pt">
                  <v:textbox inset="1mm,1mm,1mm,1mm">
                    <w:txbxContent>
                      <w:p w:rsidR="00CC0423" w:rsidRPr="006E25E6" w:rsidRDefault="00CC0423" w:rsidP="00B5606A">
                        <w:pPr>
                          <w:snapToGrid w:val="0"/>
                          <w:jc w:val="center"/>
                          <w:rPr>
                            <w:rFonts w:ascii="メイリオ" w:eastAsia="メイリオ" w:hAnsi="メイリオ" w:cs="メイリオ"/>
                            <w:sz w:val="20"/>
                          </w:rPr>
                        </w:pPr>
                        <w:r>
                          <w:rPr>
                            <w:rFonts w:ascii="メイリオ" w:eastAsia="メイリオ" w:hAnsi="メイリオ" w:cs="メイリオ" w:hint="eastAsia"/>
                            <w:b/>
                            <w:sz w:val="24"/>
                          </w:rPr>
                          <w:t>大東</w:t>
                        </w:r>
                        <w:r w:rsidRPr="006E25E6">
                          <w:rPr>
                            <w:rFonts w:ascii="メイリオ" w:eastAsia="メイリオ" w:hAnsi="メイリオ" w:cs="メイリオ" w:hint="eastAsia"/>
                            <w:b/>
                            <w:sz w:val="24"/>
                          </w:rPr>
                          <w:t>市地域福祉計画</w:t>
                        </w:r>
                      </w:p>
                    </w:txbxContent>
                  </v:textbox>
                </v:roundrect>
                <v:roundrect id="テキスト ボックス 1858" o:spid="_x0000_s1032" style="position:absolute;left:22383;top:16573;width:33338;height:129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Qsv8UA&#10;AADdAAAADwAAAGRycy9kb3ducmV2LnhtbESPT2vCQBDF7wW/wzKCt7pRUELqKqUgevDin96H7DRJ&#10;zc7G7JpEP33nUPA2w3vz3m9Wm8HVqqM2VJ4NzKYJKOLc24oLA5fz9j0FFSKyxdozGXhQgM169LbC&#10;zPqej9SdYqEkhEOGBsoYm0zrkJfkMEx9Qyzaj28dRlnbQtsWewl3tZ4nyVI7rFgaSmzoq6T8ero7&#10;A7+X52626Jb9LsHvtD/ctnN7rY2ZjIfPD1CRhvgy/1/vreCnC8GVb2QE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y/xQAAAN0AAAAPAAAAAAAAAAAAAAAAAJgCAABkcnMv&#10;ZG93bnJldi54bWxQSwUGAAAAAAQABAD1AAAAigMAAAAA&#10;" filled="f" strokecolor="#5a5a5a [2109]" strokeweight=".5pt">
                  <v:textbox inset="1mm,1mm,1mm,1mm">
                    <w:txbxContent>
                      <w:p w:rsidR="00CC0423" w:rsidRPr="00583800" w:rsidRDefault="00CC0423" w:rsidP="00841309">
                        <w:pPr>
                          <w:snapToGrid w:val="0"/>
                          <w:ind w:leftChars="300" w:left="1950" w:hangingChars="600" w:hanging="1320"/>
                          <w:rPr>
                            <w:rFonts w:ascii="メイリオ" w:eastAsia="メイリオ" w:hAnsi="メイリオ" w:cs="メイリオ"/>
                            <w:b/>
                            <w:sz w:val="22"/>
                            <w:szCs w:val="22"/>
                          </w:rPr>
                        </w:pPr>
                        <w:r w:rsidRPr="00583800">
                          <w:rPr>
                            <w:rFonts w:ascii="メイリオ" w:eastAsia="メイリオ" w:hAnsi="メイリオ" w:cs="メイリオ" w:hint="eastAsia"/>
                            <w:b/>
                            <w:sz w:val="22"/>
                            <w:szCs w:val="22"/>
                          </w:rPr>
                          <w:t>第２期大東市子ども・子育て支援事業計画</w:t>
                        </w:r>
                        <w:r>
                          <w:rPr>
                            <w:rFonts w:ascii="メイリオ" w:eastAsia="メイリオ" w:hAnsi="メイリオ" w:cs="メイリオ"/>
                            <w:b/>
                            <w:sz w:val="22"/>
                            <w:szCs w:val="22"/>
                          </w:rPr>
                          <w:br/>
                        </w:r>
                        <w:r w:rsidRPr="00583800">
                          <w:rPr>
                            <w:rFonts w:ascii="メイリオ" w:eastAsia="メイリオ" w:hAnsi="メイリオ" w:cs="メイリオ" w:hint="eastAsia"/>
                            <w:b/>
                            <w:sz w:val="22"/>
                            <w:szCs w:val="22"/>
                          </w:rPr>
                          <w:t>（令和２年度～令和６年度）</w:t>
                        </w:r>
                      </w:p>
                    </w:txbxContent>
                  </v:textbox>
                </v:roundrect>
                <v:group id="グループ化 10" o:spid="_x0000_s1033" style="position:absolute;top:16764;width:21564;height:10452" coordorigin="-991,8431" coordsize="21587,10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oundrect id="テキスト ボックス 1861" o:spid="_x0000_s1034" style="position:absolute;left:-991;top:8431;width:17271;height:104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md0cMA&#10;AADdAAAADwAAAGRycy9kb3ducmV2LnhtbERP22rCQBB9F/oPyxT6ppsUqmnqKqUgiFhQ29LXITtN&#10;gtnZsLu5+PduQfBtDuc6y/VoGtGT87VlBeksAUFcWF1zqeD7azPNQPiArLGxTAou5GG9epgsMdd2&#10;4CP1p1CKGMI+RwVVCG0upS8qMuhntiWO3J91BkOErpTa4RDDTSOfk2QuDdYcGyps6aOi4nzqjILf&#10;/W4xlIef+rU9fPYuK8idXzqlnh7H9zcQgcZwF9/cWx3nZ/MU/r+JJ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md0cMAAADdAAAADwAAAAAAAAAAAAAAAACYAgAAZHJzL2Rv&#10;d25yZXYueG1sUEsFBgAAAAAEAAQA9QAAAIgDAAAAAA==&#10;" fillcolor="#d8d8d8 [2732]" stroked="f" strokeweight=".5pt">
                    <v:textbox inset="1mm,1mm,1mm,1mm">
                      <w:txbxContent>
                        <w:p w:rsidR="00CC0423" w:rsidRPr="00373954" w:rsidRDefault="00CC0423" w:rsidP="00924EAF">
                          <w:pPr>
                            <w:snapToGrid w:val="0"/>
                            <w:spacing w:line="300" w:lineRule="exact"/>
                            <w:ind w:left="210" w:hangingChars="100" w:hanging="210"/>
                            <w:rPr>
                              <w:rFonts w:ascii="メイリオ" w:eastAsia="メイリオ" w:hAnsi="メイリオ" w:cs="メイリオ"/>
                            </w:rPr>
                          </w:pPr>
                          <w:r>
                            <w:rPr>
                              <w:rFonts w:ascii="メイリオ" w:eastAsia="メイリオ" w:hAnsi="メイリオ" w:cs="メイリオ" w:hint="eastAsia"/>
                            </w:rPr>
                            <w:t>・</w:t>
                          </w:r>
                          <w:r w:rsidRPr="00373954">
                            <w:rPr>
                              <w:rFonts w:ascii="メイリオ" w:eastAsia="メイリオ" w:hAnsi="メイリオ" w:cs="メイリオ" w:hint="eastAsia"/>
                            </w:rPr>
                            <w:t>子ども・子育て支援法</w:t>
                          </w:r>
                          <w:r>
                            <w:rPr>
                              <w:rFonts w:ascii="メイリオ" w:eastAsia="メイリオ" w:hAnsi="メイリオ" w:cs="メイリオ"/>
                            </w:rPr>
                            <w:br/>
                          </w:r>
                          <w:r w:rsidRPr="00373954">
                            <w:rPr>
                              <w:rFonts w:ascii="メイリオ" w:eastAsia="メイリオ" w:hAnsi="メイリオ" w:cs="メイリオ" w:hint="eastAsia"/>
                            </w:rPr>
                            <w:t>第61条</w:t>
                          </w:r>
                        </w:p>
                        <w:p w:rsidR="00CC0423" w:rsidRPr="00373954" w:rsidRDefault="00CC0423" w:rsidP="00924EAF">
                          <w:pPr>
                            <w:snapToGrid w:val="0"/>
                            <w:spacing w:line="300" w:lineRule="exact"/>
                            <w:ind w:left="210" w:hangingChars="100" w:hanging="210"/>
                            <w:rPr>
                              <w:rFonts w:ascii="メイリオ" w:eastAsia="メイリオ" w:hAnsi="メイリオ" w:cs="メイリオ"/>
                            </w:rPr>
                          </w:pPr>
                          <w:r>
                            <w:rPr>
                              <w:rFonts w:ascii="メイリオ" w:eastAsia="メイリオ" w:hAnsi="メイリオ" w:cs="メイリオ" w:hint="eastAsia"/>
                            </w:rPr>
                            <w:t>・</w:t>
                          </w:r>
                          <w:r w:rsidRPr="00373954">
                            <w:rPr>
                              <w:rFonts w:ascii="メイリオ" w:eastAsia="メイリオ" w:hAnsi="メイリオ" w:cs="メイリオ" w:hint="eastAsia"/>
                            </w:rPr>
                            <w:t>次世代育成支援対策</w:t>
                          </w:r>
                          <w:r>
                            <w:rPr>
                              <w:rFonts w:ascii="メイリオ" w:eastAsia="メイリオ" w:hAnsi="メイリオ" w:cs="メイリオ"/>
                            </w:rPr>
                            <w:br/>
                          </w:r>
                          <w:r w:rsidRPr="00373954">
                            <w:rPr>
                              <w:rFonts w:ascii="メイリオ" w:eastAsia="メイリオ" w:hAnsi="メイリオ" w:cs="メイリオ" w:hint="eastAsia"/>
                            </w:rPr>
                            <w:t>推進法</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テキスト ボックス 1863" o:spid="_x0000_s1035" type="#_x0000_t13" style="position:absolute;left:14697;top:11027;width:5899;height:4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sI8IA&#10;AADdAAAADwAAAGRycy9kb3ducmV2LnhtbERPTWuDQBC9B/Iflgn0FlcTkNRmIxKSkmttoD0O7lSl&#10;7qy6W7X/vlso9DaP9znHfDGdmGh0rWUFSRSDIK6sbrlWcH+9bg8gnEfW2FkmBd/kID+tV0fMtJ35&#10;habS1yKEsMtQQeN9n0npqoYMusj2xIH7sKNBH+BYSz3iHMJNJ3dxnEqDLYeGBns6N1R9ll9GQfzO&#10;j7QvLmnC1+fzW50O5Y0GpR42S/EEwtPi/8V/7psO8w/pHn6/CSfI0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qwjwgAAAN0AAAAPAAAAAAAAAAAAAAAAAJgCAABkcnMvZG93&#10;bnJldi54bWxQSwUGAAAAAAQABAD1AAAAhwMAAAAA&#10;" adj="12486" fillcolor="#d8d8d8 [2732]" strokecolor="#5a5a5a [2109]" strokeweight="1.5pt">
                    <v:path arrowok="t"/>
                    <o:lock v:ext="edit" aspectratio="t"/>
                    <v:textbox inset="1mm,1mm,1mm,1mm">
                      <w:txbxContent>
                        <w:p w:rsidR="00CC0423" w:rsidRPr="0051533E" w:rsidRDefault="00CC0423" w:rsidP="0019319F">
                          <w:pPr>
                            <w:snapToGrid w:val="0"/>
                            <w:spacing w:line="240" w:lineRule="exact"/>
                            <w:ind w:firstLineChars="100" w:firstLine="180"/>
                            <w:rPr>
                              <w:rFonts w:ascii="メイリオ" w:eastAsia="メイリオ" w:hAnsi="メイリオ" w:cs="メイリオ"/>
                              <w:sz w:val="18"/>
                              <w:szCs w:val="18"/>
                            </w:rPr>
                          </w:pPr>
                        </w:p>
                      </w:txbxContent>
                    </v:textbox>
                  </v:shape>
                </v:group>
                <v:roundrect id="テキスト ボックス 6" o:spid="_x0000_s1036" style="position:absolute;left:30003;top:23050;width:23102;height:5040;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dFMEA&#10;AADaAAAADwAAAGRycy9kb3ducmV2LnhtbESPQWvCQBSE7wX/w/KE3urGHmyNrqIFofRWm0tuj+wz&#10;G8y+jdlnkv77bqHQ4zAz3zDb/eRbNVAfm8AGlosMFHEVbMO1geLr9PQKKgqyxTYwGfimCPvd7GGL&#10;uQ0jf9JwllolCMccDTiRLtc6Vo48xkXoiJN3Cb1HSbKvte1xTHDf6ucsW2mPDacFhx29Oaqu57s3&#10;MIm+FRcWeRndxzoORdkcy9KYx/l02IASmuQ//Nd+twZW8Hsl3QC9+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g3RTBAAAA2gAAAA8AAAAAAAAAAAAAAAAAmAIAAGRycy9kb3du&#10;cmV2LnhtbFBLBQYAAAAABAAEAPUAAACGAwAAAAA=&#10;" fillcolor="white [3212]" strokecolor="black [3213]" strokeweight=".5pt">
                  <v:textbox inset="1mm,1mm,1mm,1mm">
                    <w:txbxContent>
                      <w:p w:rsidR="00CC0423" w:rsidRPr="00F91B57" w:rsidRDefault="00CC0423" w:rsidP="007701FF">
                        <w:pPr>
                          <w:snapToGrid w:val="0"/>
                          <w:ind w:firstLineChars="133" w:firstLine="279"/>
                          <w:rPr>
                            <w:rFonts w:ascii="メイリオ" w:eastAsia="メイリオ" w:hAnsi="メイリオ" w:cs="メイリオ"/>
                            <w:szCs w:val="21"/>
                          </w:rPr>
                        </w:pPr>
                        <w:r w:rsidRPr="00F91B57">
                          <w:rPr>
                            <w:rFonts w:ascii="メイリオ" w:eastAsia="メイリオ" w:hAnsi="メイリオ" w:cs="メイリオ" w:hint="eastAsia"/>
                            <w:szCs w:val="21"/>
                          </w:rPr>
                          <w:t>大東市母子保健計画</w:t>
                        </w:r>
                      </w:p>
                      <w:p w:rsidR="00CC0423" w:rsidRPr="00F91B57" w:rsidRDefault="00CC0423" w:rsidP="007701FF">
                        <w:pPr>
                          <w:snapToGrid w:val="0"/>
                          <w:ind w:firstLineChars="133" w:firstLine="279"/>
                          <w:rPr>
                            <w:rFonts w:ascii="メイリオ" w:eastAsia="メイリオ" w:hAnsi="メイリオ" w:cs="メイリオ"/>
                            <w:szCs w:val="21"/>
                          </w:rPr>
                        </w:pPr>
                        <w:r w:rsidRPr="00F91B57">
                          <w:rPr>
                            <w:rFonts w:ascii="メイリオ" w:eastAsia="メイリオ" w:hAnsi="メイリオ" w:cs="メイリオ" w:hint="eastAsia"/>
                            <w:szCs w:val="21"/>
                          </w:rPr>
                          <w:t>大東市母子家庭等自立促進計画</w:t>
                        </w:r>
                      </w:p>
                    </w:txbxContent>
                  </v:textbox>
                </v:roundrect>
              </v:group>
            </w:pict>
          </mc:Fallback>
        </mc:AlternateContent>
      </w:r>
    </w:p>
    <w:p w:rsidR="008F1237" w:rsidRPr="007E3184" w:rsidRDefault="008F1237" w:rsidP="008F1237"/>
    <w:p w:rsidR="008F1237" w:rsidRPr="007E3184" w:rsidRDefault="008F1237" w:rsidP="008F1237"/>
    <w:p w:rsidR="00525D61" w:rsidRPr="007E3184" w:rsidRDefault="00525D61" w:rsidP="008F1237"/>
    <w:p w:rsidR="00525D61" w:rsidRPr="007E3184" w:rsidRDefault="00525D61" w:rsidP="00D81E90"/>
    <w:p w:rsidR="00525D61" w:rsidRPr="007E3184" w:rsidRDefault="00525D61" w:rsidP="00D81E90"/>
    <w:p w:rsidR="00525D61" w:rsidRPr="007E3184" w:rsidRDefault="00525D61" w:rsidP="00525D61">
      <w:pPr>
        <w:widowControl/>
        <w:spacing w:after="160" w:line="276" w:lineRule="auto"/>
        <w:ind w:left="220" w:right="220" w:hanging="220"/>
        <w:jc w:val="left"/>
        <w:rPr>
          <w:rFonts w:hAnsi="ＭＳ 明朝"/>
          <w:color w:val="000000" w:themeColor="text1"/>
          <w:kern w:val="0"/>
          <w:sz w:val="22"/>
          <w:szCs w:val="20"/>
        </w:rPr>
      </w:pPr>
    </w:p>
    <w:p w:rsidR="00525D61" w:rsidRPr="007E3184" w:rsidRDefault="00525D61" w:rsidP="00924EAF"/>
    <w:p w:rsidR="00525D61" w:rsidRPr="007E3184" w:rsidRDefault="00525D61" w:rsidP="00D81E90"/>
    <w:p w:rsidR="00D81E90" w:rsidRPr="007E3184" w:rsidRDefault="00D81E90" w:rsidP="00D81E90"/>
    <w:p w:rsidR="00D81E90" w:rsidRPr="007E3184" w:rsidRDefault="00D81E90" w:rsidP="00D81E90"/>
    <w:p w:rsidR="00D81E90" w:rsidRPr="007E3184" w:rsidRDefault="00D81E90" w:rsidP="00D81E90"/>
    <w:p w:rsidR="00D81E90" w:rsidRPr="007E3184" w:rsidRDefault="00D81E90" w:rsidP="007701FF">
      <w:pPr>
        <w:spacing w:line="400" w:lineRule="exact"/>
      </w:pPr>
    </w:p>
    <w:bookmarkStart w:id="17" w:name="_Toc498500156"/>
    <w:bookmarkStart w:id="18" w:name="_Toc19546789"/>
    <w:bookmarkStart w:id="19" w:name="_Toc19614221"/>
    <w:bookmarkStart w:id="20" w:name="_Toc21442651"/>
    <w:bookmarkEnd w:id="14"/>
    <w:bookmarkEnd w:id="15"/>
    <w:bookmarkEnd w:id="16"/>
    <w:p w:rsidR="00105984" w:rsidRPr="007E3184" w:rsidRDefault="00E03103" w:rsidP="00D708B3">
      <w:pPr>
        <w:pStyle w:val="2"/>
        <w:spacing w:before="180" w:after="72"/>
        <w:ind w:left="600" w:hanging="600"/>
      </w:pPr>
      <w:r w:rsidRPr="007E3184">
        <w:rPr>
          <w:noProof/>
        </w:rPr>
        <mc:AlternateContent>
          <mc:Choice Requires="wps">
            <w:drawing>
              <wp:anchor distT="0" distB="0" distL="114300" distR="114300" simplePos="0" relativeHeight="252018688" behindDoc="0" locked="1" layoutInCell="1" allowOverlap="1" wp14:anchorId="3138B1E7" wp14:editId="670DB698">
                <wp:simplePos x="0" y="0"/>
                <wp:positionH relativeFrom="column">
                  <wp:posOffset>381000</wp:posOffset>
                </wp:positionH>
                <wp:positionV relativeFrom="paragraph">
                  <wp:posOffset>1725295</wp:posOffset>
                </wp:positionV>
                <wp:extent cx="2647315" cy="341630"/>
                <wp:effectExtent l="19050" t="19050" r="19685" b="20320"/>
                <wp:wrapNone/>
                <wp:docPr id="5856" name="ホームベース 5856"/>
                <wp:cNvGraphicFramePr/>
                <a:graphic xmlns:a="http://schemas.openxmlformats.org/drawingml/2006/main">
                  <a:graphicData uri="http://schemas.microsoft.com/office/word/2010/wordprocessingShape">
                    <wps:wsp>
                      <wps:cNvSpPr/>
                      <wps:spPr>
                        <a:xfrm>
                          <a:off x="0" y="0"/>
                          <a:ext cx="2647315" cy="341630"/>
                        </a:xfrm>
                        <a:prstGeom prst="homePlate">
                          <a:avLst/>
                        </a:prstGeom>
                        <a:solidFill>
                          <a:schemeClr val="bg1"/>
                        </a:solidFill>
                        <a:ln w="28575" cap="flat" cmpd="sng" algn="ctr">
                          <a:solidFill>
                            <a:schemeClr val="bg1">
                              <a:lumMod val="65000"/>
                            </a:schemeClr>
                          </a:solidFill>
                          <a:prstDash val="solid"/>
                        </a:ln>
                        <a:effectLst/>
                      </wps:spPr>
                      <wps:txbx>
                        <w:txbxContent>
                          <w:p w:rsidR="00CC0423" w:rsidRPr="00E52B91" w:rsidRDefault="00CC0423" w:rsidP="00AF27DE">
                            <w:pPr>
                              <w:jc w:val="center"/>
                              <w:rPr>
                                <w:rFonts w:ascii="HGｺﾞｼｯｸM" w:eastAsia="HGｺﾞｼｯｸM" w:hAnsiTheme="majorEastAsia"/>
                                <w:color w:val="000000" w:themeColor="text1"/>
                                <w:sz w:val="18"/>
                                <w:szCs w:val="18"/>
                              </w:rPr>
                            </w:pPr>
                            <w:r>
                              <w:rPr>
                                <w:rFonts w:ascii="HGｺﾞｼｯｸM" w:eastAsia="HGｺﾞｼｯｸM" w:hAnsiTheme="majorEastAsia" w:hint="eastAsia"/>
                                <w:color w:val="000000" w:themeColor="text1"/>
                                <w:sz w:val="18"/>
                                <w:szCs w:val="18"/>
                              </w:rPr>
                              <w:t>大東市</w:t>
                            </w:r>
                            <w:r w:rsidRPr="00E52B91">
                              <w:rPr>
                                <w:rFonts w:ascii="HGｺﾞｼｯｸM" w:eastAsia="HGｺﾞｼｯｸM" w:hAnsiTheme="majorEastAsia" w:hint="eastAsia"/>
                                <w:color w:val="000000" w:themeColor="text1"/>
                                <w:sz w:val="18"/>
                                <w:szCs w:val="18"/>
                              </w:rPr>
                              <w:t>子ども</w:t>
                            </w:r>
                            <w:r>
                              <w:rPr>
                                <w:rFonts w:ascii="HGｺﾞｼｯｸM" w:eastAsia="HGｺﾞｼｯｸM" w:hAnsiTheme="majorEastAsia" w:hint="eastAsia"/>
                                <w:color w:val="000000" w:themeColor="text1"/>
                                <w:sz w:val="18"/>
                                <w:szCs w:val="18"/>
                              </w:rPr>
                              <w:t>・子育て支援事業計画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138B1E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5856" o:spid="_x0000_s1037" type="#_x0000_t15" style="position:absolute;left:0;text-align:left;margin-left:30pt;margin-top:135.85pt;width:208.45pt;height:26.9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" adj="20206" fillcolor="white [3212]" strokecolor="#a5a5a5 [2092]" strokeweight="2.25pt">
                <v:textbox>
                  <w:txbxContent>
                    <w:p w:rsidR="00CC0423" w:rsidRPr="00E52B91" w:rsidRDefault="00CC0423" w:rsidP="00AF27DE">
                      <w:pPr>
                        <w:jc w:val="center"/>
                        <w:rPr>
                          <w:rFonts w:ascii="HGｺﾞｼｯｸM" w:eastAsia="HGｺﾞｼｯｸM" w:hAnsiTheme="majorEastAsia"/>
                          <w:color w:val="000000" w:themeColor="text1"/>
                          <w:sz w:val="18"/>
                          <w:szCs w:val="18"/>
                        </w:rPr>
                      </w:pPr>
                      <w:r>
                        <w:rPr>
                          <w:rFonts w:ascii="HGｺﾞｼｯｸM" w:eastAsia="HGｺﾞｼｯｸM" w:hAnsiTheme="majorEastAsia" w:hint="eastAsia"/>
                          <w:color w:val="000000" w:themeColor="text1"/>
                          <w:sz w:val="18"/>
                          <w:szCs w:val="18"/>
                        </w:rPr>
                        <w:t>大東市</w:t>
                      </w:r>
                      <w:r w:rsidRPr="00E52B91">
                        <w:rPr>
                          <w:rFonts w:ascii="HGｺﾞｼｯｸM" w:eastAsia="HGｺﾞｼｯｸM" w:hAnsiTheme="majorEastAsia" w:hint="eastAsia"/>
                          <w:color w:val="000000" w:themeColor="text1"/>
                          <w:sz w:val="18"/>
                          <w:szCs w:val="18"/>
                        </w:rPr>
                        <w:t>子ども</w:t>
                      </w:r>
                      <w:r>
                        <w:rPr>
                          <w:rFonts w:ascii="HGｺﾞｼｯｸM" w:eastAsia="HGｺﾞｼｯｸM" w:hAnsiTheme="majorEastAsia" w:hint="eastAsia"/>
                          <w:color w:val="000000" w:themeColor="text1"/>
                          <w:sz w:val="18"/>
                          <w:szCs w:val="18"/>
                        </w:rPr>
                        <w:t>・子育て支援事業計画</w:t>
                      </w:r>
                    </w:p>
                  </w:txbxContent>
                </v:textbox>
                <w10:anchorlock/>
              </v:shape>
            </w:pict>
          </mc:Fallback>
        </mc:AlternateContent>
      </w:r>
      <w:r w:rsidR="0097706A" w:rsidRPr="007E3184">
        <w:rPr>
          <w:rFonts w:hint="eastAsia"/>
        </w:rPr>
        <w:t>３</w:t>
      </w:r>
      <w:r w:rsidR="00105984" w:rsidRPr="007E3184">
        <w:rPr>
          <w:rFonts w:hint="eastAsia"/>
        </w:rPr>
        <w:t xml:space="preserve">　計画期間</w:t>
      </w:r>
      <w:bookmarkEnd w:id="17"/>
      <w:bookmarkEnd w:id="18"/>
      <w:bookmarkEnd w:id="19"/>
      <w:bookmarkEnd w:id="20"/>
    </w:p>
    <w:p w:rsidR="00AF27DE" w:rsidRPr="007E3184" w:rsidRDefault="00AF27DE" w:rsidP="0042207A">
      <w:pPr>
        <w:pStyle w:val="affb"/>
        <w:ind w:left="357" w:firstLine="220"/>
      </w:pPr>
      <w:r w:rsidRPr="007E3184">
        <w:rPr>
          <w:rFonts w:hint="eastAsia"/>
        </w:rPr>
        <w:t>本計画は、</w:t>
      </w:r>
      <w:r w:rsidR="00525D61" w:rsidRPr="007E3184">
        <w:rPr>
          <w:rFonts w:hint="eastAsia"/>
        </w:rPr>
        <w:t>令和</w:t>
      </w:r>
      <w:r w:rsidR="005F421B" w:rsidRPr="007E3184">
        <w:rPr>
          <w:rFonts w:hint="eastAsia"/>
        </w:rPr>
        <w:t>２</w:t>
      </w:r>
      <w:r w:rsidRPr="007E3184">
        <w:rPr>
          <w:rFonts w:hint="eastAsia"/>
        </w:rPr>
        <w:t>年度から</w:t>
      </w:r>
      <w:r w:rsidR="00525D61" w:rsidRPr="007E3184">
        <w:rPr>
          <w:rFonts w:hint="eastAsia"/>
        </w:rPr>
        <w:t>令和</w:t>
      </w:r>
      <w:r w:rsidR="005F421B" w:rsidRPr="007E3184">
        <w:rPr>
          <w:rFonts w:hint="eastAsia"/>
        </w:rPr>
        <w:t>６</w:t>
      </w:r>
      <w:r w:rsidRPr="007E3184">
        <w:rPr>
          <w:rFonts w:hint="eastAsia"/>
        </w:rPr>
        <w:t>年度までの５年間を対象とします。</w:t>
      </w:r>
      <w:r w:rsidR="00525D61" w:rsidRPr="007E3184">
        <w:rPr>
          <w:noProof/>
        </w:rPr>
        <mc:AlternateContent>
          <mc:Choice Requires="wps">
            <w:drawing>
              <wp:anchor distT="0" distB="0" distL="114300" distR="114300" simplePos="0" relativeHeight="252040192" behindDoc="0" locked="1" layoutInCell="1" allowOverlap="1" wp14:anchorId="1422D098" wp14:editId="16A915DD">
                <wp:simplePos x="0" y="0"/>
                <wp:positionH relativeFrom="column">
                  <wp:posOffset>3098800</wp:posOffset>
                </wp:positionH>
                <wp:positionV relativeFrom="paragraph">
                  <wp:posOffset>1247775</wp:posOffset>
                </wp:positionV>
                <wp:extent cx="2623820" cy="340360"/>
                <wp:effectExtent l="19050" t="19050" r="24130" b="21590"/>
                <wp:wrapNone/>
                <wp:docPr id="16" name="ホームベース 16"/>
                <wp:cNvGraphicFramePr/>
                <a:graphic xmlns:a="http://schemas.openxmlformats.org/drawingml/2006/main">
                  <a:graphicData uri="http://schemas.microsoft.com/office/word/2010/wordprocessingShape">
                    <wps:wsp>
                      <wps:cNvSpPr/>
                      <wps:spPr>
                        <a:xfrm>
                          <a:off x="0" y="0"/>
                          <a:ext cx="2623820" cy="340360"/>
                        </a:xfrm>
                        <a:prstGeom prst="homePlate">
                          <a:avLst/>
                        </a:prstGeom>
                        <a:solidFill>
                          <a:schemeClr val="bg1">
                            <a:lumMod val="95000"/>
                          </a:schemeClr>
                        </a:solidFill>
                        <a:ln w="28575" cap="flat" cmpd="sng" algn="ctr">
                          <a:solidFill>
                            <a:schemeClr val="bg1">
                              <a:lumMod val="65000"/>
                            </a:schemeClr>
                          </a:solidFill>
                          <a:prstDash val="solid"/>
                        </a:ln>
                        <a:effectLst/>
                      </wps:spPr>
                      <wps:txbx>
                        <w:txbxContent>
                          <w:p w:rsidR="00CC0423" w:rsidRPr="00E52B91" w:rsidRDefault="00CC0423" w:rsidP="00525D61">
                            <w:pPr>
                              <w:jc w:val="center"/>
                              <w:rPr>
                                <w:rFonts w:ascii="HGｺﾞｼｯｸM" w:eastAsia="HGｺﾞｼｯｸM" w:hAnsiTheme="majorEastAsia"/>
                                <w:color w:val="000000" w:themeColor="text1"/>
                                <w:sz w:val="18"/>
                                <w:szCs w:val="18"/>
                              </w:rPr>
                            </w:pPr>
                            <w:r w:rsidRPr="00E52B91">
                              <w:rPr>
                                <w:rFonts w:ascii="HGｺﾞｼｯｸM" w:eastAsia="HGｺﾞｼｯｸM" w:hAnsiTheme="majorEastAsia" w:hint="eastAsia"/>
                                <w:color w:val="000000" w:themeColor="text1"/>
                                <w:sz w:val="18"/>
                                <w:szCs w:val="18"/>
                              </w:rPr>
                              <w:t xml:space="preserve">第２期　</w:t>
                            </w:r>
                            <w:r>
                              <w:rPr>
                                <w:rFonts w:ascii="HGｺﾞｼｯｸM" w:eastAsia="HGｺﾞｼｯｸM" w:hAnsiTheme="majorEastAsia" w:hint="eastAsia"/>
                                <w:color w:val="000000" w:themeColor="text1"/>
                                <w:sz w:val="18"/>
                                <w:szCs w:val="18"/>
                              </w:rPr>
                              <w:t>大東市</w:t>
                            </w:r>
                            <w:r w:rsidRPr="00E52B91">
                              <w:rPr>
                                <w:rFonts w:ascii="HGｺﾞｼｯｸM" w:eastAsia="HGｺﾞｼｯｸM" w:hAnsiTheme="majorEastAsia" w:hint="eastAsia"/>
                                <w:color w:val="000000" w:themeColor="text1"/>
                                <w:sz w:val="18"/>
                                <w:szCs w:val="18"/>
                              </w:rPr>
                              <w:t>子ども</w:t>
                            </w:r>
                            <w:r>
                              <w:rPr>
                                <w:rFonts w:ascii="HGｺﾞｼｯｸM" w:eastAsia="HGｺﾞｼｯｸM" w:hAnsiTheme="majorEastAsia" w:hint="eastAsia"/>
                                <w:color w:val="000000" w:themeColor="text1"/>
                                <w:sz w:val="18"/>
                                <w:szCs w:val="18"/>
                              </w:rPr>
                              <w:t>・子育て支援事業計画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22D098" id="ホームベース 16" o:spid="_x0000_s1038" type="#_x0000_t15" style="position:absolute;left:0;text-align:left;margin-left:244pt;margin-top:98.25pt;width:206.6pt;height:26.8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" adj="20199" fillcolor="#f2f2f2 [3052]" strokecolor="#a5a5a5 [2092]" strokeweight="2.25pt">
                <v:textbox>
                  <w:txbxContent>
                    <w:p w:rsidR="00CC0423" w:rsidRPr="00E52B91" w:rsidRDefault="00CC0423" w:rsidP="00525D61">
                      <w:pPr>
                        <w:jc w:val="center"/>
                        <w:rPr>
                          <w:rFonts w:ascii="HGｺﾞｼｯｸM" w:eastAsia="HGｺﾞｼｯｸM" w:hAnsiTheme="majorEastAsia"/>
                          <w:color w:val="000000" w:themeColor="text1"/>
                          <w:sz w:val="18"/>
                          <w:szCs w:val="18"/>
                        </w:rPr>
                      </w:pPr>
                      <w:r w:rsidRPr="00E52B91">
                        <w:rPr>
                          <w:rFonts w:ascii="HGｺﾞｼｯｸM" w:eastAsia="HGｺﾞｼｯｸM" w:hAnsiTheme="majorEastAsia" w:hint="eastAsia"/>
                          <w:color w:val="000000" w:themeColor="text1"/>
                          <w:sz w:val="18"/>
                          <w:szCs w:val="18"/>
                        </w:rPr>
                        <w:t xml:space="preserve">第２期　</w:t>
                      </w:r>
                      <w:r>
                        <w:rPr>
                          <w:rFonts w:ascii="HGｺﾞｼｯｸM" w:eastAsia="HGｺﾞｼｯｸM" w:hAnsiTheme="majorEastAsia" w:hint="eastAsia"/>
                          <w:color w:val="000000" w:themeColor="text1"/>
                          <w:sz w:val="18"/>
                          <w:szCs w:val="18"/>
                        </w:rPr>
                        <w:t>大東市</w:t>
                      </w:r>
                      <w:r w:rsidRPr="00E52B91">
                        <w:rPr>
                          <w:rFonts w:ascii="HGｺﾞｼｯｸM" w:eastAsia="HGｺﾞｼｯｸM" w:hAnsiTheme="majorEastAsia" w:hint="eastAsia"/>
                          <w:color w:val="000000" w:themeColor="text1"/>
                          <w:sz w:val="18"/>
                          <w:szCs w:val="18"/>
                        </w:rPr>
                        <w:t>子ども</w:t>
                      </w:r>
                      <w:r>
                        <w:rPr>
                          <w:rFonts w:ascii="HGｺﾞｼｯｸM" w:eastAsia="HGｺﾞｼｯｸM" w:hAnsiTheme="majorEastAsia" w:hint="eastAsia"/>
                          <w:color w:val="000000" w:themeColor="text1"/>
                          <w:sz w:val="18"/>
                          <w:szCs w:val="18"/>
                        </w:rPr>
                        <w:t>・子育て支援事業計画</w:t>
                      </w:r>
                    </w:p>
                  </w:txbxContent>
                </v:textbox>
                <w10:anchorlock/>
              </v:shape>
            </w:pict>
          </mc:Fallback>
        </mc:AlternateContent>
      </w:r>
      <w:r w:rsidRPr="007E3184">
        <w:rPr>
          <w:rFonts w:hint="eastAsia"/>
        </w:rPr>
        <w:t>なお、計画の内容と実際の状況に乖離がある場合は、必要に応じて検討し、見直し</w:t>
      </w:r>
      <w:r w:rsidR="005F421B" w:rsidRPr="007E3184">
        <w:rPr>
          <w:rFonts w:hint="eastAsia"/>
        </w:rPr>
        <w:t>を行い</w:t>
      </w:r>
      <w:r w:rsidRPr="007E3184">
        <w:rPr>
          <w:rFonts w:hint="eastAsia"/>
        </w:rPr>
        <w:t>ます。</w:t>
      </w:r>
    </w:p>
    <w:p w:rsidR="004D11E1" w:rsidRPr="007E3184" w:rsidRDefault="004D11E1" w:rsidP="00E44420">
      <w:pPr>
        <w:rPr>
          <w:color w:val="000000" w:themeColor="text1"/>
        </w:rPr>
      </w:pPr>
    </w:p>
    <w:tbl>
      <w:tblPr>
        <w:tblW w:w="0" w:type="auto"/>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42"/>
        <w:gridCol w:w="843"/>
        <w:gridCol w:w="842"/>
        <w:gridCol w:w="843"/>
        <w:gridCol w:w="842"/>
        <w:gridCol w:w="843"/>
        <w:gridCol w:w="842"/>
        <w:gridCol w:w="843"/>
        <w:gridCol w:w="842"/>
        <w:gridCol w:w="843"/>
      </w:tblGrid>
      <w:tr w:rsidR="00525D61" w:rsidRPr="007E3184" w:rsidTr="002C7518">
        <w:trPr>
          <w:trHeight w:val="567"/>
        </w:trPr>
        <w:tc>
          <w:tcPr>
            <w:tcW w:w="842" w:type="dxa"/>
            <w:tcBorders>
              <w:top w:val="single" w:sz="8" w:space="0" w:color="auto"/>
              <w:left w:val="single" w:sz="8" w:space="0" w:color="auto"/>
              <w:bottom w:val="single" w:sz="18" w:space="0" w:color="auto"/>
            </w:tcBorders>
            <w:shd w:val="clear" w:color="auto" w:fill="auto"/>
            <w:tcMar>
              <w:left w:w="28" w:type="dxa"/>
              <w:right w:w="28" w:type="dxa"/>
            </w:tcMar>
            <w:vAlign w:val="center"/>
          </w:tcPr>
          <w:p w:rsidR="00525D61" w:rsidRPr="007E3184" w:rsidRDefault="00525D61" w:rsidP="0097706A">
            <w:pPr>
              <w:spacing w:line="200" w:lineRule="exact"/>
              <w:jc w:val="center"/>
              <w:rPr>
                <w:rFonts w:ascii="HGｺﾞｼｯｸM" w:eastAsia="HGｺﾞｼｯｸM" w:hAnsi="ＭＳ Ｐゴシック"/>
                <w:color w:val="000000" w:themeColor="text1"/>
              </w:rPr>
            </w:pPr>
            <w:r w:rsidRPr="007E3184">
              <w:rPr>
                <w:rFonts w:ascii="HGｺﾞｼｯｸM" w:eastAsia="HGｺﾞｼｯｸM" w:hAnsi="ＭＳ Ｐゴシック" w:hint="eastAsia"/>
                <w:color w:val="000000" w:themeColor="text1"/>
                <w:sz w:val="16"/>
                <w:szCs w:val="16"/>
              </w:rPr>
              <w:t>平成27</w:t>
            </w:r>
            <w:r w:rsidRPr="007E3184">
              <w:rPr>
                <w:rFonts w:ascii="HGｺﾞｼｯｸM" w:eastAsia="HGｺﾞｼｯｸM" w:hAnsi="ＭＳ Ｐゴシック" w:hint="eastAsia"/>
                <w:color w:val="000000" w:themeColor="text1"/>
                <w:sz w:val="16"/>
                <w:szCs w:val="16"/>
              </w:rPr>
              <w:br/>
              <w:t>年度</w:t>
            </w:r>
          </w:p>
        </w:tc>
        <w:tc>
          <w:tcPr>
            <w:tcW w:w="843" w:type="dxa"/>
            <w:tcBorders>
              <w:top w:val="single" w:sz="8" w:space="0" w:color="auto"/>
              <w:bottom w:val="single" w:sz="18" w:space="0" w:color="auto"/>
            </w:tcBorders>
            <w:shd w:val="clear" w:color="auto" w:fill="auto"/>
            <w:tcMar>
              <w:left w:w="28" w:type="dxa"/>
              <w:right w:w="28" w:type="dxa"/>
            </w:tcMar>
            <w:vAlign w:val="center"/>
          </w:tcPr>
          <w:p w:rsidR="00525D61" w:rsidRPr="007E3184" w:rsidRDefault="00525D61" w:rsidP="0097706A">
            <w:pPr>
              <w:spacing w:line="200" w:lineRule="exact"/>
              <w:jc w:val="center"/>
              <w:rPr>
                <w:rFonts w:ascii="HGｺﾞｼｯｸM" w:eastAsia="HGｺﾞｼｯｸM" w:hAnsi="ＭＳ Ｐゴシック"/>
                <w:color w:val="000000" w:themeColor="text1"/>
                <w:sz w:val="16"/>
                <w:szCs w:val="16"/>
              </w:rPr>
            </w:pPr>
            <w:r w:rsidRPr="007E3184">
              <w:rPr>
                <w:rFonts w:ascii="HGｺﾞｼｯｸM" w:eastAsia="HGｺﾞｼｯｸM" w:hAnsi="ＭＳ Ｐゴシック" w:hint="eastAsia"/>
                <w:color w:val="000000" w:themeColor="text1"/>
                <w:sz w:val="16"/>
                <w:szCs w:val="16"/>
              </w:rPr>
              <w:t>平成28</w:t>
            </w:r>
            <w:r w:rsidRPr="007E3184">
              <w:rPr>
                <w:rFonts w:ascii="HGｺﾞｼｯｸM" w:eastAsia="HGｺﾞｼｯｸM" w:hAnsi="ＭＳ Ｐゴシック" w:hint="eastAsia"/>
                <w:color w:val="000000" w:themeColor="text1"/>
                <w:sz w:val="16"/>
                <w:szCs w:val="16"/>
              </w:rPr>
              <w:br/>
              <w:t>年度</w:t>
            </w:r>
          </w:p>
        </w:tc>
        <w:tc>
          <w:tcPr>
            <w:tcW w:w="842" w:type="dxa"/>
            <w:tcBorders>
              <w:top w:val="single" w:sz="8" w:space="0" w:color="auto"/>
              <w:bottom w:val="single" w:sz="18" w:space="0" w:color="auto"/>
            </w:tcBorders>
            <w:shd w:val="clear" w:color="auto" w:fill="auto"/>
            <w:tcMar>
              <w:left w:w="28" w:type="dxa"/>
              <w:right w:w="28" w:type="dxa"/>
            </w:tcMar>
            <w:vAlign w:val="center"/>
          </w:tcPr>
          <w:p w:rsidR="00525D61" w:rsidRPr="007E3184" w:rsidRDefault="00525D61" w:rsidP="0097706A">
            <w:pPr>
              <w:spacing w:line="200" w:lineRule="exact"/>
              <w:jc w:val="center"/>
              <w:rPr>
                <w:rFonts w:ascii="HGｺﾞｼｯｸM" w:eastAsia="HGｺﾞｼｯｸM" w:hAnsi="ＭＳ Ｐゴシック"/>
                <w:color w:val="000000" w:themeColor="text1"/>
                <w:sz w:val="16"/>
                <w:szCs w:val="16"/>
              </w:rPr>
            </w:pPr>
            <w:r w:rsidRPr="007E3184">
              <w:rPr>
                <w:rFonts w:ascii="HGｺﾞｼｯｸM" w:eastAsia="HGｺﾞｼｯｸM" w:hAnsi="ＭＳ Ｐゴシック" w:hint="eastAsia"/>
                <w:color w:val="000000" w:themeColor="text1"/>
                <w:sz w:val="16"/>
                <w:szCs w:val="16"/>
              </w:rPr>
              <w:t>平成29</w:t>
            </w:r>
            <w:r w:rsidRPr="007E3184">
              <w:rPr>
                <w:rFonts w:ascii="HGｺﾞｼｯｸM" w:eastAsia="HGｺﾞｼｯｸM" w:hAnsi="ＭＳ Ｐゴシック" w:hint="eastAsia"/>
                <w:color w:val="000000" w:themeColor="text1"/>
                <w:sz w:val="16"/>
                <w:szCs w:val="16"/>
              </w:rPr>
              <w:br/>
              <w:t>年度</w:t>
            </w:r>
          </w:p>
        </w:tc>
        <w:tc>
          <w:tcPr>
            <w:tcW w:w="843" w:type="dxa"/>
            <w:tcBorders>
              <w:top w:val="single" w:sz="8" w:space="0" w:color="auto"/>
              <w:bottom w:val="single" w:sz="18" w:space="0" w:color="auto"/>
            </w:tcBorders>
            <w:shd w:val="clear" w:color="auto" w:fill="auto"/>
            <w:tcMar>
              <w:left w:w="28" w:type="dxa"/>
              <w:right w:w="28" w:type="dxa"/>
            </w:tcMar>
            <w:vAlign w:val="center"/>
          </w:tcPr>
          <w:p w:rsidR="00525D61" w:rsidRPr="007E3184" w:rsidRDefault="00525D61" w:rsidP="0097706A">
            <w:pPr>
              <w:spacing w:line="200" w:lineRule="exact"/>
              <w:jc w:val="center"/>
              <w:rPr>
                <w:rFonts w:ascii="HGｺﾞｼｯｸM" w:eastAsia="HGｺﾞｼｯｸM" w:hAnsi="ＭＳ Ｐゴシック"/>
                <w:color w:val="000000" w:themeColor="text1"/>
                <w:sz w:val="16"/>
                <w:szCs w:val="16"/>
              </w:rPr>
            </w:pPr>
            <w:r w:rsidRPr="007E3184">
              <w:rPr>
                <w:rFonts w:ascii="HGｺﾞｼｯｸM" w:eastAsia="HGｺﾞｼｯｸM" w:hAnsi="ＭＳ Ｐゴシック" w:hint="eastAsia"/>
                <w:color w:val="000000" w:themeColor="text1"/>
                <w:sz w:val="16"/>
                <w:szCs w:val="16"/>
              </w:rPr>
              <w:t>平成30</w:t>
            </w:r>
            <w:r w:rsidRPr="007E3184">
              <w:rPr>
                <w:rFonts w:ascii="HGｺﾞｼｯｸM" w:eastAsia="HGｺﾞｼｯｸM" w:hAnsi="ＭＳ Ｐゴシック" w:hint="eastAsia"/>
                <w:color w:val="000000" w:themeColor="text1"/>
                <w:sz w:val="16"/>
                <w:szCs w:val="16"/>
              </w:rPr>
              <w:br/>
              <w:t>年度</w:t>
            </w:r>
          </w:p>
        </w:tc>
        <w:tc>
          <w:tcPr>
            <w:tcW w:w="842" w:type="dxa"/>
            <w:tcBorders>
              <w:top w:val="single" w:sz="8" w:space="0" w:color="auto"/>
              <w:bottom w:val="single" w:sz="18" w:space="0" w:color="auto"/>
              <w:right w:val="single" w:sz="8" w:space="0" w:color="auto"/>
            </w:tcBorders>
            <w:shd w:val="clear" w:color="auto" w:fill="auto"/>
            <w:tcMar>
              <w:left w:w="28" w:type="dxa"/>
              <w:right w:w="28" w:type="dxa"/>
            </w:tcMar>
            <w:vAlign w:val="center"/>
          </w:tcPr>
          <w:p w:rsidR="00525D61" w:rsidRPr="007E3184" w:rsidRDefault="00512BBB" w:rsidP="0097706A">
            <w:pPr>
              <w:spacing w:line="200" w:lineRule="exact"/>
              <w:jc w:val="center"/>
              <w:rPr>
                <w:rFonts w:ascii="HGｺﾞｼｯｸM" w:eastAsia="HGｺﾞｼｯｸM" w:hAnsi="ＭＳ Ｐゴシック"/>
                <w:color w:val="000000" w:themeColor="text1"/>
              </w:rPr>
            </w:pPr>
            <w:r w:rsidRPr="007E3184">
              <w:rPr>
                <w:rFonts w:ascii="HGｺﾞｼｯｸM" w:eastAsia="HGｺﾞｼｯｸM" w:hAnsi="ＭＳ Ｐゴシック" w:hint="eastAsia"/>
                <w:color w:val="000000" w:themeColor="text1"/>
                <w:sz w:val="16"/>
                <w:szCs w:val="16"/>
              </w:rPr>
              <w:t>平成31</w:t>
            </w:r>
            <w:r w:rsidR="00E35FD4" w:rsidRPr="007E3184">
              <w:rPr>
                <w:rFonts w:ascii="HGｺﾞｼｯｸM" w:eastAsia="HGｺﾞｼｯｸM" w:hAnsi="ＭＳ Ｐゴシック"/>
                <w:color w:val="000000" w:themeColor="text1"/>
                <w:sz w:val="16"/>
                <w:szCs w:val="16"/>
              </w:rPr>
              <w:br/>
            </w:r>
            <w:r w:rsidR="00E35FD4" w:rsidRPr="007E3184">
              <w:rPr>
                <w:rFonts w:ascii="HGｺﾞｼｯｸM" w:eastAsia="HGｺﾞｼｯｸM" w:hAnsi="ＭＳ Ｐゴシック" w:hint="eastAsia"/>
                <w:color w:val="000000" w:themeColor="text1"/>
                <w:sz w:val="16"/>
                <w:szCs w:val="16"/>
              </w:rPr>
              <w:t>（令和元）</w:t>
            </w:r>
            <w:r w:rsidR="00525D61" w:rsidRPr="007E3184">
              <w:rPr>
                <w:rFonts w:ascii="HGｺﾞｼｯｸM" w:eastAsia="HGｺﾞｼｯｸM" w:hAnsi="ＭＳ Ｐゴシック" w:hint="eastAsia"/>
                <w:color w:val="000000" w:themeColor="text1"/>
                <w:sz w:val="16"/>
                <w:szCs w:val="16"/>
              </w:rPr>
              <w:br/>
              <w:t>年度</w:t>
            </w:r>
          </w:p>
        </w:tc>
        <w:tc>
          <w:tcPr>
            <w:tcW w:w="843" w:type="dxa"/>
            <w:tcBorders>
              <w:top w:val="single" w:sz="8" w:space="0" w:color="auto"/>
              <w:left w:val="single" w:sz="8" w:space="0" w:color="auto"/>
              <w:bottom w:val="single" w:sz="18" w:space="0" w:color="auto"/>
            </w:tcBorders>
            <w:shd w:val="clear" w:color="auto" w:fill="D9D9D9"/>
            <w:tcMar>
              <w:left w:w="28" w:type="dxa"/>
              <w:right w:w="28" w:type="dxa"/>
            </w:tcMar>
            <w:vAlign w:val="center"/>
          </w:tcPr>
          <w:p w:rsidR="00525D61" w:rsidRPr="007E3184" w:rsidRDefault="00525D61" w:rsidP="0097706A">
            <w:pPr>
              <w:spacing w:line="200" w:lineRule="exact"/>
              <w:jc w:val="center"/>
              <w:rPr>
                <w:rFonts w:ascii="HGｺﾞｼｯｸM" w:eastAsia="HGｺﾞｼｯｸM" w:hAnsi="ＭＳ Ｐゴシック"/>
                <w:color w:val="000000" w:themeColor="text1"/>
              </w:rPr>
            </w:pPr>
            <w:r w:rsidRPr="007E3184">
              <w:rPr>
                <w:rFonts w:ascii="HGｺﾞｼｯｸM" w:eastAsia="HGｺﾞｼｯｸM" w:hAnsi="ＭＳ Ｐゴシック" w:hint="eastAsia"/>
                <w:color w:val="000000" w:themeColor="text1"/>
                <w:sz w:val="16"/>
                <w:szCs w:val="16"/>
              </w:rPr>
              <w:t>令和2</w:t>
            </w:r>
            <w:r w:rsidRPr="007E3184">
              <w:rPr>
                <w:rFonts w:ascii="HGｺﾞｼｯｸM" w:eastAsia="HGｺﾞｼｯｸM" w:hAnsi="ＭＳ Ｐゴシック" w:hint="eastAsia"/>
                <w:color w:val="000000" w:themeColor="text1"/>
                <w:sz w:val="16"/>
                <w:szCs w:val="16"/>
              </w:rPr>
              <w:br/>
              <w:t>年度</w:t>
            </w:r>
          </w:p>
        </w:tc>
        <w:tc>
          <w:tcPr>
            <w:tcW w:w="842" w:type="dxa"/>
            <w:tcBorders>
              <w:top w:val="single" w:sz="8" w:space="0" w:color="auto"/>
              <w:bottom w:val="single" w:sz="18" w:space="0" w:color="auto"/>
            </w:tcBorders>
            <w:shd w:val="clear" w:color="auto" w:fill="D9D9D9"/>
            <w:vAlign w:val="center"/>
          </w:tcPr>
          <w:p w:rsidR="00525D61" w:rsidRPr="007E3184" w:rsidRDefault="00525D61" w:rsidP="0097706A">
            <w:pPr>
              <w:spacing w:line="200" w:lineRule="exact"/>
              <w:jc w:val="center"/>
              <w:rPr>
                <w:rFonts w:ascii="HGｺﾞｼｯｸM" w:eastAsia="HGｺﾞｼｯｸM" w:hAnsi="ＭＳ Ｐゴシック"/>
                <w:color w:val="000000" w:themeColor="text1"/>
                <w:sz w:val="16"/>
                <w:szCs w:val="16"/>
              </w:rPr>
            </w:pPr>
            <w:r w:rsidRPr="007E3184">
              <w:rPr>
                <w:rFonts w:ascii="HGｺﾞｼｯｸM" w:eastAsia="HGｺﾞｼｯｸM" w:hAnsi="ＭＳ Ｐゴシック" w:hint="eastAsia"/>
                <w:color w:val="000000" w:themeColor="text1"/>
                <w:sz w:val="16"/>
                <w:szCs w:val="16"/>
              </w:rPr>
              <w:t>令和３</w:t>
            </w:r>
            <w:r w:rsidRPr="007E3184">
              <w:rPr>
                <w:rFonts w:ascii="HGｺﾞｼｯｸM" w:eastAsia="HGｺﾞｼｯｸM" w:hAnsi="ＭＳ Ｐゴシック" w:hint="eastAsia"/>
                <w:color w:val="000000" w:themeColor="text1"/>
                <w:sz w:val="16"/>
                <w:szCs w:val="16"/>
              </w:rPr>
              <w:br/>
              <w:t>年度</w:t>
            </w:r>
          </w:p>
        </w:tc>
        <w:tc>
          <w:tcPr>
            <w:tcW w:w="843" w:type="dxa"/>
            <w:tcBorders>
              <w:top w:val="single" w:sz="8" w:space="0" w:color="auto"/>
              <w:bottom w:val="single" w:sz="18" w:space="0" w:color="auto"/>
            </w:tcBorders>
            <w:shd w:val="clear" w:color="auto" w:fill="D9D9D9"/>
            <w:vAlign w:val="center"/>
          </w:tcPr>
          <w:p w:rsidR="00525D61" w:rsidRPr="007E3184" w:rsidRDefault="00525D61" w:rsidP="0097706A">
            <w:pPr>
              <w:spacing w:line="200" w:lineRule="exact"/>
              <w:jc w:val="center"/>
              <w:rPr>
                <w:rFonts w:ascii="HGｺﾞｼｯｸM" w:eastAsia="HGｺﾞｼｯｸM" w:hAnsi="ＭＳ Ｐゴシック"/>
                <w:color w:val="000000" w:themeColor="text1"/>
                <w:sz w:val="16"/>
                <w:szCs w:val="16"/>
              </w:rPr>
            </w:pPr>
            <w:r w:rsidRPr="007E3184">
              <w:rPr>
                <w:rFonts w:ascii="HGｺﾞｼｯｸM" w:eastAsia="HGｺﾞｼｯｸM" w:hAnsi="ＭＳ Ｐゴシック" w:hint="eastAsia"/>
                <w:color w:val="000000" w:themeColor="text1"/>
                <w:sz w:val="16"/>
                <w:szCs w:val="16"/>
              </w:rPr>
              <w:t>令和４</w:t>
            </w:r>
            <w:r w:rsidRPr="007E3184">
              <w:rPr>
                <w:rFonts w:ascii="HGｺﾞｼｯｸM" w:eastAsia="HGｺﾞｼｯｸM" w:hAnsi="ＭＳ Ｐゴシック" w:hint="eastAsia"/>
                <w:color w:val="000000" w:themeColor="text1"/>
                <w:sz w:val="16"/>
                <w:szCs w:val="16"/>
              </w:rPr>
              <w:br/>
              <w:t>年度</w:t>
            </w:r>
          </w:p>
        </w:tc>
        <w:tc>
          <w:tcPr>
            <w:tcW w:w="842" w:type="dxa"/>
            <w:tcBorders>
              <w:top w:val="single" w:sz="8" w:space="0" w:color="auto"/>
              <w:bottom w:val="single" w:sz="18" w:space="0" w:color="auto"/>
            </w:tcBorders>
            <w:shd w:val="clear" w:color="auto" w:fill="D9D9D9"/>
            <w:vAlign w:val="center"/>
          </w:tcPr>
          <w:p w:rsidR="00525D61" w:rsidRPr="007E3184" w:rsidRDefault="00525D61" w:rsidP="0097706A">
            <w:pPr>
              <w:spacing w:line="200" w:lineRule="exact"/>
              <w:jc w:val="center"/>
              <w:rPr>
                <w:rFonts w:ascii="HGｺﾞｼｯｸM" w:eastAsia="HGｺﾞｼｯｸM" w:hAnsi="ＭＳ Ｐゴシック"/>
                <w:color w:val="000000" w:themeColor="text1"/>
                <w:sz w:val="16"/>
                <w:szCs w:val="16"/>
              </w:rPr>
            </w:pPr>
            <w:r w:rsidRPr="007E3184">
              <w:rPr>
                <w:rFonts w:ascii="HGｺﾞｼｯｸM" w:eastAsia="HGｺﾞｼｯｸM" w:hAnsi="ＭＳ Ｐゴシック" w:hint="eastAsia"/>
                <w:color w:val="000000" w:themeColor="text1"/>
                <w:sz w:val="16"/>
                <w:szCs w:val="16"/>
              </w:rPr>
              <w:t>令和５</w:t>
            </w:r>
            <w:r w:rsidRPr="007E3184">
              <w:rPr>
                <w:rFonts w:ascii="HGｺﾞｼｯｸM" w:eastAsia="HGｺﾞｼｯｸM" w:hAnsi="ＭＳ Ｐゴシック" w:hint="eastAsia"/>
                <w:color w:val="000000" w:themeColor="text1"/>
                <w:sz w:val="16"/>
                <w:szCs w:val="16"/>
              </w:rPr>
              <w:br/>
              <w:t>年度</w:t>
            </w:r>
          </w:p>
        </w:tc>
        <w:tc>
          <w:tcPr>
            <w:tcW w:w="843" w:type="dxa"/>
            <w:tcBorders>
              <w:top w:val="single" w:sz="8" w:space="0" w:color="auto"/>
              <w:bottom w:val="single" w:sz="18" w:space="0" w:color="auto"/>
            </w:tcBorders>
            <w:shd w:val="clear" w:color="auto" w:fill="D9D9D9"/>
            <w:tcMar>
              <w:left w:w="28" w:type="dxa"/>
              <w:right w:w="28" w:type="dxa"/>
            </w:tcMar>
            <w:vAlign w:val="center"/>
          </w:tcPr>
          <w:p w:rsidR="00525D61" w:rsidRPr="007E3184" w:rsidRDefault="00525D61" w:rsidP="0097706A">
            <w:pPr>
              <w:spacing w:line="200" w:lineRule="exact"/>
              <w:jc w:val="center"/>
              <w:rPr>
                <w:rFonts w:ascii="HGｺﾞｼｯｸM" w:eastAsia="HGｺﾞｼｯｸM" w:hAnsi="ＭＳ Ｐゴシック"/>
                <w:color w:val="000000" w:themeColor="text1"/>
              </w:rPr>
            </w:pPr>
            <w:r w:rsidRPr="007E3184">
              <w:rPr>
                <w:rFonts w:ascii="HGｺﾞｼｯｸM" w:eastAsia="HGｺﾞｼｯｸM" w:hAnsi="ＭＳ Ｐゴシック" w:hint="eastAsia"/>
                <w:color w:val="000000" w:themeColor="text1"/>
                <w:sz w:val="16"/>
                <w:szCs w:val="16"/>
              </w:rPr>
              <w:t>令和６</w:t>
            </w:r>
            <w:r w:rsidRPr="007E3184">
              <w:rPr>
                <w:rFonts w:ascii="HGｺﾞｼｯｸM" w:eastAsia="HGｺﾞｼｯｸM" w:hAnsi="ＭＳ Ｐゴシック" w:hint="eastAsia"/>
                <w:color w:val="000000" w:themeColor="text1"/>
                <w:sz w:val="16"/>
                <w:szCs w:val="16"/>
              </w:rPr>
              <w:br/>
              <w:t>年度</w:t>
            </w:r>
          </w:p>
        </w:tc>
      </w:tr>
      <w:tr w:rsidR="00AF27DE" w:rsidRPr="007E3184" w:rsidTr="00C4780E">
        <w:trPr>
          <w:trHeight w:val="940"/>
        </w:trPr>
        <w:tc>
          <w:tcPr>
            <w:tcW w:w="842" w:type="dxa"/>
            <w:tcBorders>
              <w:top w:val="single" w:sz="18" w:space="0" w:color="auto"/>
              <w:left w:val="single" w:sz="18" w:space="0" w:color="auto"/>
              <w:bottom w:val="single" w:sz="18" w:space="0" w:color="auto"/>
            </w:tcBorders>
            <w:shd w:val="clear" w:color="auto" w:fill="auto"/>
          </w:tcPr>
          <w:p w:rsidR="00AF27DE" w:rsidRPr="007E3184" w:rsidRDefault="00AF27DE" w:rsidP="00AF27DE">
            <w:pPr>
              <w:spacing w:after="78"/>
              <w:ind w:left="399" w:right="210" w:firstLine="240"/>
            </w:pPr>
          </w:p>
        </w:tc>
        <w:tc>
          <w:tcPr>
            <w:tcW w:w="843" w:type="dxa"/>
            <w:tcBorders>
              <w:top w:val="single" w:sz="18" w:space="0" w:color="auto"/>
              <w:bottom w:val="single" w:sz="18" w:space="0" w:color="auto"/>
            </w:tcBorders>
            <w:shd w:val="clear" w:color="auto" w:fill="auto"/>
          </w:tcPr>
          <w:p w:rsidR="00AF27DE" w:rsidRPr="007E3184" w:rsidRDefault="00AF27DE" w:rsidP="00AF27DE">
            <w:pPr>
              <w:spacing w:after="78"/>
              <w:ind w:left="399" w:right="210" w:firstLine="240"/>
            </w:pPr>
          </w:p>
        </w:tc>
        <w:tc>
          <w:tcPr>
            <w:tcW w:w="842" w:type="dxa"/>
            <w:tcBorders>
              <w:top w:val="single" w:sz="18" w:space="0" w:color="auto"/>
              <w:bottom w:val="single" w:sz="18" w:space="0" w:color="auto"/>
            </w:tcBorders>
            <w:shd w:val="clear" w:color="auto" w:fill="auto"/>
          </w:tcPr>
          <w:p w:rsidR="00AF27DE" w:rsidRPr="007E3184" w:rsidRDefault="00AF27DE" w:rsidP="00AF27DE">
            <w:pPr>
              <w:spacing w:after="78"/>
              <w:ind w:left="399" w:right="210" w:firstLine="240"/>
            </w:pPr>
          </w:p>
        </w:tc>
        <w:tc>
          <w:tcPr>
            <w:tcW w:w="843" w:type="dxa"/>
            <w:tcBorders>
              <w:top w:val="single" w:sz="18" w:space="0" w:color="auto"/>
              <w:bottom w:val="single" w:sz="18" w:space="0" w:color="auto"/>
            </w:tcBorders>
            <w:shd w:val="clear" w:color="auto" w:fill="auto"/>
          </w:tcPr>
          <w:p w:rsidR="00AF27DE" w:rsidRPr="007E3184" w:rsidRDefault="00AF27DE" w:rsidP="00AF27DE">
            <w:pPr>
              <w:spacing w:after="78"/>
              <w:ind w:left="399" w:right="210" w:firstLine="240"/>
            </w:pPr>
          </w:p>
        </w:tc>
        <w:tc>
          <w:tcPr>
            <w:tcW w:w="842" w:type="dxa"/>
            <w:tcBorders>
              <w:top w:val="single" w:sz="18" w:space="0" w:color="auto"/>
              <w:bottom w:val="single" w:sz="18" w:space="0" w:color="auto"/>
              <w:right w:val="single" w:sz="8" w:space="0" w:color="auto"/>
            </w:tcBorders>
            <w:shd w:val="clear" w:color="auto" w:fill="auto"/>
          </w:tcPr>
          <w:p w:rsidR="00AF27DE" w:rsidRPr="007E3184" w:rsidRDefault="00AF27DE" w:rsidP="00AF27DE">
            <w:pPr>
              <w:spacing w:after="78"/>
              <w:ind w:left="399" w:right="210" w:firstLine="240"/>
            </w:pPr>
          </w:p>
        </w:tc>
        <w:tc>
          <w:tcPr>
            <w:tcW w:w="843" w:type="dxa"/>
            <w:tcBorders>
              <w:top w:val="single" w:sz="18" w:space="0" w:color="auto"/>
              <w:left w:val="single" w:sz="8" w:space="0" w:color="auto"/>
              <w:bottom w:val="single" w:sz="18" w:space="0" w:color="auto"/>
            </w:tcBorders>
            <w:shd w:val="clear" w:color="auto" w:fill="auto"/>
          </w:tcPr>
          <w:p w:rsidR="00AF27DE" w:rsidRPr="007E3184" w:rsidRDefault="00AF27DE" w:rsidP="00AF27DE">
            <w:pPr>
              <w:spacing w:after="78"/>
              <w:ind w:left="399" w:right="210" w:firstLine="240"/>
            </w:pPr>
          </w:p>
        </w:tc>
        <w:tc>
          <w:tcPr>
            <w:tcW w:w="842" w:type="dxa"/>
            <w:tcBorders>
              <w:top w:val="single" w:sz="18" w:space="0" w:color="auto"/>
              <w:bottom w:val="single" w:sz="18" w:space="0" w:color="auto"/>
            </w:tcBorders>
          </w:tcPr>
          <w:p w:rsidR="00AF27DE" w:rsidRPr="007E3184" w:rsidRDefault="00AF27DE" w:rsidP="00AF27DE">
            <w:pPr>
              <w:spacing w:after="78"/>
              <w:ind w:left="399" w:right="210" w:firstLine="240"/>
            </w:pPr>
          </w:p>
        </w:tc>
        <w:tc>
          <w:tcPr>
            <w:tcW w:w="843" w:type="dxa"/>
            <w:tcBorders>
              <w:top w:val="single" w:sz="18" w:space="0" w:color="auto"/>
              <w:bottom w:val="single" w:sz="18" w:space="0" w:color="auto"/>
            </w:tcBorders>
          </w:tcPr>
          <w:p w:rsidR="00AF27DE" w:rsidRPr="007E3184" w:rsidRDefault="00AF27DE" w:rsidP="00AF27DE">
            <w:pPr>
              <w:spacing w:after="78"/>
              <w:ind w:left="399" w:right="210" w:firstLine="240"/>
            </w:pPr>
          </w:p>
        </w:tc>
        <w:tc>
          <w:tcPr>
            <w:tcW w:w="842" w:type="dxa"/>
            <w:tcBorders>
              <w:top w:val="single" w:sz="18" w:space="0" w:color="auto"/>
              <w:bottom w:val="single" w:sz="18" w:space="0" w:color="auto"/>
            </w:tcBorders>
          </w:tcPr>
          <w:p w:rsidR="00AF27DE" w:rsidRPr="007E3184" w:rsidRDefault="00AF27DE" w:rsidP="00AF27DE">
            <w:pPr>
              <w:spacing w:after="78"/>
              <w:ind w:left="399" w:right="210" w:firstLine="240"/>
            </w:pPr>
          </w:p>
        </w:tc>
        <w:tc>
          <w:tcPr>
            <w:tcW w:w="843" w:type="dxa"/>
            <w:tcBorders>
              <w:top w:val="single" w:sz="18" w:space="0" w:color="auto"/>
              <w:bottom w:val="single" w:sz="18" w:space="0" w:color="auto"/>
              <w:right w:val="single" w:sz="18" w:space="0" w:color="auto"/>
            </w:tcBorders>
            <w:shd w:val="clear" w:color="auto" w:fill="auto"/>
          </w:tcPr>
          <w:p w:rsidR="00AF27DE" w:rsidRPr="007E3184" w:rsidRDefault="00AF27DE" w:rsidP="00AF27DE">
            <w:pPr>
              <w:spacing w:after="78"/>
              <w:ind w:left="399" w:right="210" w:firstLine="240"/>
            </w:pPr>
          </w:p>
        </w:tc>
      </w:tr>
    </w:tbl>
    <w:p w:rsidR="0097706A" w:rsidRPr="007E3184" w:rsidRDefault="0097706A" w:rsidP="0097706A">
      <w:pPr>
        <w:widowControl/>
        <w:spacing w:line="240" w:lineRule="exact"/>
        <w:jc w:val="left"/>
        <w:rPr>
          <w:rFonts w:ascii="メイリオ" w:eastAsia="メイリオ" w:hAnsi="メイリオ" w:cs="メイリオ"/>
          <w:b/>
          <w:color w:val="FF00FF"/>
          <w:sz w:val="30"/>
          <w:szCs w:val="56"/>
        </w:rPr>
      </w:pPr>
      <w:bookmarkStart w:id="21" w:name="_Toc19614222"/>
      <w:bookmarkStart w:id="22" w:name="_Toc387171552"/>
      <w:bookmarkStart w:id="23" w:name="_Toc387233525"/>
      <w:bookmarkStart w:id="24" w:name="_Toc389668743"/>
      <w:bookmarkStart w:id="25" w:name="_Toc413656485"/>
      <w:bookmarkStart w:id="26" w:name="_Toc19546790"/>
      <w:r w:rsidRPr="007E3184">
        <w:rPr>
          <w:color w:val="FF00FF"/>
        </w:rPr>
        <w:br w:type="page"/>
      </w:r>
    </w:p>
    <w:p w:rsidR="001E038B" w:rsidRPr="007E3184" w:rsidRDefault="0097706A" w:rsidP="001E038B">
      <w:pPr>
        <w:pStyle w:val="2"/>
        <w:spacing w:after="72"/>
        <w:ind w:left="600" w:hanging="600"/>
        <w:rPr>
          <w:color w:val="auto"/>
        </w:rPr>
      </w:pPr>
      <w:bookmarkStart w:id="27" w:name="_Toc21442652"/>
      <w:r w:rsidRPr="007E3184">
        <w:rPr>
          <w:rFonts w:hint="eastAsia"/>
          <w:color w:val="auto"/>
        </w:rPr>
        <w:lastRenderedPageBreak/>
        <w:t>４</w:t>
      </w:r>
      <w:r w:rsidR="001E038B" w:rsidRPr="007E3184">
        <w:rPr>
          <w:rFonts w:hint="eastAsia"/>
          <w:color w:val="auto"/>
        </w:rPr>
        <w:t xml:space="preserve">　制度改正等のポイント</w:t>
      </w:r>
      <w:bookmarkEnd w:id="21"/>
      <w:bookmarkEnd w:id="27"/>
    </w:p>
    <w:p w:rsidR="001E038B" w:rsidRPr="007E3184" w:rsidRDefault="001E038B" w:rsidP="001E038B">
      <w:pPr>
        <w:pStyle w:val="3"/>
        <w:spacing w:beforeLines="50" w:before="180" w:after="72"/>
        <w:ind w:left="675" w:hanging="780"/>
        <w:rPr>
          <w:color w:val="auto"/>
        </w:rPr>
      </w:pPr>
      <w:bookmarkStart w:id="28" w:name="_Toc19614223"/>
      <w:r w:rsidRPr="007E3184">
        <w:rPr>
          <w:rFonts w:hint="eastAsia"/>
          <w:color w:val="auto"/>
        </w:rPr>
        <w:t>（１）子ども・子育て支援法の改正</w:t>
      </w:r>
      <w:bookmarkEnd w:id="28"/>
    </w:p>
    <w:p w:rsidR="001E038B" w:rsidRPr="007E3184" w:rsidRDefault="001E038B" w:rsidP="00767CC2">
      <w:pPr>
        <w:pStyle w:val="a0"/>
        <w:ind w:left="420" w:firstLine="220"/>
      </w:pPr>
      <w:r w:rsidRPr="007E3184">
        <w:rPr>
          <w:rFonts w:hint="eastAsia"/>
        </w:rPr>
        <w:t>平成30年４月１日施行の「子ども・子育て支援法一部改正」により、保育の需要の増大等に対応するため、一般事業主から徴収する拠出金の率の上限を引き上げるとともに、当該拠出金を子どものための教育・保育給付の費用の一部に充てることとする等の措置</w:t>
      </w:r>
      <w:r w:rsidR="005F421B" w:rsidRPr="007E3184">
        <w:rPr>
          <w:rFonts w:hint="eastAsia"/>
        </w:rPr>
        <w:t>が講じられました</w:t>
      </w:r>
      <w:r w:rsidRPr="007E3184">
        <w:rPr>
          <w:rFonts w:hint="eastAsia"/>
        </w:rPr>
        <w:t>。</w:t>
      </w:r>
    </w:p>
    <w:p w:rsidR="001E038B" w:rsidRPr="007E3184" w:rsidRDefault="005F421B" w:rsidP="00767CC2">
      <w:pPr>
        <w:pStyle w:val="a0"/>
        <w:ind w:left="420" w:firstLine="220"/>
      </w:pPr>
      <w:r w:rsidRPr="007E3184">
        <w:rPr>
          <w:rFonts w:hint="eastAsia"/>
        </w:rPr>
        <w:t>また、</w:t>
      </w:r>
      <w:r w:rsidR="001E038B" w:rsidRPr="007E3184">
        <w:rPr>
          <w:rFonts w:hint="eastAsia"/>
        </w:rPr>
        <w:t>令和元年５月10日には「子ども・子育て支援法の一部を改正する法律」が成立し、総合的な少子化対策</w:t>
      </w:r>
      <w:r w:rsidRPr="007E3184">
        <w:rPr>
          <w:rFonts w:hint="eastAsia"/>
        </w:rPr>
        <w:t>の</w:t>
      </w:r>
      <w:r w:rsidR="001E038B" w:rsidRPr="007E3184">
        <w:rPr>
          <w:rFonts w:hint="eastAsia"/>
        </w:rPr>
        <w:t>推進</w:t>
      </w:r>
      <w:r w:rsidRPr="007E3184">
        <w:rPr>
          <w:rFonts w:hint="eastAsia"/>
        </w:rPr>
        <w:t>の</w:t>
      </w:r>
      <w:r w:rsidR="001E038B" w:rsidRPr="007E3184">
        <w:rPr>
          <w:rFonts w:hint="eastAsia"/>
        </w:rPr>
        <w:t>一環として、子育てを行う家庭の経済的負担の軽減を図るため、市町村の確認を受けた幼児期の教育・保育等を行う施設等の利用に関する給付制度</w:t>
      </w:r>
      <w:r w:rsidRPr="007E3184">
        <w:rPr>
          <w:rFonts w:hint="eastAsia"/>
        </w:rPr>
        <w:t>が新たに</w:t>
      </w:r>
      <w:r w:rsidR="001E038B" w:rsidRPr="007E3184">
        <w:rPr>
          <w:rFonts w:hint="eastAsia"/>
        </w:rPr>
        <w:t>創設</w:t>
      </w:r>
      <w:r w:rsidRPr="007E3184">
        <w:rPr>
          <w:rFonts w:hint="eastAsia"/>
        </w:rPr>
        <w:t>され</w:t>
      </w:r>
      <w:r w:rsidR="001E038B" w:rsidRPr="007E3184">
        <w:rPr>
          <w:rFonts w:hint="eastAsia"/>
        </w:rPr>
        <w:t>ました。</w:t>
      </w:r>
    </w:p>
    <w:p w:rsidR="001E038B" w:rsidRPr="007E3184" w:rsidRDefault="001E038B" w:rsidP="001E038B">
      <w:pPr>
        <w:pStyle w:val="4"/>
        <w:spacing w:before="360" w:after="72"/>
        <w:ind w:left="294"/>
        <w:rPr>
          <w:color w:val="auto"/>
        </w:rPr>
      </w:pPr>
      <w:r w:rsidRPr="007E3184">
        <w:rPr>
          <w:rFonts w:hint="eastAsia"/>
          <w:color w:val="auto"/>
        </w:rPr>
        <w:t>①　幼児教育・保育の無償化</w:t>
      </w:r>
    </w:p>
    <w:p w:rsidR="001E038B" w:rsidRPr="007E3184" w:rsidRDefault="001E038B" w:rsidP="00767CC2">
      <w:pPr>
        <w:pStyle w:val="a1"/>
        <w:ind w:left="630" w:firstLine="156"/>
        <w:rPr>
          <w:color w:val="auto"/>
        </w:rPr>
      </w:pPr>
      <w:r w:rsidRPr="007E3184">
        <w:rPr>
          <w:rFonts w:hint="eastAsia"/>
          <w:color w:val="auto"/>
        </w:rPr>
        <w:t>令和元年10月より、３歳から</w:t>
      </w:r>
      <w:r w:rsidR="005F421B" w:rsidRPr="007E3184">
        <w:rPr>
          <w:rFonts w:hint="eastAsia"/>
          <w:color w:val="auto"/>
        </w:rPr>
        <w:t>５</w:t>
      </w:r>
      <w:r w:rsidRPr="007E3184">
        <w:rPr>
          <w:rFonts w:hint="eastAsia"/>
          <w:color w:val="auto"/>
        </w:rPr>
        <w:t>歳までのすべての子ども</w:t>
      </w:r>
      <w:r w:rsidR="005F421B" w:rsidRPr="007E3184">
        <w:rPr>
          <w:rFonts w:hint="eastAsia"/>
          <w:color w:val="auto"/>
        </w:rPr>
        <w:t>と</w:t>
      </w:r>
      <w:r w:rsidRPr="007E3184">
        <w:rPr>
          <w:rFonts w:hint="eastAsia"/>
          <w:color w:val="auto"/>
        </w:rPr>
        <w:t>０歳から２歳までの</w:t>
      </w:r>
      <w:r w:rsidR="00CD0E8C" w:rsidRPr="007E3184">
        <w:rPr>
          <w:rFonts w:hint="eastAsia"/>
          <w:color w:val="auto"/>
        </w:rPr>
        <w:t>市町村民税</w:t>
      </w:r>
      <w:r w:rsidRPr="007E3184">
        <w:rPr>
          <w:rFonts w:hint="eastAsia"/>
          <w:color w:val="auto"/>
        </w:rPr>
        <w:t>非課税世帯の子どもに対して、幼稚園・保育所・認定こども園や認可外施設</w:t>
      </w:r>
      <w:r w:rsidR="00CD0E8C" w:rsidRPr="007E3184">
        <w:rPr>
          <w:rFonts w:hint="eastAsia"/>
          <w:color w:val="auto"/>
        </w:rPr>
        <w:t>等の</w:t>
      </w:r>
      <w:r w:rsidRPr="007E3184">
        <w:rPr>
          <w:rFonts w:hint="eastAsia"/>
          <w:color w:val="auto"/>
        </w:rPr>
        <w:t>費用の無償化</w:t>
      </w:r>
      <w:r w:rsidR="00CD0E8C" w:rsidRPr="007E3184">
        <w:rPr>
          <w:rFonts w:hint="eastAsia"/>
          <w:color w:val="auto"/>
        </w:rPr>
        <w:t>が</w:t>
      </w:r>
      <w:r w:rsidRPr="007E3184">
        <w:rPr>
          <w:rFonts w:hint="eastAsia"/>
          <w:color w:val="auto"/>
        </w:rPr>
        <w:t>実施</w:t>
      </w:r>
      <w:r w:rsidR="00CD0E8C" w:rsidRPr="007E3184">
        <w:rPr>
          <w:rFonts w:hint="eastAsia"/>
          <w:color w:val="auto"/>
        </w:rPr>
        <w:t>され</w:t>
      </w:r>
      <w:r w:rsidR="00767CC2" w:rsidRPr="007E3184">
        <w:rPr>
          <w:rFonts w:hint="eastAsia"/>
          <w:color w:val="auto"/>
        </w:rPr>
        <w:t>ました。</w:t>
      </w:r>
    </w:p>
    <w:p w:rsidR="001E038B" w:rsidRPr="007E3184" w:rsidRDefault="001E038B" w:rsidP="001E038B">
      <w:pPr>
        <w:pStyle w:val="4"/>
        <w:spacing w:before="360" w:after="72"/>
        <w:ind w:left="294"/>
        <w:rPr>
          <w:color w:val="auto"/>
        </w:rPr>
      </w:pPr>
      <w:r w:rsidRPr="007E3184">
        <w:rPr>
          <w:rFonts w:hint="eastAsia"/>
          <w:color w:val="auto"/>
        </w:rPr>
        <w:t>②　放課後児童クラブの受け皿拡大</w:t>
      </w:r>
    </w:p>
    <w:p w:rsidR="001E038B" w:rsidRPr="007E3184" w:rsidRDefault="001E038B" w:rsidP="00767CC2">
      <w:pPr>
        <w:pStyle w:val="a1"/>
        <w:ind w:left="630" w:firstLine="156"/>
        <w:rPr>
          <w:color w:val="auto"/>
        </w:rPr>
      </w:pPr>
      <w:r w:rsidRPr="007E3184">
        <w:rPr>
          <w:rFonts w:hint="eastAsia"/>
          <w:color w:val="auto"/>
        </w:rPr>
        <w:t>女性の就業率の上昇等による共働き家庭の「小１の壁」解消を目指し、放課後児童クラブのさらなる受け皿拡大などの事業整備を行うとともに、子どもの自主性、社会性のより一層の向上を図りながら子どもの健全な育成を</w:t>
      </w:r>
      <w:r w:rsidR="00CD0E8C" w:rsidRPr="007E3184">
        <w:rPr>
          <w:rFonts w:hint="eastAsia"/>
          <w:color w:val="auto"/>
        </w:rPr>
        <w:t>進めることを</w:t>
      </w:r>
      <w:r w:rsidRPr="007E3184">
        <w:rPr>
          <w:rFonts w:hint="eastAsia"/>
          <w:color w:val="auto"/>
        </w:rPr>
        <w:t>目的と</w:t>
      </w:r>
      <w:r w:rsidR="00CD0E8C" w:rsidRPr="007E3184">
        <w:rPr>
          <w:rFonts w:hint="eastAsia"/>
          <w:color w:val="auto"/>
        </w:rPr>
        <w:t>して</w:t>
      </w:r>
      <w:r w:rsidRPr="007E3184">
        <w:rPr>
          <w:rFonts w:hint="eastAsia"/>
          <w:color w:val="auto"/>
        </w:rPr>
        <w:t>放課後児童クラブの役割を徹底する</w:t>
      </w:r>
      <w:r w:rsidR="00767CC2" w:rsidRPr="007E3184">
        <w:rPr>
          <w:rFonts w:hint="eastAsia"/>
          <w:color w:val="auto"/>
        </w:rPr>
        <w:t>こととなりました。</w:t>
      </w:r>
    </w:p>
    <w:p w:rsidR="001E038B" w:rsidRPr="007E3184" w:rsidRDefault="001E038B" w:rsidP="001E038B">
      <w:pPr>
        <w:pStyle w:val="3"/>
        <w:spacing w:before="360" w:after="72"/>
        <w:ind w:left="675" w:hanging="780"/>
        <w:rPr>
          <w:color w:val="auto"/>
        </w:rPr>
      </w:pPr>
      <w:bookmarkStart w:id="29" w:name="_Toc19614224"/>
      <w:r w:rsidRPr="007E3184">
        <w:rPr>
          <w:rFonts w:hint="eastAsia"/>
          <w:color w:val="auto"/>
        </w:rPr>
        <w:t>（２）基本指針の改正に係る留意事項</w:t>
      </w:r>
      <w:bookmarkEnd w:id="29"/>
    </w:p>
    <w:p w:rsidR="001E038B" w:rsidRPr="007E3184" w:rsidRDefault="001E038B" w:rsidP="00767CC2">
      <w:pPr>
        <w:pStyle w:val="a0"/>
        <w:ind w:left="420" w:firstLine="220"/>
      </w:pPr>
      <w:r w:rsidRPr="007E3184">
        <w:rPr>
          <w:rFonts w:hint="eastAsia"/>
        </w:rPr>
        <w:t>制度の施行状況や関連施策の動向を反映させるため、以下の４点</w:t>
      </w:r>
      <w:r w:rsidR="00CD0E8C" w:rsidRPr="007E3184">
        <w:rPr>
          <w:rFonts w:hint="eastAsia"/>
        </w:rPr>
        <w:t>の留意事項</w:t>
      </w:r>
      <w:r w:rsidRPr="007E3184">
        <w:rPr>
          <w:rFonts w:hint="eastAsia"/>
        </w:rPr>
        <w:t>が追加されました。</w:t>
      </w:r>
    </w:p>
    <w:p w:rsidR="001E038B" w:rsidRPr="007E3184" w:rsidRDefault="001E038B" w:rsidP="001E038B">
      <w:pPr>
        <w:pStyle w:val="4"/>
        <w:spacing w:before="360" w:after="72"/>
        <w:ind w:left="294"/>
        <w:rPr>
          <w:color w:val="auto"/>
        </w:rPr>
      </w:pPr>
      <w:r w:rsidRPr="007E3184">
        <w:rPr>
          <w:rFonts w:hint="eastAsia"/>
          <w:color w:val="auto"/>
        </w:rPr>
        <w:t>①　幼児教育アドバイザーの配置・確保</w:t>
      </w:r>
    </w:p>
    <w:p w:rsidR="001E038B" w:rsidRPr="007E3184" w:rsidRDefault="001E038B" w:rsidP="00767CC2">
      <w:pPr>
        <w:pStyle w:val="a1"/>
        <w:ind w:left="630" w:firstLine="156"/>
        <w:rPr>
          <w:color w:val="auto"/>
        </w:rPr>
      </w:pPr>
      <w:r w:rsidRPr="007E3184">
        <w:rPr>
          <w:rFonts w:hint="eastAsia"/>
          <w:color w:val="auto"/>
        </w:rPr>
        <w:t>幼児教育・保育の質の向上に資するよう、市町村は教育・保育に関する専門性を有する指導主事・幼児教育アドバイザーの配置・確保等に努める</w:t>
      </w:r>
      <w:r w:rsidR="00767CC2" w:rsidRPr="007E3184">
        <w:rPr>
          <w:rFonts w:hint="eastAsia"/>
          <w:color w:val="auto"/>
        </w:rPr>
        <w:t>こととなりました。</w:t>
      </w:r>
    </w:p>
    <w:p w:rsidR="001E038B" w:rsidRPr="007E3184" w:rsidRDefault="001E038B" w:rsidP="001E038B">
      <w:pPr>
        <w:pStyle w:val="4"/>
        <w:spacing w:before="360" w:after="72"/>
        <w:ind w:left="294"/>
        <w:rPr>
          <w:color w:val="auto"/>
        </w:rPr>
      </w:pPr>
      <w:r w:rsidRPr="007E3184">
        <w:rPr>
          <w:rFonts w:hint="eastAsia"/>
          <w:color w:val="auto"/>
        </w:rPr>
        <w:t>②　幼稚園や保育を必要とする幼児の預かり保育の利用希望への対応</w:t>
      </w:r>
    </w:p>
    <w:p w:rsidR="001E038B" w:rsidRPr="007E3184" w:rsidRDefault="001E038B" w:rsidP="00767CC2">
      <w:pPr>
        <w:pStyle w:val="a1"/>
        <w:ind w:left="630" w:firstLine="156"/>
        <w:rPr>
          <w:color w:val="auto"/>
        </w:rPr>
      </w:pPr>
      <w:r w:rsidRPr="007E3184">
        <w:rPr>
          <w:rFonts w:hint="eastAsia"/>
          <w:color w:val="auto"/>
        </w:rPr>
        <w:t>幼稚園の利用希望または保育を必要とする幼児の預かり保育の利用希望に対応できるよう、市町村等は適切に</w:t>
      </w:r>
      <w:r w:rsidR="00CD0E8C" w:rsidRPr="007E3184">
        <w:rPr>
          <w:rFonts w:hint="eastAsia"/>
          <w:color w:val="auto"/>
        </w:rPr>
        <w:t>ニーズ</w:t>
      </w:r>
      <w:r w:rsidRPr="007E3184">
        <w:rPr>
          <w:rFonts w:hint="eastAsia"/>
          <w:color w:val="auto"/>
        </w:rPr>
        <w:t>量を見込み、確保の内容についても公立幼稚園の入園対象年齢の引下げ等も含め</w:t>
      </w:r>
      <w:r w:rsidR="00CD0E8C" w:rsidRPr="007E3184">
        <w:rPr>
          <w:rFonts w:hint="eastAsia"/>
          <w:color w:val="auto"/>
        </w:rPr>
        <w:t>、多様な方策を</w:t>
      </w:r>
      <w:r w:rsidRPr="007E3184">
        <w:rPr>
          <w:rFonts w:hint="eastAsia"/>
          <w:color w:val="auto"/>
        </w:rPr>
        <w:t>検討する</w:t>
      </w:r>
      <w:r w:rsidR="00767CC2" w:rsidRPr="007E3184">
        <w:rPr>
          <w:rFonts w:hint="eastAsia"/>
          <w:color w:val="auto"/>
        </w:rPr>
        <w:t>こととなりました。</w:t>
      </w:r>
    </w:p>
    <w:p w:rsidR="0097706A" w:rsidRPr="007E3184" w:rsidRDefault="0097706A">
      <w:pPr>
        <w:widowControl/>
        <w:spacing w:line="240" w:lineRule="auto"/>
        <w:jc w:val="left"/>
        <w:rPr>
          <w:rFonts w:ascii="メイリオ" w:eastAsia="メイリオ" w:hAnsi="メイリオ"/>
          <w:b/>
          <w:sz w:val="25"/>
        </w:rPr>
      </w:pPr>
      <w:r w:rsidRPr="007E3184">
        <w:br w:type="page"/>
      </w:r>
    </w:p>
    <w:p w:rsidR="001E038B" w:rsidRPr="007E3184" w:rsidRDefault="001E038B" w:rsidP="001E038B">
      <w:pPr>
        <w:pStyle w:val="4"/>
        <w:spacing w:before="360" w:after="72"/>
        <w:ind w:left="294"/>
        <w:rPr>
          <w:color w:val="auto"/>
        </w:rPr>
      </w:pPr>
      <w:r w:rsidRPr="007E3184">
        <w:rPr>
          <w:rFonts w:hint="eastAsia"/>
          <w:color w:val="auto"/>
        </w:rPr>
        <w:lastRenderedPageBreak/>
        <w:t>③　外国につながる幼児への支援・配慮</w:t>
      </w:r>
    </w:p>
    <w:p w:rsidR="001E038B" w:rsidRPr="007E3184" w:rsidRDefault="001E038B" w:rsidP="00767CC2">
      <w:pPr>
        <w:pStyle w:val="a1"/>
        <w:ind w:left="630" w:firstLine="156"/>
        <w:rPr>
          <w:color w:val="auto"/>
        </w:rPr>
      </w:pPr>
      <w:r w:rsidRPr="007E3184">
        <w:rPr>
          <w:rFonts w:hint="eastAsia"/>
          <w:color w:val="auto"/>
        </w:rPr>
        <w:t>国際化の進展に伴って外国につながる幼児の増加が見込まれることを踏まえ、幼児が円滑な教育・保育等の利用ができるよう、市町村等は保護者及び教育・保育施設等に対し必要な支援を行う</w:t>
      </w:r>
      <w:r w:rsidR="00767CC2" w:rsidRPr="007E3184">
        <w:rPr>
          <w:rFonts w:hint="eastAsia"/>
          <w:color w:val="auto"/>
        </w:rPr>
        <w:t>こととなりました。</w:t>
      </w:r>
    </w:p>
    <w:p w:rsidR="001E038B" w:rsidRPr="007E3184" w:rsidRDefault="001E038B" w:rsidP="001E038B">
      <w:pPr>
        <w:pStyle w:val="4"/>
        <w:spacing w:before="360" w:after="72"/>
        <w:ind w:left="294"/>
        <w:rPr>
          <w:color w:val="auto"/>
        </w:rPr>
      </w:pPr>
      <w:r w:rsidRPr="007E3184">
        <w:rPr>
          <w:rFonts w:hint="eastAsia"/>
          <w:color w:val="auto"/>
        </w:rPr>
        <w:t>④　地域子ども・子育て支援事業の見込量等</w:t>
      </w:r>
    </w:p>
    <w:p w:rsidR="001E038B" w:rsidRPr="007E3184" w:rsidRDefault="001E038B" w:rsidP="00CD0E8C">
      <w:pPr>
        <w:pStyle w:val="a1"/>
        <w:ind w:left="630" w:firstLine="156"/>
        <w:rPr>
          <w:color w:val="auto"/>
        </w:rPr>
      </w:pPr>
      <w:r w:rsidRPr="007E3184">
        <w:rPr>
          <w:rFonts w:hint="eastAsia"/>
          <w:color w:val="auto"/>
        </w:rPr>
        <w:t>子育て短期支援事業の量の見込みは、ニーズ調査の結果に加え、市町村における児童虐待相談等から、本事業の活用が想定される数を算出し、量の見込みに加えるなど適切な補正を行う</w:t>
      </w:r>
      <w:r w:rsidR="00767CC2" w:rsidRPr="007E3184">
        <w:rPr>
          <w:rFonts w:hint="eastAsia"/>
          <w:color w:val="auto"/>
        </w:rPr>
        <w:t>こととなりました。</w:t>
      </w:r>
    </w:p>
    <w:p w:rsidR="001E038B" w:rsidRPr="007E3184" w:rsidRDefault="001E038B" w:rsidP="00CD0E8C">
      <w:pPr>
        <w:pStyle w:val="a1"/>
        <w:ind w:left="630" w:firstLine="156"/>
        <w:rPr>
          <w:color w:val="auto"/>
        </w:rPr>
      </w:pPr>
      <w:r w:rsidRPr="007E3184">
        <w:rPr>
          <w:rFonts w:hint="eastAsia"/>
          <w:color w:val="auto"/>
        </w:rPr>
        <w:t>利用者支援事業の見込みは、地域子育て支援拠点事業における量の見込みや、子育て世代包括支援センターの設置を見据えた見込みとなるよう留意すること</w:t>
      </w:r>
      <w:r w:rsidR="00CD0E8C" w:rsidRPr="007E3184">
        <w:rPr>
          <w:rFonts w:hint="eastAsia"/>
          <w:color w:val="auto"/>
        </w:rPr>
        <w:t>が求められます</w:t>
      </w:r>
      <w:r w:rsidRPr="007E3184">
        <w:rPr>
          <w:rFonts w:hint="eastAsia"/>
          <w:color w:val="auto"/>
        </w:rPr>
        <w:t>。</w:t>
      </w:r>
    </w:p>
    <w:p w:rsidR="001E038B" w:rsidRPr="007E3184" w:rsidRDefault="001E038B" w:rsidP="00CD0E8C">
      <w:pPr>
        <w:pStyle w:val="a1"/>
        <w:ind w:left="630" w:firstLine="156"/>
        <w:rPr>
          <w:color w:val="auto"/>
        </w:rPr>
      </w:pPr>
      <w:r w:rsidRPr="007E3184">
        <w:rPr>
          <w:rFonts w:hint="eastAsia"/>
          <w:color w:val="auto"/>
        </w:rPr>
        <w:t>放課後児童健全育成事業の見込みは、可能な限り学年ごとに量の見込みを算出する</w:t>
      </w:r>
      <w:r w:rsidR="00767CC2" w:rsidRPr="007E3184">
        <w:rPr>
          <w:rFonts w:hint="eastAsia"/>
          <w:color w:val="auto"/>
        </w:rPr>
        <w:t>こととなりました。</w:t>
      </w:r>
    </w:p>
    <w:p w:rsidR="001E038B" w:rsidRPr="007E3184" w:rsidRDefault="001E038B" w:rsidP="001E038B">
      <w:pPr>
        <w:pStyle w:val="3"/>
        <w:spacing w:before="360" w:after="72"/>
        <w:ind w:left="675" w:hanging="780"/>
        <w:rPr>
          <w:color w:val="auto"/>
        </w:rPr>
      </w:pPr>
      <w:bookmarkStart w:id="30" w:name="_Toc19614225"/>
      <w:r w:rsidRPr="007E3184">
        <w:rPr>
          <w:rFonts w:hint="eastAsia"/>
          <w:color w:val="auto"/>
        </w:rPr>
        <w:t>（３）児童福祉法改正による社会的養育に関する抜本的な改正</w:t>
      </w:r>
      <w:bookmarkEnd w:id="30"/>
    </w:p>
    <w:p w:rsidR="001E038B" w:rsidRPr="007E3184" w:rsidRDefault="001E038B" w:rsidP="00767CC2">
      <w:pPr>
        <w:pStyle w:val="a0"/>
        <w:ind w:left="420" w:firstLine="220"/>
      </w:pPr>
      <w:r w:rsidRPr="007E3184">
        <w:rPr>
          <w:rFonts w:hint="eastAsia"/>
        </w:rPr>
        <w:t>平成28年６月の改正によって、すべての児童が健全に育成されるよう、児童虐待について発生予防から自立支援まで一連の対策強化を図るため、母子健康包括支援センターの設置、市町村や児童相談所の体制の強化、里親委託の推進等を講じることとなりました。また、平成30年７月に示された「児童虐待防止対策の強化に向けた緊急総合対策」に基づき、全ての子どもが地域でのつながりを持ち、虐待予防のための早期対応から発生時の迅速な対応、虐待を受けた子どもの自立支援等に至るまで、切れ目</w:t>
      </w:r>
      <w:r w:rsidR="00CD0E8C" w:rsidRPr="007E3184">
        <w:rPr>
          <w:rFonts w:hint="eastAsia"/>
        </w:rPr>
        <w:t>の</w:t>
      </w:r>
      <w:r w:rsidRPr="007E3184">
        <w:rPr>
          <w:rFonts w:hint="eastAsia"/>
        </w:rPr>
        <w:t>ない支援を受けられる体制の構築を目指すこととなりました。</w:t>
      </w:r>
    </w:p>
    <w:p w:rsidR="00AF27DE" w:rsidRPr="007E3184" w:rsidRDefault="0097706A" w:rsidP="003E7263">
      <w:pPr>
        <w:pStyle w:val="2"/>
        <w:spacing w:beforeLines="100" w:before="360" w:after="72"/>
        <w:ind w:left="600" w:hanging="600"/>
      </w:pPr>
      <w:bookmarkStart w:id="31" w:name="_Toc19614226"/>
      <w:bookmarkStart w:id="32" w:name="_Toc21442653"/>
      <w:r w:rsidRPr="007E3184">
        <w:rPr>
          <w:rFonts w:hint="eastAsia"/>
        </w:rPr>
        <w:t>５</w:t>
      </w:r>
      <w:r w:rsidR="00AF27DE" w:rsidRPr="007E3184">
        <w:rPr>
          <w:rFonts w:hint="eastAsia"/>
        </w:rPr>
        <w:t xml:space="preserve">　計画の策定</w:t>
      </w:r>
      <w:bookmarkEnd w:id="22"/>
      <w:bookmarkEnd w:id="23"/>
      <w:bookmarkEnd w:id="24"/>
      <w:r w:rsidR="00AF27DE" w:rsidRPr="007E3184">
        <w:rPr>
          <w:rFonts w:hint="eastAsia"/>
        </w:rPr>
        <w:t>方法</w:t>
      </w:r>
      <w:bookmarkEnd w:id="25"/>
      <w:bookmarkEnd w:id="26"/>
      <w:bookmarkEnd w:id="31"/>
      <w:bookmarkEnd w:id="32"/>
    </w:p>
    <w:p w:rsidR="00DD556A" w:rsidRPr="007E3184" w:rsidRDefault="00DD556A" w:rsidP="001F70C2">
      <w:pPr>
        <w:pStyle w:val="3"/>
        <w:spacing w:beforeLines="50" w:before="180" w:after="72"/>
        <w:ind w:left="675" w:hanging="780"/>
      </w:pPr>
      <w:bookmarkStart w:id="33" w:name="_Toc19614227"/>
      <w:r w:rsidRPr="007E3184">
        <w:rPr>
          <w:rFonts w:hint="eastAsia"/>
        </w:rPr>
        <w:t>（１）策定体制</w:t>
      </w:r>
      <w:bookmarkEnd w:id="33"/>
    </w:p>
    <w:p w:rsidR="00AF27DE" w:rsidRPr="007E3184" w:rsidRDefault="00AF27DE" w:rsidP="00F3632E">
      <w:pPr>
        <w:pStyle w:val="a0"/>
        <w:ind w:left="420" w:firstLine="220"/>
      </w:pPr>
      <w:r w:rsidRPr="007E3184">
        <w:rPr>
          <w:rFonts w:hint="eastAsia"/>
        </w:rPr>
        <w:t>本計画を策定するにあたり、子どもの保護者や子育て支援に関する関係機関・団体の代表者、学識経験者等からなる「</w:t>
      </w:r>
      <w:r w:rsidR="0004561E" w:rsidRPr="007E3184">
        <w:rPr>
          <w:rFonts w:hint="eastAsia"/>
        </w:rPr>
        <w:t>大東市</w:t>
      </w:r>
      <w:r w:rsidRPr="007E3184">
        <w:rPr>
          <w:rFonts w:hint="eastAsia"/>
        </w:rPr>
        <w:t>子ども・子育て会議」を設置し、計画内容に対する意見を求めるとともに、ニーズ調査やパブリックコメント</w:t>
      </w:r>
      <w:r w:rsidR="00AF6FC2" w:rsidRPr="007E3184">
        <w:rPr>
          <w:rFonts w:hint="eastAsia"/>
        </w:rPr>
        <w:t>による市民意見</w:t>
      </w:r>
      <w:r w:rsidR="00E22385" w:rsidRPr="007E3184">
        <w:rPr>
          <w:rFonts w:hint="eastAsia"/>
        </w:rPr>
        <w:t>を</w:t>
      </w:r>
      <w:r w:rsidR="00AF6FC2" w:rsidRPr="007E3184">
        <w:rPr>
          <w:rFonts w:hint="eastAsia"/>
        </w:rPr>
        <w:t>反映し</w:t>
      </w:r>
      <w:r w:rsidR="00E22385" w:rsidRPr="007E3184">
        <w:rPr>
          <w:rFonts w:hint="eastAsia"/>
        </w:rPr>
        <w:t>て</w:t>
      </w:r>
      <w:r w:rsidRPr="007E3184">
        <w:rPr>
          <w:rFonts w:hint="eastAsia"/>
        </w:rPr>
        <w:t>策定しました。</w:t>
      </w:r>
    </w:p>
    <w:p w:rsidR="00AF27DE" w:rsidRPr="007E3184" w:rsidRDefault="00DD556A" w:rsidP="001F70C2">
      <w:pPr>
        <w:pStyle w:val="3"/>
        <w:spacing w:before="360" w:after="72"/>
        <w:ind w:left="675" w:hanging="780"/>
      </w:pPr>
      <w:bookmarkStart w:id="34" w:name="_Toc19614228"/>
      <w:r w:rsidRPr="007E3184">
        <w:rPr>
          <w:rFonts w:hint="eastAsia"/>
        </w:rPr>
        <w:t>（２）</w:t>
      </w:r>
      <w:r w:rsidR="00AF27DE" w:rsidRPr="007E3184">
        <w:rPr>
          <w:rFonts w:hint="eastAsia"/>
        </w:rPr>
        <w:t>ニーズ調査の実施</w:t>
      </w:r>
      <w:bookmarkEnd w:id="34"/>
    </w:p>
    <w:p w:rsidR="00AF27DE" w:rsidRPr="007E3184" w:rsidRDefault="00AF27DE" w:rsidP="00F3632E">
      <w:pPr>
        <w:pStyle w:val="a0"/>
        <w:ind w:left="420" w:firstLine="220"/>
      </w:pPr>
      <w:r w:rsidRPr="007E3184">
        <w:rPr>
          <w:rFonts w:hint="eastAsia"/>
        </w:rPr>
        <w:t>本市の子ども・子育て支援事業計画の策定に必要な情報を得るため、市民ニーズの現状分析や今後の子ども・子育て支援における課題を整理することを目的としたアンケート調査を実施しました。</w:t>
      </w:r>
    </w:p>
    <w:p w:rsidR="00767CC2" w:rsidRPr="007E3184" w:rsidRDefault="00767CC2">
      <w:pPr>
        <w:widowControl/>
        <w:spacing w:line="240" w:lineRule="auto"/>
        <w:jc w:val="left"/>
        <w:rPr>
          <w:rFonts w:ascii="HGｺﾞｼｯｸM" w:eastAsia="HGｺﾞｼｯｸM" w:hAnsiTheme="majorEastAsia"/>
        </w:rPr>
      </w:pPr>
      <w:r w:rsidRPr="007E3184">
        <w:br w:type="page"/>
      </w:r>
    </w:p>
    <w:p w:rsidR="00946D86" w:rsidRPr="007E3184" w:rsidRDefault="00946D86" w:rsidP="00A31588">
      <w:pPr>
        <w:pStyle w:val="af2"/>
        <w:spacing w:before="252" w:after="180"/>
        <w:ind w:left="420"/>
      </w:pPr>
      <w:r w:rsidRPr="007E3184">
        <w:rPr>
          <w:rFonts w:hint="eastAsia"/>
        </w:rPr>
        <w:lastRenderedPageBreak/>
        <w:t>【子ども・子育て支援</w:t>
      </w:r>
      <w:r w:rsidR="00ED0CAF" w:rsidRPr="007E3184">
        <w:rPr>
          <w:rFonts w:hint="eastAsia"/>
        </w:rPr>
        <w:t>新制度における</w:t>
      </w:r>
      <w:r w:rsidRPr="007E3184">
        <w:rPr>
          <w:rFonts w:hint="eastAsia"/>
        </w:rPr>
        <w:t>ニーズ調査】</w:t>
      </w:r>
    </w:p>
    <w:tbl>
      <w:tblPr>
        <w:tblW w:w="7363" w:type="dxa"/>
        <w:tblInd w:w="1107"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470"/>
        <w:gridCol w:w="2870"/>
        <w:gridCol w:w="3023"/>
      </w:tblGrid>
      <w:tr w:rsidR="00DD556A" w:rsidRPr="007E3184" w:rsidTr="00DD556A">
        <w:trPr>
          <w:trHeight w:val="340"/>
        </w:trPr>
        <w:tc>
          <w:tcPr>
            <w:tcW w:w="1470" w:type="dxa"/>
            <w:shd w:val="clear" w:color="auto" w:fill="BFBFBF" w:themeFill="background1" w:themeFillShade="BF"/>
            <w:vAlign w:val="center"/>
          </w:tcPr>
          <w:p w:rsidR="00DD556A" w:rsidRPr="007E3184" w:rsidRDefault="00DD556A" w:rsidP="00DD556A">
            <w:pPr>
              <w:pStyle w:val="105pt"/>
              <w:rPr>
                <w:sz w:val="22"/>
              </w:rPr>
            </w:pPr>
            <w:r w:rsidRPr="007E3184">
              <w:rPr>
                <w:rFonts w:hint="eastAsia"/>
                <w:sz w:val="22"/>
              </w:rPr>
              <w:t>項目</w:t>
            </w:r>
          </w:p>
        </w:tc>
        <w:tc>
          <w:tcPr>
            <w:tcW w:w="2870" w:type="dxa"/>
            <w:shd w:val="clear" w:color="auto" w:fill="BFBFBF" w:themeFill="background1" w:themeFillShade="BF"/>
            <w:vAlign w:val="center"/>
          </w:tcPr>
          <w:p w:rsidR="00DD556A" w:rsidRPr="007E3184" w:rsidRDefault="00DD556A" w:rsidP="00DD556A">
            <w:pPr>
              <w:pStyle w:val="105pt"/>
            </w:pPr>
            <w:r w:rsidRPr="007E3184">
              <w:rPr>
                <w:rFonts w:hint="eastAsia"/>
              </w:rPr>
              <w:t>就学前児童用</w:t>
            </w:r>
          </w:p>
        </w:tc>
        <w:tc>
          <w:tcPr>
            <w:tcW w:w="3023" w:type="dxa"/>
            <w:shd w:val="clear" w:color="auto" w:fill="BFBFBF" w:themeFill="background1" w:themeFillShade="BF"/>
            <w:vAlign w:val="center"/>
          </w:tcPr>
          <w:p w:rsidR="00DD556A" w:rsidRPr="007E3184" w:rsidRDefault="00DD556A" w:rsidP="00DD556A">
            <w:pPr>
              <w:pStyle w:val="105pt"/>
            </w:pPr>
            <w:r w:rsidRPr="007E3184">
              <w:rPr>
                <w:rFonts w:hint="eastAsia"/>
              </w:rPr>
              <w:t>就学児童用</w:t>
            </w:r>
          </w:p>
        </w:tc>
      </w:tr>
      <w:tr w:rsidR="00DD556A" w:rsidRPr="007E3184" w:rsidTr="00DD556A">
        <w:trPr>
          <w:trHeight w:val="340"/>
        </w:trPr>
        <w:tc>
          <w:tcPr>
            <w:tcW w:w="1470" w:type="dxa"/>
            <w:shd w:val="clear" w:color="auto" w:fill="BFBFBF" w:themeFill="background1" w:themeFillShade="BF"/>
            <w:vAlign w:val="center"/>
          </w:tcPr>
          <w:p w:rsidR="00DD556A" w:rsidRPr="007E3184" w:rsidRDefault="00DD556A" w:rsidP="00DD556A">
            <w:pPr>
              <w:pStyle w:val="105pt0"/>
            </w:pPr>
            <w:r w:rsidRPr="007E3184">
              <w:rPr>
                <w:rFonts w:hint="eastAsia"/>
              </w:rPr>
              <w:t>調査対象者</w:t>
            </w:r>
          </w:p>
        </w:tc>
        <w:tc>
          <w:tcPr>
            <w:tcW w:w="2870" w:type="dxa"/>
            <w:vAlign w:val="center"/>
          </w:tcPr>
          <w:p w:rsidR="00DD556A" w:rsidRPr="007E3184" w:rsidRDefault="00DD556A" w:rsidP="007D33F6">
            <w:pPr>
              <w:pStyle w:val="afa"/>
              <w:rPr>
                <w:rFonts w:ascii="HGｺﾞｼｯｸM" w:eastAsia="HGｺﾞｼｯｸM"/>
                <w:sz w:val="20"/>
              </w:rPr>
            </w:pPr>
            <w:r w:rsidRPr="007E3184">
              <w:rPr>
                <w:rFonts w:ascii="HGｺﾞｼｯｸM" w:eastAsia="HGｺﾞｼｯｸM" w:hint="eastAsia"/>
                <w:sz w:val="20"/>
              </w:rPr>
              <w:t>就学前児童の保護者</w:t>
            </w:r>
          </w:p>
        </w:tc>
        <w:tc>
          <w:tcPr>
            <w:tcW w:w="3023" w:type="dxa"/>
            <w:vAlign w:val="center"/>
          </w:tcPr>
          <w:p w:rsidR="00DD556A" w:rsidRPr="007E3184" w:rsidRDefault="00DD556A" w:rsidP="007D33F6">
            <w:pPr>
              <w:pStyle w:val="afa"/>
              <w:rPr>
                <w:rFonts w:ascii="HGｺﾞｼｯｸM" w:eastAsia="HGｺﾞｼｯｸM"/>
                <w:sz w:val="20"/>
              </w:rPr>
            </w:pPr>
            <w:r w:rsidRPr="007E3184">
              <w:rPr>
                <w:rFonts w:ascii="HGｺﾞｼｯｸM" w:eastAsia="HGｺﾞｼｯｸM" w:hint="eastAsia"/>
                <w:sz w:val="20"/>
              </w:rPr>
              <w:t>就学児童（１～３年）の保護者</w:t>
            </w:r>
          </w:p>
        </w:tc>
      </w:tr>
      <w:tr w:rsidR="00DD556A" w:rsidRPr="007E3184" w:rsidTr="00DD556A">
        <w:trPr>
          <w:trHeight w:val="340"/>
        </w:trPr>
        <w:tc>
          <w:tcPr>
            <w:tcW w:w="1470" w:type="dxa"/>
            <w:shd w:val="clear" w:color="auto" w:fill="BFBFBF" w:themeFill="background1" w:themeFillShade="BF"/>
            <w:vAlign w:val="center"/>
          </w:tcPr>
          <w:p w:rsidR="00DD556A" w:rsidRPr="007E3184" w:rsidRDefault="00DD556A" w:rsidP="00DD556A">
            <w:pPr>
              <w:pStyle w:val="105pt0"/>
            </w:pPr>
            <w:r w:rsidRPr="007E3184">
              <w:rPr>
                <w:rFonts w:hint="eastAsia"/>
              </w:rPr>
              <w:t>標本数</w:t>
            </w:r>
          </w:p>
        </w:tc>
        <w:tc>
          <w:tcPr>
            <w:tcW w:w="2870" w:type="dxa"/>
            <w:vAlign w:val="center"/>
          </w:tcPr>
          <w:p w:rsidR="00DD556A" w:rsidRPr="007E3184" w:rsidRDefault="00DD556A" w:rsidP="00DD556A">
            <w:pPr>
              <w:pStyle w:val="afa"/>
              <w:rPr>
                <w:rFonts w:ascii="HGｺﾞｼｯｸM" w:eastAsia="HGｺﾞｼｯｸM"/>
                <w:sz w:val="20"/>
              </w:rPr>
            </w:pPr>
            <w:r w:rsidRPr="007E3184">
              <w:rPr>
                <w:rFonts w:ascii="HGｺﾞｼｯｸM" w:eastAsia="HGｺﾞｼｯｸM" w:hint="eastAsia"/>
                <w:sz w:val="20"/>
              </w:rPr>
              <w:t>1,800件</w:t>
            </w:r>
          </w:p>
        </w:tc>
        <w:tc>
          <w:tcPr>
            <w:tcW w:w="3023" w:type="dxa"/>
            <w:vAlign w:val="center"/>
          </w:tcPr>
          <w:p w:rsidR="00DD556A" w:rsidRPr="007E3184" w:rsidRDefault="00DD556A" w:rsidP="007D33F6">
            <w:pPr>
              <w:jc w:val="center"/>
              <w:rPr>
                <w:rFonts w:ascii="HGｺﾞｼｯｸM" w:eastAsia="HGｺﾞｼｯｸM" w:hAnsiTheme="majorEastAsia"/>
                <w:color w:val="000000" w:themeColor="text1"/>
                <w:sz w:val="20"/>
                <w:szCs w:val="20"/>
              </w:rPr>
            </w:pPr>
            <w:r w:rsidRPr="007E3184">
              <w:rPr>
                <w:rFonts w:ascii="HGｺﾞｼｯｸM" w:eastAsia="HGｺﾞｼｯｸM" w:hAnsiTheme="majorEastAsia" w:hint="eastAsia"/>
                <w:color w:val="000000" w:themeColor="text1"/>
                <w:sz w:val="20"/>
                <w:szCs w:val="20"/>
              </w:rPr>
              <w:t>900件</w:t>
            </w:r>
          </w:p>
        </w:tc>
      </w:tr>
      <w:tr w:rsidR="00DD556A" w:rsidRPr="007E3184" w:rsidTr="00DD556A">
        <w:trPr>
          <w:trHeight w:val="340"/>
        </w:trPr>
        <w:tc>
          <w:tcPr>
            <w:tcW w:w="1470" w:type="dxa"/>
            <w:shd w:val="clear" w:color="auto" w:fill="BFBFBF" w:themeFill="background1" w:themeFillShade="BF"/>
            <w:vAlign w:val="center"/>
          </w:tcPr>
          <w:p w:rsidR="00DD556A" w:rsidRPr="007E3184" w:rsidRDefault="00DD556A" w:rsidP="00DD556A">
            <w:pPr>
              <w:pStyle w:val="105pt0"/>
            </w:pPr>
            <w:r w:rsidRPr="007E3184">
              <w:rPr>
                <w:rFonts w:hint="eastAsia"/>
              </w:rPr>
              <w:t>抽出方法</w:t>
            </w:r>
          </w:p>
        </w:tc>
        <w:tc>
          <w:tcPr>
            <w:tcW w:w="5893" w:type="dxa"/>
            <w:gridSpan w:val="2"/>
            <w:vAlign w:val="center"/>
          </w:tcPr>
          <w:p w:rsidR="00DD556A" w:rsidRPr="007E3184" w:rsidRDefault="00DD556A" w:rsidP="007D33F6">
            <w:pPr>
              <w:pStyle w:val="afa"/>
              <w:rPr>
                <w:rFonts w:ascii="HGｺﾞｼｯｸM" w:eastAsia="HGｺﾞｼｯｸM"/>
                <w:sz w:val="20"/>
              </w:rPr>
            </w:pPr>
            <w:r w:rsidRPr="007E3184">
              <w:rPr>
                <w:rFonts w:ascii="HGｺﾞｼｯｸM" w:eastAsia="HGｺﾞｼｯｸM" w:hint="eastAsia"/>
                <w:sz w:val="20"/>
              </w:rPr>
              <w:t>無作為抽出</w:t>
            </w:r>
          </w:p>
        </w:tc>
      </w:tr>
      <w:tr w:rsidR="00DD556A" w:rsidRPr="007E3184" w:rsidTr="00DD556A">
        <w:trPr>
          <w:trHeight w:val="340"/>
        </w:trPr>
        <w:tc>
          <w:tcPr>
            <w:tcW w:w="1470" w:type="dxa"/>
            <w:shd w:val="clear" w:color="auto" w:fill="BFBFBF" w:themeFill="background1" w:themeFillShade="BF"/>
            <w:vAlign w:val="center"/>
          </w:tcPr>
          <w:p w:rsidR="00DD556A" w:rsidRPr="007E3184" w:rsidRDefault="00DD556A" w:rsidP="00DD556A">
            <w:pPr>
              <w:pStyle w:val="105pt0"/>
            </w:pPr>
            <w:r w:rsidRPr="007E3184">
              <w:rPr>
                <w:rFonts w:hint="eastAsia"/>
              </w:rPr>
              <w:t>調査方法</w:t>
            </w:r>
          </w:p>
        </w:tc>
        <w:tc>
          <w:tcPr>
            <w:tcW w:w="5893" w:type="dxa"/>
            <w:gridSpan w:val="2"/>
            <w:vAlign w:val="center"/>
          </w:tcPr>
          <w:p w:rsidR="00DD556A" w:rsidRPr="007E3184" w:rsidRDefault="00DD556A" w:rsidP="007D33F6">
            <w:pPr>
              <w:pStyle w:val="afa"/>
              <w:rPr>
                <w:rFonts w:ascii="HGｺﾞｼｯｸM" w:eastAsia="HGｺﾞｼｯｸM"/>
                <w:sz w:val="20"/>
              </w:rPr>
            </w:pPr>
            <w:r w:rsidRPr="007E3184">
              <w:rPr>
                <w:rFonts w:ascii="HGｺﾞｼｯｸM" w:eastAsia="HGｺﾞｼｯｸM" w:hint="eastAsia"/>
                <w:sz w:val="20"/>
              </w:rPr>
              <w:t>郵送による配布・回収</w:t>
            </w:r>
          </w:p>
        </w:tc>
      </w:tr>
      <w:tr w:rsidR="00DD556A" w:rsidRPr="007E3184" w:rsidTr="00DD556A">
        <w:trPr>
          <w:trHeight w:val="340"/>
        </w:trPr>
        <w:tc>
          <w:tcPr>
            <w:tcW w:w="1470" w:type="dxa"/>
            <w:shd w:val="clear" w:color="auto" w:fill="BFBFBF" w:themeFill="background1" w:themeFillShade="BF"/>
            <w:vAlign w:val="center"/>
          </w:tcPr>
          <w:p w:rsidR="00DD556A" w:rsidRPr="007E3184" w:rsidRDefault="00DD556A" w:rsidP="00DD556A">
            <w:pPr>
              <w:pStyle w:val="105pt0"/>
            </w:pPr>
            <w:r w:rsidRPr="007E3184">
              <w:rPr>
                <w:rFonts w:hint="eastAsia"/>
              </w:rPr>
              <w:t>回収数</w:t>
            </w:r>
          </w:p>
        </w:tc>
        <w:tc>
          <w:tcPr>
            <w:tcW w:w="2870" w:type="dxa"/>
            <w:vAlign w:val="center"/>
          </w:tcPr>
          <w:p w:rsidR="00DD556A" w:rsidRPr="007E3184" w:rsidRDefault="00DD556A" w:rsidP="00DD556A">
            <w:pPr>
              <w:pStyle w:val="afa"/>
              <w:rPr>
                <w:rFonts w:ascii="HGｺﾞｼｯｸM" w:eastAsia="HGｺﾞｼｯｸM"/>
                <w:sz w:val="20"/>
              </w:rPr>
            </w:pPr>
            <w:r w:rsidRPr="007E3184">
              <w:rPr>
                <w:rFonts w:ascii="HGｺﾞｼｯｸM" w:eastAsia="HGｺﾞｼｯｸM" w:hint="eastAsia"/>
                <w:sz w:val="20"/>
              </w:rPr>
              <w:t>882件</w:t>
            </w:r>
          </w:p>
        </w:tc>
        <w:tc>
          <w:tcPr>
            <w:tcW w:w="3023" w:type="dxa"/>
            <w:vAlign w:val="center"/>
          </w:tcPr>
          <w:p w:rsidR="00DD556A" w:rsidRPr="007E3184" w:rsidRDefault="00DD556A" w:rsidP="007D33F6">
            <w:pPr>
              <w:jc w:val="center"/>
              <w:rPr>
                <w:rFonts w:ascii="HGｺﾞｼｯｸM" w:eastAsia="HGｺﾞｼｯｸM" w:hAnsiTheme="majorEastAsia"/>
                <w:color w:val="000000" w:themeColor="text1"/>
                <w:sz w:val="20"/>
                <w:szCs w:val="20"/>
              </w:rPr>
            </w:pPr>
            <w:r w:rsidRPr="007E3184">
              <w:rPr>
                <w:rFonts w:ascii="HGｺﾞｼｯｸM" w:eastAsia="HGｺﾞｼｯｸM" w:hAnsiTheme="majorEastAsia" w:hint="eastAsia"/>
                <w:color w:val="000000" w:themeColor="text1"/>
                <w:sz w:val="20"/>
                <w:szCs w:val="20"/>
              </w:rPr>
              <w:t>403件</w:t>
            </w:r>
          </w:p>
        </w:tc>
      </w:tr>
      <w:tr w:rsidR="00DD556A" w:rsidRPr="007E3184" w:rsidTr="00DD556A">
        <w:trPr>
          <w:trHeight w:val="340"/>
        </w:trPr>
        <w:tc>
          <w:tcPr>
            <w:tcW w:w="1470" w:type="dxa"/>
            <w:shd w:val="clear" w:color="auto" w:fill="BFBFBF" w:themeFill="background1" w:themeFillShade="BF"/>
            <w:vAlign w:val="center"/>
          </w:tcPr>
          <w:p w:rsidR="00DD556A" w:rsidRPr="007E3184" w:rsidRDefault="00DD556A" w:rsidP="00DD556A">
            <w:pPr>
              <w:pStyle w:val="105pt0"/>
            </w:pPr>
            <w:r w:rsidRPr="007E3184">
              <w:rPr>
                <w:rFonts w:hint="eastAsia"/>
              </w:rPr>
              <w:t>回収率</w:t>
            </w:r>
          </w:p>
        </w:tc>
        <w:tc>
          <w:tcPr>
            <w:tcW w:w="2870" w:type="dxa"/>
            <w:vAlign w:val="center"/>
          </w:tcPr>
          <w:p w:rsidR="00DD556A" w:rsidRPr="007E3184" w:rsidRDefault="00DD556A" w:rsidP="00DD556A">
            <w:pPr>
              <w:pStyle w:val="afa"/>
              <w:rPr>
                <w:rFonts w:ascii="HGｺﾞｼｯｸM" w:eastAsia="HGｺﾞｼｯｸM"/>
                <w:sz w:val="20"/>
              </w:rPr>
            </w:pPr>
            <w:r w:rsidRPr="007E3184">
              <w:rPr>
                <w:rFonts w:ascii="HGｺﾞｼｯｸM" w:eastAsia="HGｺﾞｼｯｸM" w:hint="eastAsia"/>
                <w:sz w:val="20"/>
              </w:rPr>
              <w:t>49.0％</w:t>
            </w:r>
          </w:p>
        </w:tc>
        <w:tc>
          <w:tcPr>
            <w:tcW w:w="3023" w:type="dxa"/>
            <w:vAlign w:val="center"/>
          </w:tcPr>
          <w:p w:rsidR="00DD556A" w:rsidRPr="007E3184" w:rsidRDefault="00DD556A" w:rsidP="007D33F6">
            <w:pPr>
              <w:jc w:val="center"/>
              <w:rPr>
                <w:rFonts w:ascii="HGｺﾞｼｯｸM" w:eastAsia="HGｺﾞｼｯｸM" w:hAnsiTheme="majorEastAsia"/>
                <w:color w:val="000000" w:themeColor="text1"/>
                <w:sz w:val="20"/>
                <w:szCs w:val="20"/>
              </w:rPr>
            </w:pPr>
            <w:r w:rsidRPr="007E3184">
              <w:rPr>
                <w:rFonts w:ascii="HGｺﾞｼｯｸM" w:eastAsia="HGｺﾞｼｯｸM" w:hAnsiTheme="majorEastAsia" w:hint="eastAsia"/>
                <w:color w:val="000000" w:themeColor="text1"/>
                <w:sz w:val="20"/>
                <w:szCs w:val="20"/>
              </w:rPr>
              <w:t>44.8％</w:t>
            </w:r>
          </w:p>
        </w:tc>
      </w:tr>
      <w:tr w:rsidR="00DD556A" w:rsidRPr="007E3184" w:rsidTr="00DD556A">
        <w:trPr>
          <w:trHeight w:val="340"/>
        </w:trPr>
        <w:tc>
          <w:tcPr>
            <w:tcW w:w="1470" w:type="dxa"/>
            <w:shd w:val="clear" w:color="auto" w:fill="BFBFBF" w:themeFill="background1" w:themeFillShade="BF"/>
            <w:vAlign w:val="center"/>
          </w:tcPr>
          <w:p w:rsidR="00DD556A" w:rsidRPr="007E3184" w:rsidRDefault="00DD556A" w:rsidP="00DD556A">
            <w:pPr>
              <w:pStyle w:val="105pt0"/>
            </w:pPr>
            <w:r w:rsidRPr="007E3184">
              <w:rPr>
                <w:rFonts w:hint="eastAsia"/>
              </w:rPr>
              <w:t>調査時期</w:t>
            </w:r>
          </w:p>
        </w:tc>
        <w:tc>
          <w:tcPr>
            <w:tcW w:w="5893" w:type="dxa"/>
            <w:gridSpan w:val="2"/>
            <w:vAlign w:val="center"/>
          </w:tcPr>
          <w:p w:rsidR="00DD556A" w:rsidRPr="007E3184" w:rsidRDefault="00DD556A" w:rsidP="007D33F6">
            <w:pPr>
              <w:pStyle w:val="afa"/>
              <w:rPr>
                <w:rFonts w:ascii="HGｺﾞｼｯｸM" w:eastAsia="HGｺﾞｼｯｸM"/>
                <w:sz w:val="20"/>
              </w:rPr>
            </w:pPr>
            <w:r w:rsidRPr="007E3184">
              <w:rPr>
                <w:rFonts w:ascii="HGｺﾞｼｯｸM" w:eastAsia="HGｺﾞｼｯｸM" w:hint="eastAsia"/>
                <w:sz w:val="20"/>
              </w:rPr>
              <w:t>平成31年1月7日 ～ 1月21日</w:t>
            </w:r>
          </w:p>
        </w:tc>
      </w:tr>
    </w:tbl>
    <w:p w:rsidR="00DD556A" w:rsidRPr="007E3184" w:rsidRDefault="00DD556A">
      <w:pPr>
        <w:widowControl/>
        <w:spacing w:line="240" w:lineRule="auto"/>
        <w:jc w:val="left"/>
        <w:rPr>
          <w:color w:val="000000" w:themeColor="text1"/>
        </w:rPr>
      </w:pPr>
    </w:p>
    <w:p w:rsidR="00DD556A" w:rsidRPr="007E3184" w:rsidRDefault="00DD556A">
      <w:pPr>
        <w:widowControl/>
        <w:spacing w:line="240" w:lineRule="auto"/>
        <w:jc w:val="left"/>
        <w:rPr>
          <w:color w:val="000000" w:themeColor="text1"/>
        </w:rPr>
      </w:pPr>
    </w:p>
    <w:p w:rsidR="00E03103" w:rsidRPr="007E3184" w:rsidRDefault="00E03103">
      <w:pPr>
        <w:widowControl/>
        <w:spacing w:line="240" w:lineRule="auto"/>
        <w:jc w:val="left"/>
        <w:rPr>
          <w:color w:val="000000" w:themeColor="text1"/>
        </w:rPr>
        <w:sectPr w:rsidR="00E03103" w:rsidRPr="007E3184" w:rsidSect="00881F2D">
          <w:headerReference w:type="even" r:id="rId23"/>
          <w:headerReference w:type="default" r:id="rId24"/>
          <w:footerReference w:type="even" r:id="rId25"/>
          <w:footerReference w:type="default" r:id="rId26"/>
          <w:type w:val="oddPage"/>
          <w:pgSz w:w="11906" w:h="16838" w:code="9"/>
          <w:pgMar w:top="1418" w:right="1418" w:bottom="1418" w:left="1418" w:header="680" w:footer="680" w:gutter="0"/>
          <w:pgNumType w:start="1"/>
          <w:cols w:space="425"/>
          <w:docGrid w:type="lines" w:linePitch="360"/>
        </w:sectPr>
      </w:pPr>
    </w:p>
    <w:p w:rsidR="0044442C" w:rsidRPr="007E3184" w:rsidRDefault="009676FC" w:rsidP="0044442C">
      <w:bookmarkStart w:id="35" w:name="_Toc498500163"/>
      <w:r w:rsidRPr="007E3184">
        <w:rPr>
          <w:noProof/>
        </w:rPr>
        <w:lastRenderedPageBreak/>
        <w:drawing>
          <wp:anchor distT="0" distB="0" distL="114300" distR="114300" simplePos="0" relativeHeight="252632064" behindDoc="1" locked="0" layoutInCell="1" allowOverlap="1" wp14:anchorId="6FB86D10" wp14:editId="113CFE58">
            <wp:simplePos x="0" y="0"/>
            <wp:positionH relativeFrom="column">
              <wp:posOffset>2540</wp:posOffset>
            </wp:positionH>
            <wp:positionV relativeFrom="paragraph">
              <wp:posOffset>-3175</wp:posOffset>
            </wp:positionV>
            <wp:extent cx="5759450" cy="7404735"/>
            <wp:effectExtent l="0" t="0" r="0" b="5715"/>
            <wp:wrapNone/>
            <wp:docPr id="285" name="図 285" descr="\\Word-server2\報告書\●計画書ひな型\令和元年（2019）年度\マザーモデル（計画書デザイン）\ワード貼りつけ用ＰＮＧ\パターンＶ\中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server2\報告書\●計画書ひな型\令和元年（2019）年度\マザーモデル（計画書デザイン）\ワード貼りつけ用ＰＮＧ\パターンＶ\中扉.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7404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442C" w:rsidRPr="007E3184" w:rsidRDefault="0044442C" w:rsidP="0044442C"/>
    <w:p w:rsidR="0044442C" w:rsidRPr="007E3184" w:rsidRDefault="0044442C" w:rsidP="0044442C"/>
    <w:p w:rsidR="0044442C" w:rsidRPr="007E3184" w:rsidRDefault="0044442C" w:rsidP="0044442C"/>
    <w:p w:rsidR="0044442C" w:rsidRPr="007E3184" w:rsidRDefault="0044442C" w:rsidP="0044442C"/>
    <w:p w:rsidR="0044442C" w:rsidRPr="007E3184" w:rsidRDefault="0044442C" w:rsidP="0044442C"/>
    <w:p w:rsidR="0044442C" w:rsidRPr="007E3184" w:rsidRDefault="0044442C" w:rsidP="0044442C"/>
    <w:p w:rsidR="0044442C" w:rsidRPr="007E3184" w:rsidRDefault="0044442C" w:rsidP="0044442C"/>
    <w:p w:rsidR="009676FC" w:rsidRPr="007E3184" w:rsidRDefault="009676FC" w:rsidP="0044442C"/>
    <w:p w:rsidR="0044442C" w:rsidRPr="007E3184" w:rsidRDefault="0044442C" w:rsidP="009676FC">
      <w:pPr>
        <w:pStyle w:val="affffa"/>
        <w:spacing w:before="368"/>
        <w:ind w:firstLineChars="200" w:firstLine="1200"/>
        <w:jc w:val="left"/>
        <w:rPr>
          <w:sz w:val="60"/>
          <w:szCs w:val="60"/>
        </w:rPr>
      </w:pPr>
      <w:r w:rsidRPr="007E3184">
        <w:rPr>
          <w:rFonts w:hint="eastAsia"/>
          <w:sz w:val="60"/>
          <w:szCs w:val="60"/>
        </w:rPr>
        <w:t>第２章</w:t>
      </w:r>
    </w:p>
    <w:p w:rsidR="0044442C" w:rsidRPr="007E3184" w:rsidRDefault="0061539B" w:rsidP="009676FC">
      <w:pPr>
        <w:pStyle w:val="affffa"/>
        <w:spacing w:before="368"/>
        <w:ind w:firstLineChars="300" w:firstLine="1440"/>
        <w:jc w:val="left"/>
        <w:rPr>
          <w:rFonts w:ascii="HGS創英角ｺﾞｼｯｸUB" w:eastAsia="HGS創英角ｺﾞｼｯｸUB" w:hAnsi="HGS創英角ｺﾞｼｯｸUB"/>
        </w:rPr>
      </w:pPr>
      <w:r w:rsidRPr="007E3184">
        <w:rPr>
          <w:rFonts w:hint="eastAsia"/>
        </w:rPr>
        <w:t>子ども・子育てを取り巻く現状</w:t>
      </w:r>
    </w:p>
    <w:p w:rsidR="0044442C" w:rsidRPr="007E3184" w:rsidRDefault="0044442C" w:rsidP="0044442C"/>
    <w:p w:rsidR="0044442C" w:rsidRPr="007E3184" w:rsidRDefault="0044442C" w:rsidP="0044442C"/>
    <w:p w:rsidR="00946D86" w:rsidRPr="007E3184" w:rsidRDefault="00946D86" w:rsidP="00946D86"/>
    <w:p w:rsidR="00946D86" w:rsidRPr="007E3184" w:rsidRDefault="00946D86" w:rsidP="00946D86"/>
    <w:p w:rsidR="00946D86" w:rsidRPr="007E3184" w:rsidRDefault="00946D86" w:rsidP="00946D86"/>
    <w:p w:rsidR="00946D86" w:rsidRPr="007E3184" w:rsidRDefault="00946D86" w:rsidP="00946D86"/>
    <w:p w:rsidR="00946D86" w:rsidRPr="007E3184" w:rsidRDefault="00946D86" w:rsidP="00946D86">
      <w:pPr>
        <w:widowControl/>
        <w:spacing w:line="240" w:lineRule="auto"/>
        <w:jc w:val="left"/>
        <w:rPr>
          <w:color w:val="000000" w:themeColor="text1"/>
        </w:rPr>
      </w:pPr>
    </w:p>
    <w:p w:rsidR="00946D86" w:rsidRPr="007E3184" w:rsidRDefault="00946D86" w:rsidP="00946D86">
      <w:pPr>
        <w:widowControl/>
        <w:spacing w:line="240" w:lineRule="auto"/>
        <w:jc w:val="left"/>
        <w:rPr>
          <w:color w:val="000000" w:themeColor="text1"/>
        </w:rPr>
        <w:sectPr w:rsidR="00946D86" w:rsidRPr="007E3184" w:rsidSect="0044442C">
          <w:headerReference w:type="even" r:id="rId27"/>
          <w:headerReference w:type="default" r:id="rId28"/>
          <w:footerReference w:type="even" r:id="rId29"/>
          <w:footerReference w:type="default" r:id="rId30"/>
          <w:type w:val="oddPage"/>
          <w:pgSz w:w="11906" w:h="16838" w:code="9"/>
          <w:pgMar w:top="1418" w:right="1418" w:bottom="1418" w:left="1418" w:header="851" w:footer="992" w:gutter="0"/>
          <w:cols w:space="425"/>
          <w:docGrid w:type="lines" w:linePitch="368"/>
        </w:sectPr>
      </w:pPr>
    </w:p>
    <w:p w:rsidR="00105984" w:rsidRPr="007E3184" w:rsidRDefault="00105984" w:rsidP="00875D84">
      <w:pPr>
        <w:pStyle w:val="1"/>
        <w:snapToGrid w:val="0"/>
        <w:spacing w:after="368"/>
      </w:pPr>
      <w:bookmarkStart w:id="36" w:name="_Toc19546791"/>
      <w:bookmarkStart w:id="37" w:name="_Toc19614229"/>
      <w:bookmarkStart w:id="38" w:name="_Toc21442654"/>
      <w:r w:rsidRPr="007E3184">
        <w:rPr>
          <w:rFonts w:hint="eastAsia"/>
        </w:rPr>
        <w:lastRenderedPageBreak/>
        <w:t xml:space="preserve">第２章　</w:t>
      </w:r>
      <w:r w:rsidR="00946D86" w:rsidRPr="007E3184">
        <w:rPr>
          <w:rFonts w:hint="eastAsia"/>
        </w:rPr>
        <w:t>子ども</w:t>
      </w:r>
      <w:bookmarkEnd w:id="35"/>
      <w:r w:rsidR="00946D86" w:rsidRPr="007E3184">
        <w:rPr>
          <w:rFonts w:hint="eastAsia"/>
        </w:rPr>
        <w:t>・子育て</w:t>
      </w:r>
      <w:r w:rsidR="00696444" w:rsidRPr="007E3184">
        <w:rPr>
          <w:rFonts w:hint="eastAsia"/>
        </w:rPr>
        <w:t>を取り巻く</w:t>
      </w:r>
      <w:r w:rsidR="00946D86" w:rsidRPr="007E3184">
        <w:rPr>
          <w:rFonts w:hint="eastAsia"/>
        </w:rPr>
        <w:t>現状</w:t>
      </w:r>
      <w:bookmarkEnd w:id="36"/>
      <w:bookmarkEnd w:id="37"/>
      <w:bookmarkEnd w:id="38"/>
    </w:p>
    <w:p w:rsidR="00105984" w:rsidRPr="007E3184" w:rsidRDefault="00105984" w:rsidP="00D708B3">
      <w:pPr>
        <w:pStyle w:val="2"/>
        <w:spacing w:before="184" w:after="73"/>
        <w:ind w:left="600" w:hanging="600"/>
      </w:pPr>
      <w:bookmarkStart w:id="39" w:name="_Toc498500164"/>
      <w:bookmarkStart w:id="40" w:name="_Toc19546792"/>
      <w:bookmarkStart w:id="41" w:name="_Toc19614230"/>
      <w:bookmarkStart w:id="42" w:name="_Toc21442655"/>
      <w:r w:rsidRPr="007E3184">
        <w:rPr>
          <w:rFonts w:hint="eastAsia"/>
        </w:rPr>
        <w:t xml:space="preserve">１　</w:t>
      </w:r>
      <w:r w:rsidR="00946D86" w:rsidRPr="007E3184">
        <w:rPr>
          <w:rFonts w:hint="eastAsia"/>
        </w:rPr>
        <w:t>人口</w:t>
      </w:r>
      <w:r w:rsidR="009F49A1" w:rsidRPr="007E3184">
        <w:rPr>
          <w:rFonts w:hint="eastAsia"/>
        </w:rPr>
        <w:t>等</w:t>
      </w:r>
      <w:r w:rsidR="00946D86" w:rsidRPr="007E3184">
        <w:rPr>
          <w:rFonts w:hint="eastAsia"/>
        </w:rPr>
        <w:t>の推移</w:t>
      </w:r>
      <w:bookmarkEnd w:id="39"/>
      <w:bookmarkEnd w:id="40"/>
      <w:bookmarkEnd w:id="41"/>
      <w:bookmarkEnd w:id="42"/>
    </w:p>
    <w:p w:rsidR="0021642E" w:rsidRPr="007E3184" w:rsidRDefault="00DB1EB9" w:rsidP="001F70C2">
      <w:pPr>
        <w:pStyle w:val="3"/>
        <w:spacing w:beforeLines="50" w:before="184" w:after="73"/>
        <w:ind w:left="675" w:hanging="780"/>
      </w:pPr>
      <w:bookmarkStart w:id="43" w:name="_Toc498500165"/>
      <w:bookmarkStart w:id="44" w:name="_Toc19614231"/>
      <w:r w:rsidRPr="007E3184">
        <w:rPr>
          <w:rFonts w:hint="eastAsia"/>
        </w:rPr>
        <w:t>（１）</w:t>
      </w:r>
      <w:bookmarkEnd w:id="43"/>
      <w:r w:rsidR="00946D86" w:rsidRPr="007E3184">
        <w:rPr>
          <w:rFonts w:hint="eastAsia"/>
        </w:rPr>
        <w:t>人口（３区分）の推移</w:t>
      </w:r>
      <w:bookmarkEnd w:id="44"/>
    </w:p>
    <w:p w:rsidR="00946D86" w:rsidRPr="007E3184" w:rsidRDefault="00B855D9" w:rsidP="00F3632E">
      <w:pPr>
        <w:pStyle w:val="a0"/>
        <w:ind w:left="420" w:firstLine="220"/>
      </w:pPr>
      <w:r w:rsidRPr="007E3184">
        <w:rPr>
          <w:rFonts w:hint="eastAsia"/>
        </w:rPr>
        <w:t>本市の人口推計を３階級別人口でみると、平成26年以降高齢者人口（65歳以上）は増加</w:t>
      </w:r>
      <w:r w:rsidR="008F081A" w:rsidRPr="007E3184">
        <w:rPr>
          <w:rFonts w:hint="eastAsia"/>
        </w:rPr>
        <w:t>する一方で</w:t>
      </w:r>
      <w:r w:rsidRPr="007E3184">
        <w:rPr>
          <w:rFonts w:hint="eastAsia"/>
        </w:rPr>
        <w:t>、生産年齢人口（15歳～64歳）と年少人口（</w:t>
      </w:r>
      <w:r w:rsidR="00CD0E8C" w:rsidRPr="007E3184">
        <w:rPr>
          <w:rFonts w:hint="eastAsia"/>
        </w:rPr>
        <w:t>０</w:t>
      </w:r>
      <w:r w:rsidRPr="007E3184">
        <w:rPr>
          <w:rFonts w:hint="eastAsia"/>
        </w:rPr>
        <w:t>歳～14歳）はともに減少</w:t>
      </w:r>
      <w:r w:rsidR="00B368F1" w:rsidRPr="007E3184">
        <w:rPr>
          <w:rFonts w:hint="eastAsia"/>
        </w:rPr>
        <w:t>しています</w:t>
      </w:r>
      <w:r w:rsidRPr="007E3184">
        <w:rPr>
          <w:rFonts w:hint="eastAsia"/>
        </w:rPr>
        <w:t>。</w:t>
      </w:r>
    </w:p>
    <w:p w:rsidR="00AC3F6F" w:rsidRPr="007E3184" w:rsidRDefault="00946D86" w:rsidP="00A31588">
      <w:pPr>
        <w:pStyle w:val="af2"/>
        <w:spacing w:before="257" w:after="184"/>
        <w:ind w:left="420"/>
      </w:pPr>
      <w:r w:rsidRPr="007E3184">
        <w:rPr>
          <w:rFonts w:hint="eastAsia"/>
        </w:rPr>
        <w:t>【３階級別人口の推移】</w:t>
      </w:r>
    </w:p>
    <w:p w:rsidR="00F73FBE" w:rsidRPr="007E3184" w:rsidRDefault="00C4780E" w:rsidP="00A31588">
      <w:r w:rsidRPr="007E3184">
        <w:rPr>
          <w:rFonts w:hint="eastAsia"/>
          <w:noProof/>
          <w:color w:val="000000" w:themeColor="text1"/>
        </w:rPr>
        <w:drawing>
          <wp:anchor distT="0" distB="0" distL="114300" distR="114300" simplePos="0" relativeHeight="251700220" behindDoc="1" locked="1" layoutInCell="1" allowOverlap="1" wp14:anchorId="6BF62F49" wp14:editId="5E8101FF">
            <wp:simplePos x="0" y="0"/>
            <wp:positionH relativeFrom="margin">
              <wp:posOffset>99695</wp:posOffset>
            </wp:positionH>
            <wp:positionV relativeFrom="paragraph">
              <wp:posOffset>-164465</wp:posOffset>
            </wp:positionV>
            <wp:extent cx="5600880" cy="2743200"/>
            <wp:effectExtent l="0" t="0" r="0" b="0"/>
            <wp:wrapNone/>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rsidR="00F73FBE" w:rsidRPr="007E3184" w:rsidRDefault="00F73FBE" w:rsidP="00A31588"/>
    <w:p w:rsidR="00F73FBE" w:rsidRPr="007E3184" w:rsidRDefault="00F73FBE" w:rsidP="00A31588"/>
    <w:p w:rsidR="00F73FBE" w:rsidRPr="007E3184" w:rsidRDefault="00F73FBE" w:rsidP="00A31588"/>
    <w:p w:rsidR="00F73FBE" w:rsidRPr="007E3184" w:rsidRDefault="00F73FBE" w:rsidP="00A31588"/>
    <w:p w:rsidR="00F73FBE" w:rsidRPr="007E3184" w:rsidRDefault="00F73FBE" w:rsidP="00A31588"/>
    <w:p w:rsidR="00F73FBE" w:rsidRPr="007E3184" w:rsidRDefault="00F73FBE" w:rsidP="00A31588"/>
    <w:p w:rsidR="00F73FBE" w:rsidRPr="007E3184" w:rsidRDefault="00F73FBE" w:rsidP="0097706A">
      <w:pPr>
        <w:spacing w:line="240" w:lineRule="auto"/>
      </w:pPr>
    </w:p>
    <w:p w:rsidR="00F3632E" w:rsidRPr="007E3184" w:rsidRDefault="00F3632E" w:rsidP="0097706A">
      <w:pPr>
        <w:spacing w:line="240" w:lineRule="auto"/>
      </w:pPr>
    </w:p>
    <w:p w:rsidR="00B97BAA" w:rsidRPr="007E3184" w:rsidRDefault="00B97BAA" w:rsidP="00F3632E">
      <w:pPr>
        <w:pStyle w:val="af9"/>
        <w:ind w:right="250"/>
      </w:pPr>
      <w:r w:rsidRPr="007E3184">
        <w:rPr>
          <w:rFonts w:hint="eastAsia"/>
        </w:rPr>
        <w:t>出典：</w:t>
      </w:r>
      <w:r w:rsidR="00ED0CAF" w:rsidRPr="007E3184">
        <w:rPr>
          <w:rFonts w:hint="eastAsia"/>
        </w:rPr>
        <w:t>大東</w:t>
      </w:r>
      <w:r w:rsidR="008156FA" w:rsidRPr="007E3184">
        <w:rPr>
          <w:rFonts w:hint="eastAsia"/>
        </w:rPr>
        <w:t>市「</w:t>
      </w:r>
      <w:r w:rsidRPr="007E3184">
        <w:rPr>
          <w:rFonts w:hint="eastAsia"/>
        </w:rPr>
        <w:t>住民基本台帳</w:t>
      </w:r>
      <w:r w:rsidR="008156FA" w:rsidRPr="007E3184">
        <w:rPr>
          <w:rFonts w:hint="eastAsia"/>
        </w:rPr>
        <w:t>」</w:t>
      </w:r>
      <w:r w:rsidR="00CA5AEC" w:rsidRPr="007E3184">
        <w:rPr>
          <w:rFonts w:hint="eastAsia"/>
        </w:rPr>
        <w:t>各年</w:t>
      </w:r>
      <w:r w:rsidR="00842F1D" w:rsidRPr="007E3184">
        <w:rPr>
          <w:rFonts w:hint="eastAsia"/>
        </w:rPr>
        <w:t>４</w:t>
      </w:r>
      <w:r w:rsidRPr="007E3184">
        <w:rPr>
          <w:rFonts w:hint="eastAsia"/>
        </w:rPr>
        <w:t>月</w:t>
      </w:r>
      <w:r w:rsidR="00842F1D" w:rsidRPr="007E3184">
        <w:rPr>
          <w:rFonts w:hint="eastAsia"/>
        </w:rPr>
        <w:t>１</w:t>
      </w:r>
      <w:r w:rsidRPr="007E3184">
        <w:rPr>
          <w:rFonts w:hint="eastAsia"/>
        </w:rPr>
        <w:t>日現在</w:t>
      </w:r>
    </w:p>
    <w:p w:rsidR="001459CD" w:rsidRPr="007E3184" w:rsidRDefault="001459CD" w:rsidP="001F70C2">
      <w:pPr>
        <w:pStyle w:val="3"/>
        <w:spacing w:before="368" w:after="73"/>
        <w:ind w:left="675" w:hanging="780"/>
      </w:pPr>
      <w:bookmarkStart w:id="45" w:name="_Toc19614232"/>
      <w:bookmarkStart w:id="46" w:name="_Toc498500167"/>
      <w:r w:rsidRPr="007E3184">
        <w:rPr>
          <w:rFonts w:hint="eastAsia"/>
        </w:rPr>
        <w:t>（</w:t>
      </w:r>
      <w:r w:rsidR="00B97BAA" w:rsidRPr="007E3184">
        <w:rPr>
          <w:rFonts w:hint="eastAsia"/>
        </w:rPr>
        <w:t>２</w:t>
      </w:r>
      <w:r w:rsidRPr="007E3184">
        <w:rPr>
          <w:rFonts w:hint="eastAsia"/>
        </w:rPr>
        <w:t>）</w:t>
      </w:r>
      <w:r w:rsidR="00B97BAA" w:rsidRPr="007E3184">
        <w:rPr>
          <w:rFonts w:hint="eastAsia"/>
        </w:rPr>
        <w:t>就学前児童の人口の推移</w:t>
      </w:r>
      <w:bookmarkEnd w:id="45"/>
    </w:p>
    <w:p w:rsidR="001459CD" w:rsidRPr="007E3184" w:rsidRDefault="00E35FD4" w:rsidP="00F3632E">
      <w:pPr>
        <w:pStyle w:val="a0"/>
        <w:ind w:left="420" w:firstLine="220"/>
      </w:pPr>
      <w:r w:rsidRPr="007E3184">
        <w:rPr>
          <w:rFonts w:hint="eastAsia"/>
        </w:rPr>
        <w:t>就学前児童（</w:t>
      </w:r>
      <w:r w:rsidR="00CD0E8C" w:rsidRPr="007E3184">
        <w:rPr>
          <w:rFonts w:hint="eastAsia"/>
        </w:rPr>
        <w:t>０</w:t>
      </w:r>
      <w:r w:rsidRPr="007E3184">
        <w:rPr>
          <w:rFonts w:hint="eastAsia"/>
        </w:rPr>
        <w:t>歳～</w:t>
      </w:r>
      <w:r w:rsidR="00CD0E8C" w:rsidRPr="007E3184">
        <w:rPr>
          <w:rFonts w:hint="eastAsia"/>
        </w:rPr>
        <w:t>５</w:t>
      </w:r>
      <w:r w:rsidRPr="007E3184">
        <w:rPr>
          <w:rFonts w:hint="eastAsia"/>
        </w:rPr>
        <w:t>歳）の</w:t>
      </w:r>
      <w:r w:rsidR="00CD0E8C" w:rsidRPr="007E3184">
        <w:rPr>
          <w:rFonts w:hint="eastAsia"/>
        </w:rPr>
        <w:t>１</w:t>
      </w:r>
      <w:r w:rsidRPr="007E3184">
        <w:rPr>
          <w:rFonts w:hint="eastAsia"/>
        </w:rPr>
        <w:t>歳階級別人口をみると、</w:t>
      </w:r>
      <w:r w:rsidR="008F081A" w:rsidRPr="007E3184">
        <w:rPr>
          <w:rFonts w:hint="eastAsia"/>
        </w:rPr>
        <w:t>総数</w:t>
      </w:r>
      <w:r w:rsidR="00122084" w:rsidRPr="007E3184">
        <w:rPr>
          <w:rFonts w:hint="eastAsia"/>
        </w:rPr>
        <w:t>として</w:t>
      </w:r>
      <w:r w:rsidR="00A2007E" w:rsidRPr="007E3184">
        <w:rPr>
          <w:rFonts w:hint="eastAsia"/>
        </w:rPr>
        <w:t>は</w:t>
      </w:r>
      <w:r w:rsidR="008F081A" w:rsidRPr="007E3184">
        <w:rPr>
          <w:rFonts w:hint="eastAsia"/>
        </w:rPr>
        <w:t>平成26年度以降年々減少しています。</w:t>
      </w:r>
    </w:p>
    <w:p w:rsidR="001459CD" w:rsidRPr="007E3184" w:rsidRDefault="00B97BAA" w:rsidP="00A31588">
      <w:pPr>
        <w:pStyle w:val="af2"/>
        <w:spacing w:before="257" w:after="184"/>
        <w:ind w:left="420"/>
      </w:pPr>
      <w:r w:rsidRPr="007E3184">
        <w:rPr>
          <w:rFonts w:hint="eastAsia"/>
        </w:rPr>
        <w:t>【０～５歳児の人口推移】</w:t>
      </w:r>
    </w:p>
    <w:p w:rsidR="001459CD" w:rsidRPr="007E3184" w:rsidRDefault="001459CD" w:rsidP="001459CD">
      <w:pPr>
        <w:rPr>
          <w:color w:val="000000" w:themeColor="text1"/>
        </w:rPr>
      </w:pPr>
    </w:p>
    <w:p w:rsidR="001459CD" w:rsidRPr="007E3184" w:rsidRDefault="007967E5" w:rsidP="001459CD">
      <w:pPr>
        <w:rPr>
          <w:color w:val="000000" w:themeColor="text1"/>
        </w:rPr>
      </w:pPr>
      <w:r w:rsidRPr="007E3184">
        <w:rPr>
          <w:rFonts w:hint="eastAsia"/>
          <w:noProof/>
          <w:color w:val="000000" w:themeColor="text1"/>
        </w:rPr>
        <w:drawing>
          <wp:anchor distT="0" distB="0" distL="114300" distR="114300" simplePos="0" relativeHeight="252046336" behindDoc="1" locked="1" layoutInCell="1" allowOverlap="1" wp14:anchorId="163684DB" wp14:editId="44938AA4">
            <wp:simplePos x="0" y="0"/>
            <wp:positionH relativeFrom="margin">
              <wp:posOffset>0</wp:posOffset>
            </wp:positionH>
            <wp:positionV relativeFrom="paragraph">
              <wp:posOffset>-237490</wp:posOffset>
            </wp:positionV>
            <wp:extent cx="5793105" cy="2898140"/>
            <wp:effectExtent l="0" t="0" r="0" b="0"/>
            <wp:wrapNone/>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rsidR="001459CD" w:rsidRPr="007E3184" w:rsidRDefault="001459CD" w:rsidP="001459CD">
      <w:pPr>
        <w:rPr>
          <w:color w:val="000000" w:themeColor="text1"/>
        </w:rPr>
      </w:pPr>
    </w:p>
    <w:p w:rsidR="00BB42D5" w:rsidRPr="007E3184" w:rsidRDefault="00BB42D5" w:rsidP="001459CD">
      <w:pPr>
        <w:rPr>
          <w:color w:val="000000" w:themeColor="text1"/>
        </w:rPr>
      </w:pPr>
    </w:p>
    <w:p w:rsidR="00BB42D5" w:rsidRPr="007E3184" w:rsidRDefault="00BB42D5" w:rsidP="001459CD">
      <w:pPr>
        <w:rPr>
          <w:color w:val="000000" w:themeColor="text1"/>
        </w:rPr>
      </w:pPr>
    </w:p>
    <w:p w:rsidR="00BB42D5" w:rsidRPr="007E3184" w:rsidRDefault="00BB42D5" w:rsidP="001459CD">
      <w:pPr>
        <w:rPr>
          <w:color w:val="000000" w:themeColor="text1"/>
        </w:rPr>
      </w:pPr>
    </w:p>
    <w:p w:rsidR="00BB42D5" w:rsidRPr="007E3184" w:rsidRDefault="00BB42D5" w:rsidP="001459CD">
      <w:pPr>
        <w:rPr>
          <w:color w:val="000000" w:themeColor="text1"/>
        </w:rPr>
      </w:pPr>
    </w:p>
    <w:p w:rsidR="00BB42D5" w:rsidRPr="007E3184" w:rsidRDefault="00BB42D5" w:rsidP="001459CD">
      <w:pPr>
        <w:rPr>
          <w:color w:val="000000" w:themeColor="text1"/>
        </w:rPr>
      </w:pPr>
    </w:p>
    <w:p w:rsidR="00E35FD4" w:rsidRPr="007E3184" w:rsidRDefault="00E35FD4" w:rsidP="001459CD">
      <w:pPr>
        <w:rPr>
          <w:color w:val="000000" w:themeColor="text1"/>
        </w:rPr>
      </w:pPr>
    </w:p>
    <w:p w:rsidR="001459CD" w:rsidRPr="007E3184" w:rsidRDefault="001459CD" w:rsidP="00995EC5">
      <w:pPr>
        <w:spacing w:line="240" w:lineRule="exact"/>
        <w:rPr>
          <w:color w:val="000000" w:themeColor="text1"/>
        </w:rPr>
      </w:pPr>
    </w:p>
    <w:p w:rsidR="001459CD" w:rsidRPr="007E3184" w:rsidRDefault="00D66B47" w:rsidP="00A93E39">
      <w:pPr>
        <w:pStyle w:val="af9"/>
        <w:spacing w:beforeLines="50" w:before="184" w:line="360" w:lineRule="exact"/>
        <w:ind w:right="250"/>
        <w:rPr>
          <w:rFonts w:ascii="ＭＳ ゴシック" w:eastAsia="ＭＳ ゴシック"/>
          <w:color w:val="000000" w:themeColor="text1"/>
          <w:sz w:val="28"/>
          <w:szCs w:val="56"/>
        </w:rPr>
      </w:pPr>
      <w:r w:rsidRPr="007E3184">
        <w:rPr>
          <w:rFonts w:hint="eastAsia"/>
        </w:rPr>
        <w:t>出典：</w:t>
      </w:r>
      <w:r w:rsidR="00ED0CAF" w:rsidRPr="007E3184">
        <w:rPr>
          <w:rFonts w:hint="eastAsia"/>
        </w:rPr>
        <w:t>大東</w:t>
      </w:r>
      <w:r w:rsidR="008156FA" w:rsidRPr="007E3184">
        <w:rPr>
          <w:rFonts w:hint="eastAsia"/>
        </w:rPr>
        <w:t>市「</w:t>
      </w:r>
      <w:r w:rsidRPr="007E3184">
        <w:rPr>
          <w:rFonts w:hint="eastAsia"/>
        </w:rPr>
        <w:t>住民基本台帳</w:t>
      </w:r>
      <w:r w:rsidR="008156FA" w:rsidRPr="007E3184">
        <w:rPr>
          <w:rFonts w:hint="eastAsia"/>
        </w:rPr>
        <w:t>」</w:t>
      </w:r>
      <w:r w:rsidR="00CA5AEC" w:rsidRPr="007E3184">
        <w:rPr>
          <w:rFonts w:hint="eastAsia"/>
        </w:rPr>
        <w:t>各</w:t>
      </w:r>
      <w:r w:rsidRPr="007E3184">
        <w:rPr>
          <w:rFonts w:hint="eastAsia"/>
        </w:rPr>
        <w:t>年４月１日現在</w:t>
      </w:r>
      <w:r w:rsidR="001459CD" w:rsidRPr="007E3184">
        <w:rPr>
          <w:color w:val="000000" w:themeColor="text1"/>
        </w:rPr>
        <w:br w:type="page"/>
      </w:r>
    </w:p>
    <w:p w:rsidR="00E64C3B" w:rsidRPr="007E3184" w:rsidRDefault="00622370" w:rsidP="00F3632E">
      <w:pPr>
        <w:pStyle w:val="a0"/>
        <w:ind w:left="420" w:firstLine="220"/>
      </w:pPr>
      <w:r w:rsidRPr="007E3184">
        <w:rPr>
          <w:rFonts w:hint="eastAsia"/>
        </w:rPr>
        <w:lastRenderedPageBreak/>
        <w:t>就学前児童の地</w:t>
      </w:r>
      <w:r w:rsidR="00E63941" w:rsidRPr="007E3184">
        <w:rPr>
          <w:rFonts w:hint="eastAsia"/>
        </w:rPr>
        <w:t>域別（４地域</w:t>
      </w:r>
      <w:r w:rsidRPr="007E3184">
        <w:rPr>
          <w:rFonts w:hint="eastAsia"/>
        </w:rPr>
        <w:t>）の人口推移をみると、</w:t>
      </w:r>
      <w:r w:rsidR="00E63941" w:rsidRPr="007E3184">
        <w:rPr>
          <w:rFonts w:hint="eastAsia"/>
        </w:rPr>
        <w:t>全ての地域において減少傾向にありますが、東部</w:t>
      </w:r>
      <w:r w:rsidR="00544B7A" w:rsidRPr="007E3184">
        <w:rPr>
          <w:rFonts w:hint="eastAsia"/>
        </w:rPr>
        <w:t>地域は微減となっており、</w:t>
      </w:r>
      <w:r w:rsidR="00E63941" w:rsidRPr="007E3184">
        <w:rPr>
          <w:rFonts w:hint="eastAsia"/>
        </w:rPr>
        <w:t>他の地域に比べて</w:t>
      </w:r>
      <w:r w:rsidR="00544B7A" w:rsidRPr="007E3184">
        <w:rPr>
          <w:rFonts w:hint="eastAsia"/>
        </w:rPr>
        <w:t>減少率が</w:t>
      </w:r>
      <w:r w:rsidR="00E63941" w:rsidRPr="007E3184">
        <w:rPr>
          <w:rFonts w:hint="eastAsia"/>
        </w:rPr>
        <w:t>小さくなっています。</w:t>
      </w:r>
    </w:p>
    <w:p w:rsidR="00622370" w:rsidRPr="007E3184" w:rsidRDefault="00DB3166" w:rsidP="00A31588">
      <w:pPr>
        <w:pStyle w:val="af2"/>
        <w:spacing w:beforeLines="20" w:before="73" w:after="184"/>
        <w:ind w:left="420"/>
      </w:pPr>
      <w:r w:rsidRPr="007E3184">
        <w:rPr>
          <w:rFonts w:hint="eastAsia"/>
          <w:noProof/>
        </w:rPr>
        <w:drawing>
          <wp:anchor distT="0" distB="0" distL="114300" distR="114300" simplePos="0" relativeHeight="252497920" behindDoc="0" locked="1" layoutInCell="1" allowOverlap="1" wp14:anchorId="6B3AA18C" wp14:editId="43546E3F">
            <wp:simplePos x="0" y="0"/>
            <wp:positionH relativeFrom="column">
              <wp:posOffset>565150</wp:posOffset>
            </wp:positionH>
            <wp:positionV relativeFrom="paragraph">
              <wp:posOffset>168275</wp:posOffset>
            </wp:positionV>
            <wp:extent cx="5236200" cy="2286000"/>
            <wp:effectExtent l="0" t="0" r="3175" b="0"/>
            <wp:wrapNone/>
            <wp:docPr id="1880" name="グラフ 18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00622370" w:rsidRPr="007E3184">
        <w:rPr>
          <w:rFonts w:hint="eastAsia"/>
        </w:rPr>
        <w:t>【４</w:t>
      </w:r>
      <w:r w:rsidR="00E63941" w:rsidRPr="007E3184">
        <w:rPr>
          <w:rFonts w:hint="eastAsia"/>
        </w:rPr>
        <w:t>地域</w:t>
      </w:r>
      <w:r w:rsidR="00622370" w:rsidRPr="007E3184">
        <w:rPr>
          <w:rFonts w:hint="eastAsia"/>
        </w:rPr>
        <w:t>別　就学前人口の推移】</w:t>
      </w:r>
    </w:p>
    <w:p w:rsidR="00622370" w:rsidRPr="007E3184" w:rsidRDefault="00622370" w:rsidP="00622370"/>
    <w:p w:rsidR="004C0BA5" w:rsidRPr="007E3184" w:rsidRDefault="004C0BA5" w:rsidP="00622370"/>
    <w:p w:rsidR="004C0BA5" w:rsidRPr="007E3184" w:rsidRDefault="004C0BA5" w:rsidP="00622370"/>
    <w:p w:rsidR="004C0BA5" w:rsidRPr="007E3184" w:rsidRDefault="004C0BA5" w:rsidP="00622370"/>
    <w:p w:rsidR="004C0BA5" w:rsidRPr="007E3184" w:rsidRDefault="004C0BA5" w:rsidP="00622370"/>
    <w:p w:rsidR="004C0BA5" w:rsidRPr="007E3184" w:rsidRDefault="004C0BA5" w:rsidP="00622370"/>
    <w:p w:rsidR="004C0BA5" w:rsidRPr="007E3184" w:rsidRDefault="004C0BA5" w:rsidP="00622370"/>
    <w:p w:rsidR="004C0BA5" w:rsidRPr="007E3184" w:rsidRDefault="004C0BA5" w:rsidP="00622370"/>
    <w:p w:rsidR="004C0BA5" w:rsidRPr="007E3184" w:rsidRDefault="004C0BA5" w:rsidP="00034AE3">
      <w:pPr>
        <w:spacing w:line="320" w:lineRule="exact"/>
      </w:pPr>
    </w:p>
    <w:p w:rsidR="00DB3166" w:rsidRPr="007E3184" w:rsidRDefault="00DB3166" w:rsidP="00DB3166">
      <w:pPr>
        <w:jc w:val="right"/>
        <w:rPr>
          <w:rFonts w:ascii="HGｺﾞｼｯｸM" w:eastAsia="HGｺﾞｼｯｸM"/>
          <w:sz w:val="18"/>
          <w:szCs w:val="18"/>
        </w:rPr>
      </w:pPr>
      <w:r w:rsidRPr="007E3184">
        <w:rPr>
          <w:rFonts w:ascii="HGｺﾞｼｯｸM" w:eastAsia="HGｺﾞｼｯｸM" w:hint="eastAsia"/>
          <w:sz w:val="18"/>
          <w:szCs w:val="18"/>
        </w:rPr>
        <w:t>出典：平成22年、平成27年国勢調査</w:t>
      </w:r>
    </w:p>
    <w:p w:rsidR="00DB3166" w:rsidRPr="007E3184" w:rsidRDefault="00DB3166" w:rsidP="00622370"/>
    <w:p w:rsidR="00DB3166" w:rsidRPr="007E3184" w:rsidRDefault="00DB3166" w:rsidP="00F3632E">
      <w:pPr>
        <w:pStyle w:val="a0"/>
        <w:ind w:left="420" w:firstLine="220"/>
      </w:pPr>
      <w:r w:rsidRPr="007E3184">
        <w:rPr>
          <w:rFonts w:hint="eastAsia"/>
        </w:rPr>
        <w:t>地域別の人口推移について、</w:t>
      </w:r>
      <w:r w:rsidR="00652D71" w:rsidRPr="007E3184">
        <w:rPr>
          <w:rFonts w:hint="eastAsia"/>
        </w:rPr>
        <w:t>平成22年から27年にかけての</w:t>
      </w:r>
      <w:r w:rsidRPr="007E3184">
        <w:rPr>
          <w:rFonts w:hint="eastAsia"/>
        </w:rPr>
        <w:t>町別（大字単位）での増加率をみると、</w:t>
      </w:r>
      <w:r w:rsidR="00652D71" w:rsidRPr="007E3184">
        <w:rPr>
          <w:rFonts w:hint="eastAsia"/>
        </w:rPr>
        <w:t>全体的には減少傾向にありますが、</w:t>
      </w:r>
      <w:r w:rsidR="008F081A" w:rsidRPr="007E3184">
        <w:rPr>
          <w:rFonts w:hint="eastAsia"/>
        </w:rPr>
        <w:t>10％以上</w:t>
      </w:r>
      <w:r w:rsidRPr="007E3184">
        <w:rPr>
          <w:rFonts w:hint="eastAsia"/>
        </w:rPr>
        <w:t>増加している</w:t>
      </w:r>
      <w:r w:rsidR="00652D71" w:rsidRPr="007E3184">
        <w:rPr>
          <w:rFonts w:hint="eastAsia"/>
        </w:rPr>
        <w:t>地域も</w:t>
      </w:r>
      <w:r w:rsidRPr="007E3184">
        <w:rPr>
          <w:rFonts w:hint="eastAsia"/>
        </w:rPr>
        <w:t>一部みられます。</w:t>
      </w:r>
    </w:p>
    <w:p w:rsidR="00622370" w:rsidRPr="007E3184" w:rsidRDefault="00622370" w:rsidP="00A31588">
      <w:pPr>
        <w:pStyle w:val="af2"/>
        <w:spacing w:beforeLines="20" w:before="73" w:after="184"/>
        <w:ind w:left="420"/>
      </w:pPr>
      <w:r w:rsidRPr="007E3184">
        <w:rPr>
          <w:rFonts w:hint="eastAsia"/>
        </w:rPr>
        <w:t>【</w:t>
      </w:r>
      <w:r w:rsidR="00DB3166" w:rsidRPr="007E3184">
        <w:rPr>
          <w:rFonts w:hint="eastAsia"/>
        </w:rPr>
        <w:t>町</w:t>
      </w:r>
      <w:r w:rsidRPr="007E3184">
        <w:rPr>
          <w:rFonts w:hint="eastAsia"/>
        </w:rPr>
        <w:t>別　就学前人口の増加率】</w:t>
      </w:r>
    </w:p>
    <w:p w:rsidR="00DB3166" w:rsidRPr="007E3184" w:rsidRDefault="00DB3166" w:rsidP="00DB3166">
      <w:r w:rsidRPr="007E3184">
        <w:rPr>
          <w:noProof/>
        </w:rPr>
        <mc:AlternateContent>
          <mc:Choice Requires="wpg">
            <w:drawing>
              <wp:anchor distT="0" distB="0" distL="114300" distR="114300" simplePos="0" relativeHeight="252494848" behindDoc="1" locked="1" layoutInCell="1" allowOverlap="1" wp14:anchorId="1916406E" wp14:editId="05B271C3">
                <wp:simplePos x="0" y="0"/>
                <wp:positionH relativeFrom="column">
                  <wp:posOffset>-63500</wp:posOffset>
                </wp:positionH>
                <wp:positionV relativeFrom="paragraph">
                  <wp:posOffset>116205</wp:posOffset>
                </wp:positionV>
                <wp:extent cx="6184800" cy="3010680"/>
                <wp:effectExtent l="0" t="0" r="6985" b="0"/>
                <wp:wrapNone/>
                <wp:docPr id="43" name="グループ化 43"/>
                <wp:cNvGraphicFramePr/>
                <a:graphic xmlns:a="http://schemas.openxmlformats.org/drawingml/2006/main">
                  <a:graphicData uri="http://schemas.microsoft.com/office/word/2010/wordprocessingGroup">
                    <wpg:wgp>
                      <wpg:cNvGrpSpPr/>
                      <wpg:grpSpPr>
                        <a:xfrm>
                          <a:off x="0" y="0"/>
                          <a:ext cx="6184800" cy="3010680"/>
                          <a:chOff x="0" y="0"/>
                          <a:chExt cx="6185140" cy="3010619"/>
                        </a:xfrm>
                      </wpg:grpSpPr>
                      <wpg:grpSp>
                        <wpg:cNvPr id="40" name="グループ化 40"/>
                        <wpg:cNvGrpSpPr/>
                        <wpg:grpSpPr>
                          <a:xfrm>
                            <a:off x="0" y="0"/>
                            <a:ext cx="6185140" cy="3010619"/>
                            <a:chOff x="0" y="0"/>
                            <a:chExt cx="6185140" cy="3010619"/>
                          </a:xfrm>
                        </wpg:grpSpPr>
                        <pic:pic xmlns:pic="http://schemas.openxmlformats.org/drawingml/2006/picture">
                          <pic:nvPicPr>
                            <pic:cNvPr id="1877" name="図 1877"/>
                            <pic:cNvPicPr>
                              <a:picLocks noChangeAspect="1"/>
                            </pic:cNvPicPr>
                          </pic:nvPicPr>
                          <pic:blipFill rotWithShape="1">
                            <a:blip r:embed="rId34">
                              <a:extLst>
                                <a:ext uri="{28A0092B-C50C-407E-A947-70E740481C1C}">
                                  <a14:useLocalDpi xmlns:a14="http://schemas.microsoft.com/office/drawing/2010/main" val="0"/>
                                </a:ext>
                              </a:extLst>
                            </a:blip>
                            <a:srcRect b="31851"/>
                            <a:stretch/>
                          </pic:blipFill>
                          <pic:spPr bwMode="auto">
                            <a:xfrm>
                              <a:off x="60385" y="0"/>
                              <a:ext cx="6124755" cy="3010619"/>
                            </a:xfrm>
                            <a:prstGeom prst="rect">
                              <a:avLst/>
                            </a:prstGeom>
                            <a:ln>
                              <a:noFill/>
                            </a:ln>
                            <a:extLst>
                              <a:ext uri="{53640926-AAD7-44D8-BBD7-CCE9431645EC}">
                                <a14:shadowObscured xmlns:a14="http://schemas.microsoft.com/office/drawing/2010/main"/>
                              </a:ext>
                            </a:extLst>
                          </pic:spPr>
                        </pic:pic>
                        <wps:wsp>
                          <wps:cNvPr id="1876" name="テキスト ボックス 1876"/>
                          <wps:cNvSpPr txBox="1"/>
                          <wps:spPr>
                            <a:xfrm>
                              <a:off x="0" y="241533"/>
                              <a:ext cx="1578610" cy="535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423" w:rsidRDefault="00CC0423" w:rsidP="00E64C3B">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就学前人口</w:t>
                                </w:r>
                              </w:p>
                              <w:p w:rsidR="00CC0423" w:rsidRDefault="00CC0423" w:rsidP="00E64C3B">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増減率</w:t>
                                </w:r>
                              </w:p>
                              <w:p w:rsidR="00CC0423" w:rsidRPr="00E64C3B" w:rsidRDefault="00CC0423" w:rsidP="00E64C3B">
                                <w:pPr>
                                  <w:spacing w:line="240" w:lineRule="exact"/>
                                  <w:jc w:val="center"/>
                                  <w:rPr>
                                    <w:rFonts w:asciiTheme="majorEastAsia" w:eastAsiaTheme="majorEastAsia" w:hAnsiTheme="majorEastAsia"/>
                                    <w:sz w:val="18"/>
                                    <w:szCs w:val="18"/>
                                  </w:rPr>
                                </w:pP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spAutoFit/>
                          </wps:bodyPr>
                        </wps:wsp>
                      </wpg:grpSp>
                      <wps:wsp>
                        <wps:cNvPr id="28" name="テキスト ボックス 28"/>
                        <wps:cNvSpPr txBox="1"/>
                        <wps:spPr>
                          <a:xfrm>
                            <a:off x="3165772" y="0"/>
                            <a:ext cx="432435" cy="230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0423" w:rsidRPr="00E64C3B" w:rsidRDefault="00CC0423" w:rsidP="00E64C3B">
                              <w:pPr>
                                <w:spacing w:line="240" w:lineRule="exact"/>
                                <w:jc w:val="center"/>
                                <w:rPr>
                                  <w:rFonts w:asciiTheme="majorEastAsia" w:eastAsiaTheme="majorEastAsia" w:hAnsiTheme="majorEastAsia"/>
                                  <w:sz w:val="18"/>
                                  <w:szCs w:val="18"/>
                                </w:rPr>
                              </w:pPr>
                              <w:r w:rsidRPr="00E64C3B">
                                <w:rPr>
                                  <w:rFonts w:asciiTheme="majorEastAsia" w:eastAsiaTheme="majorEastAsia" w:hAnsiTheme="majorEastAsia" w:hint="eastAsia"/>
                                  <w:sz w:val="18"/>
                                  <w:szCs w:val="18"/>
                                </w:rPr>
                                <w:t>北部</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spAutoFit/>
                        </wps:bodyPr>
                      </wps:wsp>
                      <wps:wsp>
                        <wps:cNvPr id="1857" name="テキスト ボックス 1857"/>
                        <wps:cNvSpPr txBox="1"/>
                        <wps:spPr>
                          <a:xfrm>
                            <a:off x="5175648" y="905749"/>
                            <a:ext cx="431800" cy="230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0423" w:rsidRPr="00E64C3B" w:rsidRDefault="00CC0423" w:rsidP="00E64C3B">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東</w:t>
                              </w:r>
                              <w:r w:rsidRPr="00E64C3B">
                                <w:rPr>
                                  <w:rFonts w:asciiTheme="majorEastAsia" w:eastAsiaTheme="majorEastAsia" w:hAnsiTheme="majorEastAsia" w:hint="eastAsia"/>
                                  <w:sz w:val="18"/>
                                  <w:szCs w:val="18"/>
                                </w:rPr>
                                <w:t>部</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spAutoFit/>
                        </wps:bodyPr>
                      </wps:wsp>
                      <wps:wsp>
                        <wps:cNvPr id="1864" name="テキスト ボックス 1864"/>
                        <wps:cNvSpPr txBox="1"/>
                        <wps:spPr>
                          <a:xfrm>
                            <a:off x="2553320" y="2613731"/>
                            <a:ext cx="431800" cy="230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0423" w:rsidRPr="00E64C3B" w:rsidRDefault="00CC0423" w:rsidP="00E64C3B">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南</w:t>
                              </w:r>
                              <w:r w:rsidRPr="00E64C3B">
                                <w:rPr>
                                  <w:rFonts w:asciiTheme="majorEastAsia" w:eastAsiaTheme="majorEastAsia" w:hAnsiTheme="majorEastAsia" w:hint="eastAsia"/>
                                  <w:sz w:val="18"/>
                                  <w:szCs w:val="18"/>
                                </w:rPr>
                                <w:t>部</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spAutoFit/>
                        </wps:bodyPr>
                      </wps:wsp>
                      <wps:wsp>
                        <wps:cNvPr id="1867" name="テキスト ボックス 1867"/>
                        <wps:cNvSpPr txBox="1"/>
                        <wps:spPr>
                          <a:xfrm>
                            <a:off x="1147268" y="897122"/>
                            <a:ext cx="431800" cy="230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0423" w:rsidRPr="00E64C3B" w:rsidRDefault="00CC0423" w:rsidP="00E64C3B">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西</w:t>
                              </w:r>
                              <w:r w:rsidRPr="00E64C3B">
                                <w:rPr>
                                  <w:rFonts w:asciiTheme="majorEastAsia" w:eastAsiaTheme="majorEastAsia" w:hAnsiTheme="majorEastAsia" w:hint="eastAsia"/>
                                  <w:sz w:val="18"/>
                                  <w:szCs w:val="18"/>
                                </w:rPr>
                                <w:t>部</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916406E" id="グループ化 43" o:spid="_x0000_s1039" style="position:absolute;left:0;text-align:left;margin-left:-5pt;margin-top:9.15pt;width:487pt;height:237.05pt;z-index:-250821632;mso-width-relative:margin;mso-height-relative:margin" coordsize="61851,30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">
                <v:group id="グループ化 40" o:spid="_x0000_s1040" style="position:absolute;width:61851;height:30106" coordsize="61851,30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77" o:spid="_x0000_s1041" type="#_x0000_t75" style="position:absolute;left:603;width:61248;height:30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n3DvEAAAA3QAAAA8AAABkcnMvZG93bnJldi54bWxET01rwkAQvRf8D8sUvIS6UbBKdA0ilLZI&#10;QWPxPGTHJE12NmS3Sfrv3UKht3m8z9mmo2lET52rLCuYz2IQxLnVFRcKPi8vT2sQziNrbCyTgh9y&#10;kO4mD1tMtB34TH3mCxFC2CWooPS+TaR0eUkG3cy2xIG72c6gD7ArpO5wCOGmkYs4fpYGKw4NJbZ0&#10;KCmvs2+jILfvc+P2r9nyWn9Ep68lHW9RpNT0cdxvQHga/b/4z/2mw/z1agW/34QT5O4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nn3DvEAAAA3QAAAA8AAAAAAAAAAAAAAAAA&#10;nwIAAGRycy9kb3ducmV2LnhtbFBLBQYAAAAABAAEAPcAAACQAwAAAAA=&#10;">
                    <v:imagedata r:id="rId35" o:title="" cropbottom="20874f"/>
                    <v:path arrowok="t"/>
                  </v:shape>
                  <v:shape id="テキスト ボックス 1876" o:spid="_x0000_s1042" type="#_x0000_t202" style="position:absolute;top:2415;width:15786;height:5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qMmMUA&#10;AADdAAAADwAAAGRycy9kb3ducmV2LnhtbERPS2vCQBC+C/6HZYTedFMLPlI3Uiot2h58QnscspMH&#10;ZmdDdmuiv75bKHibj+85i2VnKnGhxpWWFTyOIhDEqdUl5wpOx7fhDITzyBory6TgSg6WSb+3wFjb&#10;lvd0OfhchBB2MSoovK9jKV1akEE3sjVx4DLbGPQBNrnUDbYh3FRyHEUTabDk0FBgTa8FpefDj1Gw&#10;spuPa1adXdlub5/v6+/519POK/Uw6F6eQXjq/F38717rMH82ncDfN+EEm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aoyYxQAAAN0AAAAPAAAAAAAAAAAAAAAAAJgCAABkcnMv&#10;ZG93bnJldi54bWxQSwUGAAAAAAQABAD1AAAAigMAAAAA&#10;" filled="f" stroked="f" strokeweight=".5pt">
                    <v:textbox style="mso-fit-shape-to-text:t" inset="0,1mm,0,1mm">
                      <w:txbxContent>
                        <w:p w:rsidR="00CC0423" w:rsidRDefault="00CC0423" w:rsidP="00E64C3B">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就学前人口</w:t>
                          </w:r>
                        </w:p>
                        <w:p w:rsidR="00CC0423" w:rsidRDefault="00CC0423" w:rsidP="00E64C3B">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増減率</w:t>
                          </w:r>
                        </w:p>
                        <w:p w:rsidR="00CC0423" w:rsidRPr="00E64C3B" w:rsidRDefault="00CC0423" w:rsidP="00E64C3B">
                          <w:pPr>
                            <w:spacing w:line="240" w:lineRule="exact"/>
                            <w:jc w:val="center"/>
                            <w:rPr>
                              <w:rFonts w:asciiTheme="majorEastAsia" w:eastAsiaTheme="majorEastAsia" w:hAnsiTheme="majorEastAsia"/>
                              <w:sz w:val="18"/>
                              <w:szCs w:val="18"/>
                            </w:rPr>
                          </w:pPr>
                        </w:p>
                      </w:txbxContent>
                    </v:textbox>
                  </v:shape>
                </v:group>
                <v:shape id="テキスト ボックス 28" o:spid="_x0000_s1043" type="#_x0000_t202" style="position:absolute;left:31657;width:4325;height:2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aVWcEA&#10;AADbAAAADwAAAGRycy9kb3ducmV2LnhtbERPy4rCMBTdC/5DuIIb0XRc+KimRRwEVzP42Li7NNe2&#10;2NzUJmqcr58sBmZ5OO91HkwjntS52rKCj0kCgriwuuZSwfm0Gy9AOI+ssbFMCt7kIM/6vTWm2r74&#10;QM+jL0UMYZeigsr7NpXSFRUZdBPbEkfuajuDPsKulLrDVww3jZwmyUwarDk2VNjStqLidnwYBZs7&#10;eTsf/YTPU7iY7699vXSzrVLDQdisQHgK/l/8595rBdM4Nn6JP0B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mlVnBAAAA2wAAAA8AAAAAAAAAAAAAAAAAmAIAAGRycy9kb3du&#10;cmV2LnhtbFBLBQYAAAAABAAEAPUAAACGAwAAAAA=&#10;" fillcolor="white [3201]" strokeweight=".5pt">
                  <v:textbox style="mso-fit-shape-to-text:t" inset="0,1mm,0,1mm">
                    <w:txbxContent>
                      <w:p w:rsidR="00CC0423" w:rsidRPr="00E64C3B" w:rsidRDefault="00CC0423" w:rsidP="00E64C3B">
                        <w:pPr>
                          <w:spacing w:line="240" w:lineRule="exact"/>
                          <w:jc w:val="center"/>
                          <w:rPr>
                            <w:rFonts w:asciiTheme="majorEastAsia" w:eastAsiaTheme="majorEastAsia" w:hAnsiTheme="majorEastAsia"/>
                            <w:sz w:val="18"/>
                            <w:szCs w:val="18"/>
                          </w:rPr>
                        </w:pPr>
                        <w:r w:rsidRPr="00E64C3B">
                          <w:rPr>
                            <w:rFonts w:asciiTheme="majorEastAsia" w:eastAsiaTheme="majorEastAsia" w:hAnsiTheme="majorEastAsia" w:hint="eastAsia"/>
                            <w:sz w:val="18"/>
                            <w:szCs w:val="18"/>
                          </w:rPr>
                          <w:t>北部</w:t>
                        </w:r>
                      </w:p>
                    </w:txbxContent>
                  </v:textbox>
                </v:shape>
                <v:shape id="テキスト ボックス 1857" o:spid="_x0000_s1044" type="#_x0000_t202" style="position:absolute;left:51756;top:9057;width:4318;height:2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3XWcMA&#10;AADdAAAADwAAAGRycy9kb3ducmV2LnhtbERPS4vCMBC+C/6HMMJeRFOF9VGNIsqCpxUfF29DM7bF&#10;ZlKbqNn99ZsFwdt8fM+ZL4OpxIMaV1pWMOgnIIgzq0vOFZyOX70JCOeRNVaWScEPOVgu2q05pto+&#10;eU+Pg89FDGGXooLC+zqV0mUFGXR9WxNH7mIbgz7CJpe6wWcMN5UcJslIGiw5NhRY07qg7Hq4GwWr&#10;G3k77v6GzTGcze57W07daK3URyesZiA8Bf8Wv9xbHedPPsfw/0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3XWcMAAADdAAAADwAAAAAAAAAAAAAAAACYAgAAZHJzL2Rv&#10;d25yZXYueG1sUEsFBgAAAAAEAAQA9QAAAIgDAAAAAA==&#10;" fillcolor="white [3201]" strokeweight=".5pt">
                  <v:textbox style="mso-fit-shape-to-text:t" inset="0,1mm,0,1mm">
                    <w:txbxContent>
                      <w:p w:rsidR="00CC0423" w:rsidRPr="00E64C3B" w:rsidRDefault="00CC0423" w:rsidP="00E64C3B">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東</w:t>
                        </w:r>
                        <w:r w:rsidRPr="00E64C3B">
                          <w:rPr>
                            <w:rFonts w:asciiTheme="majorEastAsia" w:eastAsiaTheme="majorEastAsia" w:hAnsiTheme="majorEastAsia" w:hint="eastAsia"/>
                            <w:sz w:val="18"/>
                            <w:szCs w:val="18"/>
                          </w:rPr>
                          <w:t>部</w:t>
                        </w:r>
                      </w:p>
                    </w:txbxContent>
                  </v:textbox>
                </v:shape>
                <v:shape id="テキスト ボックス 1864" o:spid="_x0000_s1045" type="#_x0000_t202" style="position:absolute;left:25533;top:26137;width:4318;height:2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ODk8MA&#10;AADdAAAADwAAAGRycy9kb3ducmV2LnhtbERPTWvCQBC9C/6HZQQvUjcVSTV1FbEUPCnGXnobsmMS&#10;mp1Ns1vd+utdQfA2j/c5i1UwjThT52rLCl7HCQjiwuqaSwVfx8+XGQjnkTU2lknBPzlYLfu9BWba&#10;XvhA59yXIoawy1BB5X2bSemKigy6sW2JI3eynUEfYVdK3eElhptGTpIklQZrjg0VtrSpqPjJ/4yC&#10;9S95+za6ho9j+Db73baeu3Sj1HAQ1u8gPAX/FD/cWx3nz9Ip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ODk8MAAADdAAAADwAAAAAAAAAAAAAAAACYAgAAZHJzL2Rv&#10;d25yZXYueG1sUEsFBgAAAAAEAAQA9QAAAIgDAAAAAA==&#10;" fillcolor="white [3201]" strokeweight=".5pt">
                  <v:textbox style="mso-fit-shape-to-text:t" inset="0,1mm,0,1mm">
                    <w:txbxContent>
                      <w:p w:rsidR="00CC0423" w:rsidRPr="00E64C3B" w:rsidRDefault="00CC0423" w:rsidP="00E64C3B">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南</w:t>
                        </w:r>
                        <w:r w:rsidRPr="00E64C3B">
                          <w:rPr>
                            <w:rFonts w:asciiTheme="majorEastAsia" w:eastAsiaTheme="majorEastAsia" w:hAnsiTheme="majorEastAsia" w:hint="eastAsia"/>
                            <w:sz w:val="18"/>
                            <w:szCs w:val="18"/>
                          </w:rPr>
                          <w:t>部</w:t>
                        </w:r>
                      </w:p>
                    </w:txbxContent>
                  </v:textbox>
                </v:shape>
                <v:shape id="テキスト ボックス 1867" o:spid="_x0000_s1046" type="#_x0000_t202" style="position:absolute;left:11472;top:8971;width:4318;height:2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Ed5MQA&#10;AADdAAAADwAAAGRycy9kb3ducmV2LnhtbERPTWvCQBC9C/6HZYReRDftIdHoKiGlkFNLtZfehuyY&#10;BLOzMbvVbX99t1DwNo/3Odt9ML240ug6ywoelwkI4trqjhsFH8eXxQqE88gae8uk4Jsc7HfTyRZz&#10;bW/8TteDb0QMYZejgtb7IZfS1S0ZdEs7EEfuZEeDPsKxkXrEWww3vXxKklQa7Dg2tDhQ2VJ9PnwZ&#10;BcWFvM3mP+H5GD7N22vVrV1aKvUwC8UGhKfg7+J/d6Xj/FWawd838QS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RHeTEAAAA3QAAAA8AAAAAAAAAAAAAAAAAmAIAAGRycy9k&#10;b3ducmV2LnhtbFBLBQYAAAAABAAEAPUAAACJAwAAAAA=&#10;" fillcolor="white [3201]" strokeweight=".5pt">
                  <v:textbox style="mso-fit-shape-to-text:t" inset="0,1mm,0,1mm">
                    <w:txbxContent>
                      <w:p w:rsidR="00CC0423" w:rsidRPr="00E64C3B" w:rsidRDefault="00CC0423" w:rsidP="00E64C3B">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西</w:t>
                        </w:r>
                        <w:r w:rsidRPr="00E64C3B">
                          <w:rPr>
                            <w:rFonts w:asciiTheme="majorEastAsia" w:eastAsiaTheme="majorEastAsia" w:hAnsiTheme="majorEastAsia" w:hint="eastAsia"/>
                            <w:sz w:val="18"/>
                            <w:szCs w:val="18"/>
                          </w:rPr>
                          <w:t>部</w:t>
                        </w:r>
                      </w:p>
                    </w:txbxContent>
                  </v:textbox>
                </v:shape>
                <w10:anchorlock/>
              </v:group>
            </w:pict>
          </mc:Fallback>
        </mc:AlternateContent>
      </w:r>
    </w:p>
    <w:p w:rsidR="00DB3166" w:rsidRPr="007E3184" w:rsidRDefault="00DB3166" w:rsidP="00DB3166"/>
    <w:p w:rsidR="00DB3166" w:rsidRPr="007E3184" w:rsidRDefault="00DB3166" w:rsidP="00DB3166"/>
    <w:p w:rsidR="00DB3166" w:rsidRPr="007E3184" w:rsidRDefault="00DB3166" w:rsidP="00DB3166"/>
    <w:p w:rsidR="00DB3166" w:rsidRPr="007E3184" w:rsidRDefault="00DB3166" w:rsidP="00DB3166"/>
    <w:p w:rsidR="00DB3166" w:rsidRPr="007E3184" w:rsidRDefault="00DB3166" w:rsidP="00DB3166"/>
    <w:p w:rsidR="00DB3166" w:rsidRPr="007E3184" w:rsidRDefault="00DB3166" w:rsidP="00DB3166"/>
    <w:p w:rsidR="00DB3166" w:rsidRPr="007E3184" w:rsidRDefault="00DB3166" w:rsidP="00DB3166"/>
    <w:p w:rsidR="00DB3166" w:rsidRPr="007E3184" w:rsidRDefault="00DB3166" w:rsidP="00DB3166"/>
    <w:p w:rsidR="00DB3166" w:rsidRPr="007E3184" w:rsidRDefault="00DB3166" w:rsidP="00DB3166"/>
    <w:p w:rsidR="00DB3166" w:rsidRPr="007E3184" w:rsidRDefault="00DB3166" w:rsidP="00DB3166"/>
    <w:p w:rsidR="00DB3166" w:rsidRPr="007E3184" w:rsidRDefault="00DB3166" w:rsidP="00DB3166"/>
    <w:p w:rsidR="00DB3166" w:rsidRPr="007E3184" w:rsidRDefault="00DB3166" w:rsidP="00DB3166"/>
    <w:p w:rsidR="00DB3166" w:rsidRPr="007E3184" w:rsidRDefault="00DB3166" w:rsidP="00513A1B">
      <w:pPr>
        <w:spacing w:line="280" w:lineRule="exact"/>
      </w:pPr>
    </w:p>
    <w:p w:rsidR="00DB3166" w:rsidRPr="007E3184" w:rsidRDefault="00DB3166" w:rsidP="00DB3166">
      <w:pPr>
        <w:jc w:val="right"/>
        <w:rPr>
          <w:rFonts w:ascii="HGｺﾞｼｯｸM" w:eastAsia="HGｺﾞｼｯｸM"/>
          <w:sz w:val="18"/>
          <w:szCs w:val="18"/>
        </w:rPr>
      </w:pPr>
      <w:r w:rsidRPr="007E3184">
        <w:rPr>
          <w:rFonts w:ascii="HGｺﾞｼｯｸM" w:eastAsia="HGｺﾞｼｯｸM" w:hint="eastAsia"/>
          <w:sz w:val="18"/>
          <w:szCs w:val="18"/>
        </w:rPr>
        <w:t>出典：平成22年、平成27年国勢調査</w:t>
      </w:r>
    </w:p>
    <w:p w:rsidR="00DB3166" w:rsidRPr="007E3184" w:rsidRDefault="00544B7A" w:rsidP="00DB3166">
      <w:r w:rsidRPr="007E3184">
        <w:rPr>
          <w:rFonts w:hint="eastAsia"/>
          <w:noProof/>
        </w:rPr>
        <mc:AlternateContent>
          <mc:Choice Requires="wps">
            <w:drawing>
              <wp:anchor distT="0" distB="0" distL="114300" distR="114300" simplePos="0" relativeHeight="252498944" behindDoc="0" locked="0" layoutInCell="1" allowOverlap="1" wp14:anchorId="29C3095A" wp14:editId="3A4A8E6C">
                <wp:simplePos x="0" y="0"/>
                <wp:positionH relativeFrom="column">
                  <wp:posOffset>2328545</wp:posOffset>
                </wp:positionH>
                <wp:positionV relativeFrom="paragraph">
                  <wp:posOffset>55880</wp:posOffset>
                </wp:positionV>
                <wp:extent cx="3614468" cy="762000"/>
                <wp:effectExtent l="0" t="0" r="24130" b="19050"/>
                <wp:wrapNone/>
                <wp:docPr id="44" name="テキスト ボックス 44"/>
                <wp:cNvGraphicFramePr/>
                <a:graphic xmlns:a="http://schemas.openxmlformats.org/drawingml/2006/main">
                  <a:graphicData uri="http://schemas.microsoft.com/office/word/2010/wordprocessingShape">
                    <wps:wsp>
                      <wps:cNvSpPr txBox="1"/>
                      <wps:spPr>
                        <a:xfrm>
                          <a:off x="0" y="0"/>
                          <a:ext cx="3614468" cy="762000"/>
                        </a:xfrm>
                        <a:prstGeom prst="rect">
                          <a:avLst/>
                        </a:prstGeom>
                        <a:ln w="6350">
                          <a:solidFill>
                            <a:prstClr val="black"/>
                          </a:solidFill>
                        </a:ln>
                      </wps:spPr>
                      <wps:txbx>
                        <w:txbxContent>
                          <w:p w:rsidR="00CC0423" w:rsidRPr="0097706A" w:rsidRDefault="00CC0423" w:rsidP="00544B7A">
                            <w:pPr>
                              <w:ind w:firstLineChars="100" w:firstLine="210"/>
                            </w:pPr>
                            <w:r w:rsidRPr="0097706A">
                              <w:rPr>
                                <w:rFonts w:hint="eastAsia"/>
                              </w:rPr>
                              <w:t>※統計値は暫定</w:t>
                            </w:r>
                          </w:p>
                          <w:p w:rsidR="00CC0423" w:rsidRPr="0097706A" w:rsidRDefault="00CC0423" w:rsidP="00A31588">
                            <w:pPr>
                              <w:ind w:firstLineChars="200" w:firstLine="420"/>
                            </w:pPr>
                            <w:r w:rsidRPr="0097706A">
                              <w:rPr>
                                <w:rFonts w:hint="eastAsia"/>
                              </w:rPr>
                              <w:t>平成25年３月末現在の住民基本台帳人口を入手次第、</w:t>
                            </w:r>
                          </w:p>
                          <w:p w:rsidR="00CC0423" w:rsidRPr="0097706A" w:rsidRDefault="00CC0423" w:rsidP="00544B7A">
                            <w:pPr>
                              <w:ind w:firstLineChars="200" w:firstLine="420"/>
                            </w:pPr>
                            <w:r w:rsidRPr="0097706A">
                              <w:rPr>
                                <w:rFonts w:hint="eastAsia"/>
                              </w:rPr>
                              <w:t>平成25年度→平成30年度のデータに差し替え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9C3095A" id="テキスト ボックス 44" o:spid="_x0000_s1047" type="#_x0000_t202" style="position:absolute;left:0;text-align:left;margin-left:183.35pt;margin-top:4.4pt;width:284.6pt;height:60pt;z-index:25249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" filled="f" strokeweight=".5pt">
                <v:textbox inset="0,0,0,0">
                  <w:txbxContent>
                    <w:p w:rsidR="00CC0423" w:rsidRPr="0097706A" w:rsidRDefault="00CC0423" w:rsidP="00544B7A">
                      <w:pPr>
                        <w:ind w:firstLineChars="100" w:firstLine="210"/>
                      </w:pPr>
                      <w:r w:rsidRPr="0097706A">
                        <w:rPr>
                          <w:rFonts w:hint="eastAsia"/>
                        </w:rPr>
                        <w:t>※統計値は暫定</w:t>
                      </w:r>
                    </w:p>
                    <w:p w:rsidR="00CC0423" w:rsidRPr="0097706A" w:rsidRDefault="00CC0423" w:rsidP="00A31588">
                      <w:pPr>
                        <w:ind w:firstLineChars="200" w:firstLine="420"/>
                      </w:pPr>
                      <w:r w:rsidRPr="0097706A">
                        <w:rPr>
                          <w:rFonts w:hint="eastAsia"/>
                        </w:rPr>
                        <w:t>平成25年３月末現在の住民基本台帳人口を入手次第、</w:t>
                      </w:r>
                    </w:p>
                    <w:p w:rsidR="00CC0423" w:rsidRPr="0097706A" w:rsidRDefault="00CC0423" w:rsidP="00544B7A">
                      <w:pPr>
                        <w:ind w:firstLineChars="200" w:firstLine="420"/>
                      </w:pPr>
                      <w:r w:rsidRPr="0097706A">
                        <w:rPr>
                          <w:rFonts w:hint="eastAsia"/>
                        </w:rPr>
                        <w:t>平成25年度→平成30年度のデータに差し替え</w:t>
                      </w:r>
                    </w:p>
                  </w:txbxContent>
                </v:textbox>
              </v:shape>
            </w:pict>
          </mc:Fallback>
        </mc:AlternateContent>
      </w:r>
    </w:p>
    <w:p w:rsidR="00622370" w:rsidRPr="007E3184" w:rsidRDefault="00622370">
      <w:pPr>
        <w:widowControl/>
        <w:spacing w:line="240" w:lineRule="auto"/>
        <w:jc w:val="left"/>
        <w:rPr>
          <w:rFonts w:ascii="メイリオ" w:eastAsia="メイリオ"/>
          <w:color w:val="000000" w:themeColor="text1"/>
          <w:sz w:val="28"/>
        </w:rPr>
      </w:pPr>
      <w:r w:rsidRPr="007E3184">
        <w:br w:type="page"/>
      </w:r>
    </w:p>
    <w:p w:rsidR="003653DB" w:rsidRPr="007E3184" w:rsidRDefault="003653DB" w:rsidP="001F70C2">
      <w:pPr>
        <w:pStyle w:val="3"/>
        <w:spacing w:before="368" w:after="73"/>
        <w:ind w:left="675" w:hanging="780"/>
      </w:pPr>
      <w:bookmarkStart w:id="47" w:name="_Toc19614233"/>
      <w:r w:rsidRPr="007E3184">
        <w:rPr>
          <w:rFonts w:hint="eastAsia"/>
        </w:rPr>
        <w:lastRenderedPageBreak/>
        <w:t>（３）自然動態・社会動態の推移</w:t>
      </w:r>
      <w:bookmarkEnd w:id="47"/>
    </w:p>
    <w:p w:rsidR="003653DB" w:rsidRPr="007E3184" w:rsidRDefault="00622370" w:rsidP="00F3632E">
      <w:pPr>
        <w:pStyle w:val="a0"/>
        <w:ind w:left="420" w:firstLine="220"/>
      </w:pPr>
      <w:r w:rsidRPr="007E3184">
        <w:rPr>
          <w:rFonts w:hint="eastAsia"/>
        </w:rPr>
        <w:t>自然動態の人口推移をみると、平成23年までは出生者数が死亡者数を上回っていましたが、平成24年以降は自然減となって</w:t>
      </w:r>
      <w:r w:rsidR="00FD60F4" w:rsidRPr="007E3184">
        <w:rPr>
          <w:rFonts w:hint="eastAsia"/>
        </w:rPr>
        <w:t>います。さらに</w:t>
      </w:r>
      <w:r w:rsidRPr="007E3184">
        <w:rPr>
          <w:rFonts w:hint="eastAsia"/>
        </w:rPr>
        <w:t>近年</w:t>
      </w:r>
      <w:r w:rsidR="00FD60F4" w:rsidRPr="007E3184">
        <w:rPr>
          <w:rFonts w:hint="eastAsia"/>
        </w:rPr>
        <w:t>は、死亡者数が年々増加する一方で、出生者数</w:t>
      </w:r>
      <w:r w:rsidR="00652D71" w:rsidRPr="007E3184">
        <w:rPr>
          <w:rFonts w:hint="eastAsia"/>
        </w:rPr>
        <w:t>は</w:t>
      </w:r>
      <w:r w:rsidR="00FD60F4" w:rsidRPr="007E3184">
        <w:rPr>
          <w:rFonts w:hint="eastAsia"/>
        </w:rPr>
        <w:t>年々減少しています</w:t>
      </w:r>
      <w:r w:rsidRPr="007E3184">
        <w:rPr>
          <w:rFonts w:hint="eastAsia"/>
        </w:rPr>
        <w:t>。</w:t>
      </w:r>
    </w:p>
    <w:p w:rsidR="00AB0CDB" w:rsidRPr="007E3184" w:rsidRDefault="00622370" w:rsidP="00F3632E">
      <w:pPr>
        <w:pStyle w:val="a0"/>
        <w:ind w:left="420" w:firstLine="220"/>
      </w:pPr>
      <w:r w:rsidRPr="007E3184">
        <w:rPr>
          <w:rFonts w:hint="eastAsia"/>
        </w:rPr>
        <w:t>社会動態の人口推移をみると、</w:t>
      </w:r>
      <w:r w:rsidR="00A849EA" w:rsidRPr="007E3184">
        <w:rPr>
          <w:rFonts w:hint="eastAsia"/>
        </w:rPr>
        <w:t>平成22年以降、</w:t>
      </w:r>
      <w:r w:rsidRPr="007E3184">
        <w:rPr>
          <w:rFonts w:hint="eastAsia"/>
        </w:rPr>
        <w:t>転出者数が転入者数を上回る</w:t>
      </w:r>
      <w:r w:rsidR="00A849EA" w:rsidRPr="007E3184">
        <w:rPr>
          <w:rFonts w:hint="eastAsia"/>
        </w:rPr>
        <w:t>社会減</w:t>
      </w:r>
      <w:r w:rsidR="00652D71" w:rsidRPr="007E3184">
        <w:rPr>
          <w:rFonts w:hint="eastAsia"/>
        </w:rPr>
        <w:t>の</w:t>
      </w:r>
      <w:r w:rsidR="00122084" w:rsidRPr="007E3184">
        <w:rPr>
          <w:rFonts w:hint="eastAsia"/>
        </w:rPr>
        <w:t>状態</w:t>
      </w:r>
      <w:r w:rsidR="00652D71" w:rsidRPr="007E3184">
        <w:rPr>
          <w:rFonts w:hint="eastAsia"/>
        </w:rPr>
        <w:t>です。</w:t>
      </w:r>
      <w:r w:rsidR="00FD60F4" w:rsidRPr="007E3184">
        <w:rPr>
          <w:rFonts w:hint="eastAsia"/>
        </w:rPr>
        <w:t>なお、</w:t>
      </w:r>
      <w:r w:rsidR="00A849EA" w:rsidRPr="007E3184">
        <w:rPr>
          <w:rFonts w:hint="eastAsia"/>
        </w:rPr>
        <w:t>転入者数は平成25年から27年にかけて増加傾向にあり、</w:t>
      </w:r>
      <w:r w:rsidR="00FD60F4" w:rsidRPr="007E3184">
        <w:rPr>
          <w:rFonts w:hint="eastAsia"/>
        </w:rPr>
        <w:t>平成28年以降は転入者数、転出者数ともに横ばいとなっています。</w:t>
      </w:r>
    </w:p>
    <w:p w:rsidR="003653DB" w:rsidRPr="007E3184" w:rsidRDefault="00622370" w:rsidP="00A31588">
      <w:pPr>
        <w:pStyle w:val="af2"/>
        <w:spacing w:before="257" w:after="184"/>
        <w:ind w:left="420"/>
      </w:pPr>
      <w:r w:rsidRPr="007E3184">
        <w:rPr>
          <w:noProof/>
          <w:sz w:val="16"/>
          <w:szCs w:val="16"/>
        </w:rPr>
        <w:drawing>
          <wp:anchor distT="0" distB="0" distL="114300" distR="114300" simplePos="0" relativeHeight="252483584" behindDoc="0" locked="1" layoutInCell="1" allowOverlap="1" wp14:anchorId="59469F12" wp14:editId="05516D94">
            <wp:simplePos x="0" y="0"/>
            <wp:positionH relativeFrom="column">
              <wp:posOffset>-52705</wp:posOffset>
            </wp:positionH>
            <wp:positionV relativeFrom="paragraph">
              <wp:posOffset>186690</wp:posOffset>
            </wp:positionV>
            <wp:extent cx="5991120" cy="2714760"/>
            <wp:effectExtent l="0" t="0" r="0" b="0"/>
            <wp:wrapNone/>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003653DB" w:rsidRPr="007E3184">
        <w:rPr>
          <w:rFonts w:hint="eastAsia"/>
        </w:rPr>
        <w:t>【自然動態・社会動態の推移】</w:t>
      </w:r>
    </w:p>
    <w:p w:rsidR="003653DB" w:rsidRPr="007E3184" w:rsidRDefault="003653DB">
      <w:pPr>
        <w:widowControl/>
        <w:spacing w:line="240" w:lineRule="auto"/>
        <w:jc w:val="left"/>
      </w:pPr>
    </w:p>
    <w:p w:rsidR="00A849EA" w:rsidRPr="007E3184" w:rsidRDefault="00A849EA">
      <w:pPr>
        <w:widowControl/>
        <w:spacing w:line="240" w:lineRule="auto"/>
        <w:jc w:val="left"/>
      </w:pPr>
    </w:p>
    <w:p w:rsidR="00A849EA" w:rsidRPr="007E3184" w:rsidRDefault="00A849EA">
      <w:pPr>
        <w:widowControl/>
        <w:spacing w:line="240" w:lineRule="auto"/>
        <w:jc w:val="left"/>
      </w:pPr>
    </w:p>
    <w:p w:rsidR="00A849EA" w:rsidRPr="007E3184" w:rsidRDefault="00A849EA">
      <w:pPr>
        <w:widowControl/>
        <w:spacing w:line="240" w:lineRule="auto"/>
        <w:jc w:val="left"/>
      </w:pPr>
    </w:p>
    <w:p w:rsidR="00A849EA" w:rsidRPr="007E3184" w:rsidRDefault="00A849EA">
      <w:pPr>
        <w:widowControl/>
        <w:spacing w:line="240" w:lineRule="auto"/>
        <w:jc w:val="left"/>
      </w:pPr>
    </w:p>
    <w:p w:rsidR="00A849EA" w:rsidRPr="007E3184" w:rsidRDefault="00A849EA">
      <w:pPr>
        <w:widowControl/>
        <w:spacing w:line="240" w:lineRule="auto"/>
        <w:jc w:val="left"/>
      </w:pPr>
    </w:p>
    <w:p w:rsidR="00A849EA" w:rsidRPr="007E3184" w:rsidRDefault="00A849EA">
      <w:pPr>
        <w:widowControl/>
        <w:spacing w:line="240" w:lineRule="auto"/>
        <w:jc w:val="left"/>
      </w:pPr>
    </w:p>
    <w:p w:rsidR="00A849EA" w:rsidRPr="007E3184" w:rsidRDefault="00A849EA">
      <w:pPr>
        <w:widowControl/>
        <w:spacing w:line="240" w:lineRule="auto"/>
        <w:jc w:val="left"/>
      </w:pPr>
    </w:p>
    <w:p w:rsidR="00034AE3" w:rsidRPr="007E3184" w:rsidRDefault="00034AE3">
      <w:pPr>
        <w:widowControl/>
        <w:spacing w:line="240" w:lineRule="auto"/>
        <w:jc w:val="left"/>
      </w:pPr>
    </w:p>
    <w:p w:rsidR="00034AE3" w:rsidRPr="007E3184" w:rsidRDefault="00034AE3" w:rsidP="00995EC5">
      <w:pPr>
        <w:widowControl/>
        <w:spacing w:line="240" w:lineRule="exact"/>
        <w:jc w:val="left"/>
      </w:pPr>
    </w:p>
    <w:p w:rsidR="00A849EA" w:rsidRPr="007E3184" w:rsidRDefault="00A849EA" w:rsidP="00A31588">
      <w:pPr>
        <w:pStyle w:val="af9"/>
        <w:spacing w:line="360" w:lineRule="exact"/>
        <w:ind w:right="250"/>
      </w:pPr>
      <w:r w:rsidRPr="007E3184">
        <w:rPr>
          <w:rFonts w:hint="eastAsia"/>
        </w:rPr>
        <w:t>出典：「住民基本台帳」各年１月１日現在</w:t>
      </w:r>
    </w:p>
    <w:p w:rsidR="00A31588" w:rsidRPr="007E3184" w:rsidRDefault="00A31588" w:rsidP="00F3632E">
      <w:pPr>
        <w:pStyle w:val="a0"/>
        <w:ind w:left="420" w:firstLine="220"/>
      </w:pPr>
    </w:p>
    <w:p w:rsidR="008E77F4" w:rsidRPr="007E3184" w:rsidRDefault="00E77982" w:rsidP="00F3632E">
      <w:pPr>
        <w:pStyle w:val="a0"/>
        <w:ind w:left="420" w:firstLine="220"/>
      </w:pPr>
      <w:r w:rsidRPr="007E3184">
        <w:rPr>
          <w:rFonts w:hint="eastAsia"/>
        </w:rPr>
        <w:t>近年の</w:t>
      </w:r>
      <w:r w:rsidR="00A20D8B" w:rsidRPr="007E3184">
        <w:rPr>
          <w:rFonts w:hint="eastAsia"/>
        </w:rPr>
        <w:t>大阪府</w:t>
      </w:r>
      <w:r w:rsidR="00596A27" w:rsidRPr="007E3184">
        <w:rPr>
          <w:rFonts w:hint="eastAsia"/>
        </w:rPr>
        <w:t>に</w:t>
      </w:r>
      <w:r w:rsidRPr="007E3184">
        <w:rPr>
          <w:rFonts w:hint="eastAsia"/>
        </w:rPr>
        <w:t>おける人口動向</w:t>
      </w:r>
      <w:r w:rsidR="00FD60F4" w:rsidRPr="007E3184">
        <w:rPr>
          <w:rFonts w:hint="eastAsia"/>
        </w:rPr>
        <w:t>について</w:t>
      </w:r>
      <w:r w:rsidR="00596A27" w:rsidRPr="007E3184">
        <w:rPr>
          <w:rFonts w:hint="eastAsia"/>
        </w:rPr>
        <w:t>は、</w:t>
      </w:r>
      <w:r w:rsidR="00F42330" w:rsidRPr="007E3184">
        <w:rPr>
          <w:rFonts w:hint="eastAsia"/>
        </w:rPr>
        <w:t>大阪市や</w:t>
      </w:r>
      <w:r w:rsidR="00596A27" w:rsidRPr="007E3184">
        <w:rPr>
          <w:rFonts w:hint="eastAsia"/>
        </w:rPr>
        <w:t>北摂地域</w:t>
      </w:r>
      <w:r w:rsidR="00F42330" w:rsidRPr="007E3184">
        <w:rPr>
          <w:rFonts w:hint="eastAsia"/>
        </w:rPr>
        <w:t>の一部</w:t>
      </w:r>
      <w:r w:rsidR="00CB66C2" w:rsidRPr="007E3184">
        <w:rPr>
          <w:rFonts w:hint="eastAsia"/>
        </w:rPr>
        <w:t>等を除くと、</w:t>
      </w:r>
      <w:r w:rsidR="00652D71" w:rsidRPr="007E3184">
        <w:rPr>
          <w:rFonts w:hint="eastAsia"/>
        </w:rPr>
        <w:t>本市を含め</w:t>
      </w:r>
      <w:r w:rsidR="00CB66C2" w:rsidRPr="007E3184">
        <w:rPr>
          <w:rFonts w:hint="eastAsia"/>
        </w:rPr>
        <w:t>減少傾向にある自治体が多くを占めています</w:t>
      </w:r>
      <w:r w:rsidR="00F42330" w:rsidRPr="007E3184">
        <w:rPr>
          <w:rFonts w:hint="eastAsia"/>
        </w:rPr>
        <w:t>。</w:t>
      </w:r>
    </w:p>
    <w:p w:rsidR="00A20D8B" w:rsidRPr="007E3184" w:rsidRDefault="00CB66C2" w:rsidP="00F3632E">
      <w:pPr>
        <w:pStyle w:val="a0"/>
        <w:ind w:left="420" w:firstLine="220"/>
      </w:pPr>
      <w:r w:rsidRPr="007E3184">
        <w:rPr>
          <w:rFonts w:hint="eastAsia"/>
        </w:rPr>
        <w:t>本</w:t>
      </w:r>
      <w:r w:rsidR="00900C83" w:rsidRPr="007E3184">
        <w:rPr>
          <w:rFonts w:hint="eastAsia"/>
        </w:rPr>
        <w:t>市</w:t>
      </w:r>
      <w:r w:rsidRPr="007E3184">
        <w:rPr>
          <w:rFonts w:hint="eastAsia"/>
        </w:rPr>
        <w:t>の</w:t>
      </w:r>
      <w:r w:rsidR="00900C83" w:rsidRPr="007E3184">
        <w:rPr>
          <w:rFonts w:hint="eastAsia"/>
        </w:rPr>
        <w:t>隣接４市（門真市、寝屋川市、</w:t>
      </w:r>
      <w:r w:rsidR="00A94DAC" w:rsidRPr="007E3184">
        <w:rPr>
          <w:rFonts w:hint="eastAsia"/>
        </w:rPr>
        <w:t>四條畷市</w:t>
      </w:r>
      <w:r w:rsidR="00900C83" w:rsidRPr="007E3184">
        <w:rPr>
          <w:rFonts w:hint="eastAsia"/>
        </w:rPr>
        <w:t>、東大阪市）</w:t>
      </w:r>
      <w:r w:rsidRPr="007E3184">
        <w:rPr>
          <w:rFonts w:hint="eastAsia"/>
        </w:rPr>
        <w:t>も同様に減少傾向にある一方、</w:t>
      </w:r>
      <w:r w:rsidR="00F42330" w:rsidRPr="007E3184">
        <w:rPr>
          <w:rFonts w:hint="eastAsia"/>
        </w:rPr>
        <w:t>守口市、交野市、八尾市</w:t>
      </w:r>
      <w:r w:rsidR="00544B7A" w:rsidRPr="007E3184">
        <w:rPr>
          <w:rFonts w:hint="eastAsia"/>
        </w:rPr>
        <w:t>は</w:t>
      </w:r>
      <w:r w:rsidR="00F42330" w:rsidRPr="007E3184">
        <w:rPr>
          <w:rFonts w:hint="eastAsia"/>
        </w:rPr>
        <w:t>社会増となって</w:t>
      </w:r>
      <w:r w:rsidRPr="007E3184">
        <w:rPr>
          <w:rFonts w:hint="eastAsia"/>
        </w:rPr>
        <w:t>おり、本市周辺において</w:t>
      </w:r>
      <w:r w:rsidR="00900C83" w:rsidRPr="007E3184">
        <w:rPr>
          <w:rFonts w:hint="eastAsia"/>
        </w:rPr>
        <w:t>地域格差がみられます。</w:t>
      </w:r>
    </w:p>
    <w:p w:rsidR="00A849EA" w:rsidRPr="007E3184" w:rsidRDefault="00544B7A" w:rsidP="00034AE3">
      <w:pPr>
        <w:pStyle w:val="af2"/>
        <w:spacing w:before="257" w:after="184"/>
        <w:ind w:leftChars="95" w:left="199"/>
        <w:jc w:val="both"/>
      </w:pPr>
      <w:r w:rsidRPr="007E3184">
        <w:rPr>
          <w:rFonts w:hint="eastAsia"/>
          <w:noProof/>
        </w:rPr>
        <mc:AlternateContent>
          <mc:Choice Requires="wps">
            <w:drawing>
              <wp:anchor distT="0" distB="0" distL="114300" distR="114300" simplePos="0" relativeHeight="252484608" behindDoc="0" locked="0" layoutInCell="1" allowOverlap="1" wp14:anchorId="1FE579CB" wp14:editId="417E2EF9">
                <wp:simplePos x="0" y="0"/>
                <wp:positionH relativeFrom="column">
                  <wp:posOffset>171450</wp:posOffset>
                </wp:positionH>
                <wp:positionV relativeFrom="paragraph">
                  <wp:posOffset>277495</wp:posOffset>
                </wp:positionV>
                <wp:extent cx="2962275" cy="2333625"/>
                <wp:effectExtent l="0" t="0" r="9525" b="0"/>
                <wp:wrapNone/>
                <wp:docPr id="1862" name="テキスト ボックス 1862"/>
                <wp:cNvGraphicFramePr/>
                <a:graphic xmlns:a="http://schemas.openxmlformats.org/drawingml/2006/main">
                  <a:graphicData uri="http://schemas.microsoft.com/office/word/2010/wordprocessingShape">
                    <wps:wsp>
                      <wps:cNvSpPr txBox="1"/>
                      <wps:spPr>
                        <a:xfrm>
                          <a:off x="0" y="0"/>
                          <a:ext cx="2962275" cy="2333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423" w:rsidRPr="00900C83" w:rsidRDefault="00CC0423" w:rsidP="00900C83">
                            <w:pPr>
                              <w:jc w:val="center"/>
                              <w:rPr>
                                <w:rFonts w:ascii="HGｺﾞｼｯｸM" w:eastAsia="HGｺﾞｼｯｸM"/>
                              </w:rPr>
                            </w:pPr>
                            <w:r w:rsidRPr="00900C83">
                              <w:rPr>
                                <w:rFonts w:ascii="HGｺﾞｼｯｸM" w:eastAsia="HGｺﾞｼｯｸM" w:hint="eastAsia"/>
                              </w:rPr>
                              <w:t>周辺自治体（隣接４市</w:t>
                            </w:r>
                            <w:r>
                              <w:rPr>
                                <w:rFonts w:ascii="HGｺﾞｼｯｸM" w:eastAsia="HGｺﾞｼｯｸM" w:hint="eastAsia"/>
                              </w:rPr>
                              <w:t>＋周辺３市</w:t>
                            </w:r>
                            <w:r w:rsidRPr="00900C83">
                              <w:rPr>
                                <w:rFonts w:ascii="HGｺﾞｼｯｸM" w:eastAsia="HGｺﾞｼｯｸM" w:hint="eastAsia"/>
                              </w:rPr>
                              <w:t>）</w:t>
                            </w:r>
                          </w:p>
                          <w:tbl>
                            <w:tblPr>
                              <w:tblW w:w="4394"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23"/>
                              <w:gridCol w:w="867"/>
                              <w:gridCol w:w="868"/>
                              <w:gridCol w:w="868"/>
                              <w:gridCol w:w="868"/>
                            </w:tblGrid>
                            <w:tr w:rsidR="00CC0423" w:rsidRPr="00753D0B" w:rsidTr="00900C83">
                              <w:trPr>
                                <w:trHeight w:val="283"/>
                              </w:trPr>
                              <w:tc>
                                <w:tcPr>
                                  <w:tcW w:w="923" w:type="dxa"/>
                                  <w:vMerge w:val="restart"/>
                                  <w:shd w:val="clear" w:color="auto" w:fill="D9D9D9" w:themeFill="background1" w:themeFillShade="D9"/>
                                  <w:noWrap/>
                                  <w:vAlign w:val="center"/>
                                  <w:hideMark/>
                                </w:tcPr>
                                <w:p w:rsidR="00CC0423" w:rsidRPr="00753D0B" w:rsidRDefault="00CC0423" w:rsidP="002A2627">
                                  <w:pPr>
                                    <w:widowControl/>
                                    <w:spacing w:line="240" w:lineRule="exact"/>
                                    <w:jc w:val="left"/>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 xml:space="preserve">　　</w:t>
                                  </w:r>
                                </w:p>
                              </w:tc>
                              <w:tc>
                                <w:tcPr>
                                  <w:tcW w:w="1735" w:type="dxa"/>
                                  <w:gridSpan w:val="2"/>
                                  <w:shd w:val="clear" w:color="auto" w:fill="D9D9D9" w:themeFill="background1" w:themeFillShade="D9"/>
                                  <w:noWrap/>
                                  <w:vAlign w:val="center"/>
                                  <w:hideMark/>
                                </w:tcPr>
                                <w:p w:rsidR="00CC0423" w:rsidRPr="00753D0B" w:rsidRDefault="00CC0423" w:rsidP="002A2627">
                                  <w:pPr>
                                    <w:widowControl/>
                                    <w:spacing w:line="240" w:lineRule="exact"/>
                                    <w:jc w:val="center"/>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自然増減</w:t>
                                  </w:r>
                                </w:p>
                              </w:tc>
                              <w:tc>
                                <w:tcPr>
                                  <w:tcW w:w="1736" w:type="dxa"/>
                                  <w:gridSpan w:val="2"/>
                                  <w:shd w:val="clear" w:color="auto" w:fill="D9D9D9" w:themeFill="background1" w:themeFillShade="D9"/>
                                  <w:noWrap/>
                                  <w:vAlign w:val="center"/>
                                  <w:hideMark/>
                                </w:tcPr>
                                <w:p w:rsidR="00CC0423" w:rsidRPr="00753D0B" w:rsidRDefault="00CC0423" w:rsidP="002A2627">
                                  <w:pPr>
                                    <w:widowControl/>
                                    <w:spacing w:line="240" w:lineRule="exact"/>
                                    <w:jc w:val="center"/>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社会増減</w:t>
                                  </w:r>
                                </w:p>
                              </w:tc>
                            </w:tr>
                            <w:tr w:rsidR="00CC0423" w:rsidRPr="00753D0B" w:rsidTr="00900C83">
                              <w:trPr>
                                <w:trHeight w:val="283"/>
                              </w:trPr>
                              <w:tc>
                                <w:tcPr>
                                  <w:tcW w:w="923" w:type="dxa"/>
                                  <w:vMerge/>
                                  <w:shd w:val="clear" w:color="auto" w:fill="D9D9D9" w:themeFill="background1" w:themeFillShade="D9"/>
                                  <w:noWrap/>
                                  <w:vAlign w:val="center"/>
                                  <w:hideMark/>
                                </w:tcPr>
                                <w:p w:rsidR="00CC0423" w:rsidRPr="00753D0B" w:rsidRDefault="00CC0423" w:rsidP="002A2627">
                                  <w:pPr>
                                    <w:widowControl/>
                                    <w:spacing w:line="240" w:lineRule="exact"/>
                                    <w:jc w:val="left"/>
                                    <w:rPr>
                                      <w:rFonts w:asciiTheme="majorEastAsia" w:eastAsiaTheme="majorEastAsia" w:hAnsiTheme="majorEastAsia" w:cs="ＭＳ Ｐゴシック"/>
                                      <w:color w:val="000000"/>
                                      <w:kern w:val="0"/>
                                      <w:sz w:val="18"/>
                                      <w:szCs w:val="18"/>
                                    </w:rPr>
                                  </w:pPr>
                                </w:p>
                              </w:tc>
                              <w:tc>
                                <w:tcPr>
                                  <w:tcW w:w="867" w:type="dxa"/>
                                  <w:shd w:val="clear" w:color="auto" w:fill="D9D9D9" w:themeFill="background1" w:themeFillShade="D9"/>
                                  <w:vAlign w:val="bottom"/>
                                  <w:hideMark/>
                                </w:tcPr>
                                <w:p w:rsidR="00CC0423" w:rsidRPr="00753D0B" w:rsidRDefault="00CC0423" w:rsidP="002A2627">
                                  <w:pPr>
                                    <w:widowControl/>
                                    <w:spacing w:line="240" w:lineRule="exact"/>
                                    <w:jc w:val="center"/>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増減数</w:t>
                                  </w:r>
                                  <w:r w:rsidRPr="00753D0B">
                                    <w:rPr>
                                      <w:rFonts w:asciiTheme="majorEastAsia" w:eastAsiaTheme="majorEastAsia" w:hAnsiTheme="majorEastAsia" w:cs="ＭＳ Ｐゴシック" w:hint="eastAsia"/>
                                      <w:color w:val="000000"/>
                                      <w:kern w:val="0"/>
                                      <w:sz w:val="18"/>
                                      <w:szCs w:val="18"/>
                                    </w:rPr>
                                    <w:br/>
                                    <w:t>（人）</w:t>
                                  </w:r>
                                </w:p>
                              </w:tc>
                              <w:tc>
                                <w:tcPr>
                                  <w:tcW w:w="868" w:type="dxa"/>
                                  <w:shd w:val="clear" w:color="auto" w:fill="D9D9D9" w:themeFill="background1" w:themeFillShade="D9"/>
                                  <w:vAlign w:val="bottom"/>
                                  <w:hideMark/>
                                </w:tcPr>
                                <w:p w:rsidR="00CC0423" w:rsidRPr="00753D0B" w:rsidRDefault="00CC0423" w:rsidP="002A2627">
                                  <w:pPr>
                                    <w:widowControl/>
                                    <w:spacing w:line="240" w:lineRule="exact"/>
                                    <w:jc w:val="center"/>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増減率</w:t>
                                  </w:r>
                                  <w:r w:rsidRPr="00753D0B">
                                    <w:rPr>
                                      <w:rFonts w:asciiTheme="majorEastAsia" w:eastAsiaTheme="majorEastAsia" w:hAnsiTheme="majorEastAsia" w:cs="ＭＳ Ｐゴシック" w:hint="eastAsia"/>
                                      <w:color w:val="000000"/>
                                      <w:kern w:val="0"/>
                                      <w:sz w:val="18"/>
                                      <w:szCs w:val="18"/>
                                    </w:rPr>
                                    <w:br/>
                                    <w:t>（％）</w:t>
                                  </w:r>
                                </w:p>
                              </w:tc>
                              <w:tc>
                                <w:tcPr>
                                  <w:tcW w:w="868" w:type="dxa"/>
                                  <w:shd w:val="clear" w:color="auto" w:fill="D9D9D9" w:themeFill="background1" w:themeFillShade="D9"/>
                                  <w:vAlign w:val="bottom"/>
                                  <w:hideMark/>
                                </w:tcPr>
                                <w:p w:rsidR="00CC0423" w:rsidRPr="00753D0B" w:rsidRDefault="00CC0423" w:rsidP="002A2627">
                                  <w:pPr>
                                    <w:widowControl/>
                                    <w:spacing w:line="240" w:lineRule="exact"/>
                                    <w:jc w:val="center"/>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増減数</w:t>
                                  </w:r>
                                  <w:r w:rsidRPr="00753D0B">
                                    <w:rPr>
                                      <w:rFonts w:asciiTheme="majorEastAsia" w:eastAsiaTheme="majorEastAsia" w:hAnsiTheme="majorEastAsia" w:cs="ＭＳ Ｐゴシック" w:hint="eastAsia"/>
                                      <w:color w:val="000000"/>
                                      <w:kern w:val="0"/>
                                      <w:sz w:val="18"/>
                                      <w:szCs w:val="18"/>
                                    </w:rPr>
                                    <w:br/>
                                    <w:t>（人）</w:t>
                                  </w:r>
                                </w:p>
                              </w:tc>
                              <w:tc>
                                <w:tcPr>
                                  <w:tcW w:w="868" w:type="dxa"/>
                                  <w:shd w:val="clear" w:color="auto" w:fill="D9D9D9" w:themeFill="background1" w:themeFillShade="D9"/>
                                  <w:vAlign w:val="bottom"/>
                                  <w:hideMark/>
                                </w:tcPr>
                                <w:p w:rsidR="00CC0423" w:rsidRPr="00753D0B" w:rsidRDefault="00CC0423" w:rsidP="002A2627">
                                  <w:pPr>
                                    <w:widowControl/>
                                    <w:spacing w:line="240" w:lineRule="exact"/>
                                    <w:jc w:val="center"/>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増減率</w:t>
                                  </w:r>
                                  <w:r w:rsidRPr="00753D0B">
                                    <w:rPr>
                                      <w:rFonts w:asciiTheme="majorEastAsia" w:eastAsiaTheme="majorEastAsia" w:hAnsiTheme="majorEastAsia" w:cs="ＭＳ Ｐゴシック" w:hint="eastAsia"/>
                                      <w:color w:val="000000"/>
                                      <w:kern w:val="0"/>
                                      <w:sz w:val="18"/>
                                      <w:szCs w:val="18"/>
                                    </w:rPr>
                                    <w:br/>
                                    <w:t>（％）</w:t>
                                  </w:r>
                                </w:p>
                              </w:tc>
                            </w:tr>
                            <w:tr w:rsidR="00CC0423" w:rsidRPr="00D85247" w:rsidTr="002A2627">
                              <w:trPr>
                                <w:trHeight w:val="283"/>
                              </w:trPr>
                              <w:tc>
                                <w:tcPr>
                                  <w:tcW w:w="923" w:type="dxa"/>
                                  <w:shd w:val="clear" w:color="auto" w:fill="auto"/>
                                  <w:noWrap/>
                                  <w:vAlign w:val="center"/>
                                  <w:hideMark/>
                                </w:tcPr>
                                <w:p w:rsidR="00CC0423" w:rsidRPr="00D85247" w:rsidRDefault="00CC0423" w:rsidP="002A2627">
                                  <w:pPr>
                                    <w:widowControl/>
                                    <w:spacing w:line="240" w:lineRule="exact"/>
                                    <w:jc w:val="left"/>
                                    <w:rPr>
                                      <w:rFonts w:asciiTheme="majorEastAsia" w:eastAsiaTheme="majorEastAsia" w:hAnsiTheme="majorEastAsia" w:cs="ＭＳ Ｐゴシック"/>
                                      <w:b/>
                                      <w:color w:val="000000"/>
                                      <w:kern w:val="0"/>
                                      <w:sz w:val="18"/>
                                      <w:szCs w:val="18"/>
                                    </w:rPr>
                                  </w:pPr>
                                  <w:r w:rsidRPr="00D85247">
                                    <w:rPr>
                                      <w:rFonts w:asciiTheme="majorEastAsia" w:eastAsiaTheme="majorEastAsia" w:hAnsiTheme="majorEastAsia" w:cs="ＭＳ Ｐゴシック" w:hint="eastAsia"/>
                                      <w:b/>
                                      <w:color w:val="000000"/>
                                      <w:kern w:val="0"/>
                                      <w:sz w:val="18"/>
                                      <w:szCs w:val="18"/>
                                    </w:rPr>
                                    <w:t>大東市</w:t>
                                  </w:r>
                                </w:p>
                              </w:tc>
                              <w:tc>
                                <w:tcPr>
                                  <w:tcW w:w="867"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b/>
                                      <w:color w:val="000000"/>
                                      <w:kern w:val="0"/>
                                      <w:sz w:val="18"/>
                                      <w:szCs w:val="18"/>
                                    </w:rPr>
                                  </w:pPr>
                                  <w:r w:rsidRPr="00D85247">
                                    <w:rPr>
                                      <w:rFonts w:asciiTheme="majorEastAsia" w:eastAsiaTheme="majorEastAsia" w:hAnsiTheme="majorEastAsia" w:cs="ＭＳ Ｐゴシック" w:hint="eastAsia"/>
                                      <w:b/>
                                      <w:color w:val="000000"/>
                                      <w:kern w:val="0"/>
                                      <w:sz w:val="18"/>
                                      <w:szCs w:val="18"/>
                                    </w:rPr>
                                    <w:t>-724</w:t>
                                  </w:r>
                                </w:p>
                              </w:tc>
                              <w:tc>
                                <w:tcPr>
                                  <w:tcW w:w="868"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b/>
                                      <w:color w:val="000000"/>
                                      <w:kern w:val="0"/>
                                      <w:sz w:val="18"/>
                                      <w:szCs w:val="18"/>
                                    </w:rPr>
                                  </w:pPr>
                                  <w:r w:rsidRPr="00D85247">
                                    <w:rPr>
                                      <w:rFonts w:asciiTheme="majorEastAsia" w:eastAsiaTheme="majorEastAsia" w:hAnsiTheme="majorEastAsia" w:cs="ＭＳ Ｐゴシック" w:hint="eastAsia"/>
                                      <w:b/>
                                      <w:color w:val="000000"/>
                                      <w:kern w:val="0"/>
                                      <w:sz w:val="18"/>
                                      <w:szCs w:val="18"/>
                                    </w:rPr>
                                    <w:t>-0.6</w:t>
                                  </w:r>
                                </w:p>
                              </w:tc>
                              <w:tc>
                                <w:tcPr>
                                  <w:tcW w:w="868"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b/>
                                      <w:color w:val="000000"/>
                                      <w:kern w:val="0"/>
                                      <w:sz w:val="18"/>
                                      <w:szCs w:val="18"/>
                                    </w:rPr>
                                  </w:pPr>
                                  <w:r w:rsidRPr="00D85247">
                                    <w:rPr>
                                      <w:rFonts w:asciiTheme="majorEastAsia" w:eastAsiaTheme="majorEastAsia" w:hAnsiTheme="majorEastAsia" w:cs="ＭＳ Ｐゴシック" w:hint="eastAsia"/>
                                      <w:b/>
                                      <w:color w:val="000000"/>
                                      <w:kern w:val="0"/>
                                      <w:sz w:val="18"/>
                                      <w:szCs w:val="18"/>
                                    </w:rPr>
                                    <w:t>-1,653</w:t>
                                  </w:r>
                                </w:p>
                              </w:tc>
                              <w:tc>
                                <w:tcPr>
                                  <w:tcW w:w="868"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b/>
                                      <w:color w:val="000000"/>
                                      <w:kern w:val="0"/>
                                      <w:sz w:val="18"/>
                                      <w:szCs w:val="18"/>
                                    </w:rPr>
                                  </w:pPr>
                                  <w:r w:rsidRPr="00D85247">
                                    <w:rPr>
                                      <w:rFonts w:asciiTheme="majorEastAsia" w:eastAsiaTheme="majorEastAsia" w:hAnsiTheme="majorEastAsia" w:cs="ＭＳ Ｐゴシック" w:hint="eastAsia"/>
                                      <w:b/>
                                      <w:color w:val="000000"/>
                                      <w:kern w:val="0"/>
                                      <w:sz w:val="18"/>
                                      <w:szCs w:val="18"/>
                                    </w:rPr>
                                    <w:t>-1.3</w:t>
                                  </w:r>
                                </w:p>
                              </w:tc>
                            </w:tr>
                            <w:tr w:rsidR="00CC0423" w:rsidRPr="00D85247" w:rsidTr="002A2627">
                              <w:trPr>
                                <w:trHeight w:val="283"/>
                              </w:trPr>
                              <w:tc>
                                <w:tcPr>
                                  <w:tcW w:w="923" w:type="dxa"/>
                                  <w:shd w:val="clear" w:color="auto" w:fill="auto"/>
                                  <w:noWrap/>
                                  <w:vAlign w:val="center"/>
                                  <w:hideMark/>
                                </w:tcPr>
                                <w:p w:rsidR="00CC0423" w:rsidRPr="00D85247" w:rsidRDefault="00CC0423" w:rsidP="002A2627">
                                  <w:pPr>
                                    <w:widowControl/>
                                    <w:spacing w:line="240" w:lineRule="exact"/>
                                    <w:jc w:val="lef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守口市</w:t>
                                  </w:r>
                                </w:p>
                              </w:tc>
                              <w:tc>
                                <w:tcPr>
                                  <w:tcW w:w="867"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-1,473</w:t>
                                  </w:r>
                                </w:p>
                              </w:tc>
                              <w:tc>
                                <w:tcPr>
                                  <w:tcW w:w="868"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-1.0</w:t>
                                  </w:r>
                                </w:p>
                              </w:tc>
                              <w:tc>
                                <w:tcPr>
                                  <w:tcW w:w="868"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538</w:t>
                                  </w:r>
                                </w:p>
                              </w:tc>
                              <w:tc>
                                <w:tcPr>
                                  <w:tcW w:w="868"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0.4</w:t>
                                  </w:r>
                                </w:p>
                              </w:tc>
                            </w:tr>
                            <w:tr w:rsidR="00CC0423" w:rsidRPr="00D85247" w:rsidTr="002A2627">
                              <w:trPr>
                                <w:trHeight w:val="283"/>
                              </w:trPr>
                              <w:tc>
                                <w:tcPr>
                                  <w:tcW w:w="923" w:type="dxa"/>
                                  <w:shd w:val="clear" w:color="auto" w:fill="auto"/>
                                  <w:noWrap/>
                                  <w:vAlign w:val="center"/>
                                  <w:hideMark/>
                                </w:tcPr>
                                <w:p w:rsidR="00CC0423" w:rsidRPr="00D85247" w:rsidRDefault="00CC0423" w:rsidP="002A2627">
                                  <w:pPr>
                                    <w:widowControl/>
                                    <w:spacing w:line="240" w:lineRule="exact"/>
                                    <w:jc w:val="lef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門真市</w:t>
                                  </w:r>
                                </w:p>
                              </w:tc>
                              <w:tc>
                                <w:tcPr>
                                  <w:tcW w:w="867"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-1,331</w:t>
                                  </w:r>
                                </w:p>
                              </w:tc>
                              <w:tc>
                                <w:tcPr>
                                  <w:tcW w:w="868"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-1.1</w:t>
                                  </w:r>
                                </w:p>
                              </w:tc>
                              <w:tc>
                                <w:tcPr>
                                  <w:tcW w:w="868"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-1,640</w:t>
                                  </w:r>
                                </w:p>
                              </w:tc>
                              <w:tc>
                                <w:tcPr>
                                  <w:tcW w:w="868"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-1.3</w:t>
                                  </w:r>
                                </w:p>
                              </w:tc>
                            </w:tr>
                            <w:tr w:rsidR="00CC0423" w:rsidRPr="00D85247" w:rsidTr="002A2627">
                              <w:trPr>
                                <w:trHeight w:val="283"/>
                              </w:trPr>
                              <w:tc>
                                <w:tcPr>
                                  <w:tcW w:w="923" w:type="dxa"/>
                                  <w:shd w:val="clear" w:color="auto" w:fill="auto"/>
                                  <w:noWrap/>
                                  <w:vAlign w:val="center"/>
                                  <w:hideMark/>
                                </w:tcPr>
                                <w:p w:rsidR="00CC0423" w:rsidRPr="00D85247" w:rsidRDefault="00CC0423" w:rsidP="002A2627">
                                  <w:pPr>
                                    <w:widowControl/>
                                    <w:spacing w:line="240" w:lineRule="exact"/>
                                    <w:jc w:val="lef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寝屋川市</w:t>
                                  </w:r>
                                </w:p>
                              </w:tc>
                              <w:tc>
                                <w:tcPr>
                                  <w:tcW w:w="867"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-1,462</w:t>
                                  </w:r>
                                </w:p>
                              </w:tc>
                              <w:tc>
                                <w:tcPr>
                                  <w:tcW w:w="868"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-0.6</w:t>
                                  </w:r>
                                </w:p>
                              </w:tc>
                              <w:tc>
                                <w:tcPr>
                                  <w:tcW w:w="868"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-3,486</w:t>
                                  </w:r>
                                </w:p>
                              </w:tc>
                              <w:tc>
                                <w:tcPr>
                                  <w:tcW w:w="868"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-1.5</w:t>
                                  </w:r>
                                </w:p>
                              </w:tc>
                            </w:tr>
                            <w:tr w:rsidR="00CC0423" w:rsidRPr="00D85247" w:rsidTr="002A2627">
                              <w:trPr>
                                <w:trHeight w:val="283"/>
                              </w:trPr>
                              <w:tc>
                                <w:tcPr>
                                  <w:tcW w:w="923" w:type="dxa"/>
                                  <w:shd w:val="clear" w:color="auto" w:fill="auto"/>
                                  <w:noWrap/>
                                  <w:vAlign w:val="center"/>
                                  <w:hideMark/>
                                </w:tcPr>
                                <w:p w:rsidR="00CC0423" w:rsidRPr="00D85247" w:rsidRDefault="00CC0423" w:rsidP="002A2627">
                                  <w:pPr>
                                    <w:widowControl/>
                                    <w:spacing w:line="240" w:lineRule="exact"/>
                                    <w:jc w:val="lef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四條畷市</w:t>
                                  </w:r>
                                </w:p>
                              </w:tc>
                              <w:tc>
                                <w:tcPr>
                                  <w:tcW w:w="867"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-284</w:t>
                                  </w:r>
                                </w:p>
                              </w:tc>
                              <w:tc>
                                <w:tcPr>
                                  <w:tcW w:w="868"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-0.5</w:t>
                                  </w:r>
                                </w:p>
                              </w:tc>
                              <w:tc>
                                <w:tcPr>
                                  <w:tcW w:w="868"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-491</w:t>
                                  </w:r>
                                </w:p>
                              </w:tc>
                              <w:tc>
                                <w:tcPr>
                                  <w:tcW w:w="868"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-0.9</w:t>
                                  </w:r>
                                </w:p>
                              </w:tc>
                            </w:tr>
                            <w:tr w:rsidR="00CC0423" w:rsidRPr="00D85247" w:rsidTr="002A2627">
                              <w:trPr>
                                <w:trHeight w:val="283"/>
                              </w:trPr>
                              <w:tc>
                                <w:tcPr>
                                  <w:tcW w:w="923" w:type="dxa"/>
                                  <w:shd w:val="clear" w:color="auto" w:fill="auto"/>
                                  <w:noWrap/>
                                  <w:vAlign w:val="center"/>
                                </w:tcPr>
                                <w:p w:rsidR="00CC0423" w:rsidRPr="00D85247" w:rsidRDefault="00CC0423" w:rsidP="002A2627">
                                  <w:pPr>
                                    <w:widowControl/>
                                    <w:spacing w:line="240" w:lineRule="exact"/>
                                    <w:jc w:val="left"/>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交野市</w:t>
                                  </w:r>
                                </w:p>
                              </w:tc>
                              <w:tc>
                                <w:tcPr>
                                  <w:tcW w:w="867" w:type="dxa"/>
                                  <w:shd w:val="clear" w:color="auto" w:fill="auto"/>
                                  <w:noWrap/>
                                  <w:vAlign w:val="center"/>
                                </w:tcPr>
                                <w:p w:rsidR="00CC0423" w:rsidRPr="00F42330" w:rsidRDefault="00CC0423" w:rsidP="00F42330">
                                  <w:pPr>
                                    <w:widowControl/>
                                    <w:spacing w:line="240" w:lineRule="exact"/>
                                    <w:jc w:val="right"/>
                                    <w:rPr>
                                      <w:rFonts w:asciiTheme="majorEastAsia" w:eastAsiaTheme="majorEastAsia" w:hAnsiTheme="majorEastAsia" w:cs="ＭＳ Ｐゴシック"/>
                                      <w:color w:val="000000"/>
                                      <w:kern w:val="0"/>
                                      <w:sz w:val="18"/>
                                      <w:szCs w:val="18"/>
                                    </w:rPr>
                                  </w:pPr>
                                  <w:r w:rsidRPr="00F42330">
                                    <w:rPr>
                                      <w:rFonts w:asciiTheme="majorEastAsia" w:eastAsiaTheme="majorEastAsia" w:hAnsiTheme="majorEastAsia" w:cs="ＭＳ Ｐゴシック" w:hint="eastAsia"/>
                                      <w:color w:val="000000"/>
                                      <w:kern w:val="0"/>
                                      <w:sz w:val="18"/>
                                      <w:szCs w:val="18"/>
                                    </w:rPr>
                                    <w:t>-287</w:t>
                                  </w:r>
                                </w:p>
                              </w:tc>
                              <w:tc>
                                <w:tcPr>
                                  <w:tcW w:w="868" w:type="dxa"/>
                                  <w:shd w:val="clear" w:color="auto" w:fill="auto"/>
                                  <w:noWrap/>
                                  <w:vAlign w:val="center"/>
                                </w:tcPr>
                                <w:p w:rsidR="00CC0423" w:rsidRPr="00F42330" w:rsidRDefault="00CC0423" w:rsidP="00F42330">
                                  <w:pPr>
                                    <w:widowControl/>
                                    <w:spacing w:line="240" w:lineRule="exact"/>
                                    <w:jc w:val="right"/>
                                    <w:rPr>
                                      <w:rFonts w:asciiTheme="majorEastAsia" w:eastAsiaTheme="majorEastAsia" w:hAnsiTheme="majorEastAsia" w:cs="ＭＳ Ｐゴシック"/>
                                      <w:color w:val="000000"/>
                                      <w:kern w:val="0"/>
                                      <w:sz w:val="18"/>
                                      <w:szCs w:val="18"/>
                                    </w:rPr>
                                  </w:pPr>
                                  <w:r w:rsidRPr="00F42330">
                                    <w:rPr>
                                      <w:rFonts w:asciiTheme="majorEastAsia" w:eastAsiaTheme="majorEastAsia" w:hAnsiTheme="majorEastAsia" w:cs="ＭＳ Ｐゴシック" w:hint="eastAsia"/>
                                      <w:color w:val="000000"/>
                                      <w:kern w:val="0"/>
                                      <w:sz w:val="18"/>
                                      <w:szCs w:val="18"/>
                                    </w:rPr>
                                    <w:t>-0.4</w:t>
                                  </w:r>
                                </w:p>
                              </w:tc>
                              <w:tc>
                                <w:tcPr>
                                  <w:tcW w:w="868" w:type="dxa"/>
                                  <w:shd w:val="clear" w:color="auto" w:fill="auto"/>
                                  <w:noWrap/>
                                  <w:vAlign w:val="center"/>
                                </w:tcPr>
                                <w:p w:rsidR="00CC0423" w:rsidRPr="00F42330" w:rsidRDefault="00CC0423" w:rsidP="00F42330">
                                  <w:pPr>
                                    <w:widowControl/>
                                    <w:spacing w:line="240" w:lineRule="exact"/>
                                    <w:jc w:val="right"/>
                                    <w:rPr>
                                      <w:rFonts w:asciiTheme="majorEastAsia" w:eastAsiaTheme="majorEastAsia" w:hAnsiTheme="majorEastAsia" w:cs="ＭＳ Ｐゴシック"/>
                                      <w:color w:val="000000"/>
                                      <w:kern w:val="0"/>
                                      <w:sz w:val="18"/>
                                      <w:szCs w:val="18"/>
                                    </w:rPr>
                                  </w:pPr>
                                  <w:r w:rsidRPr="00F42330">
                                    <w:rPr>
                                      <w:rFonts w:asciiTheme="majorEastAsia" w:eastAsiaTheme="majorEastAsia" w:hAnsiTheme="majorEastAsia" w:cs="ＭＳ Ｐゴシック" w:hint="eastAsia"/>
                                      <w:color w:val="000000"/>
                                      <w:kern w:val="0"/>
                                      <w:sz w:val="18"/>
                                      <w:szCs w:val="18"/>
                                    </w:rPr>
                                    <w:t>131</w:t>
                                  </w:r>
                                </w:p>
                              </w:tc>
                              <w:tc>
                                <w:tcPr>
                                  <w:tcW w:w="868" w:type="dxa"/>
                                  <w:shd w:val="clear" w:color="auto" w:fill="auto"/>
                                  <w:noWrap/>
                                  <w:vAlign w:val="center"/>
                                </w:tcPr>
                                <w:p w:rsidR="00CC0423" w:rsidRPr="00F42330" w:rsidRDefault="00CC0423" w:rsidP="00F42330">
                                  <w:pPr>
                                    <w:widowControl/>
                                    <w:spacing w:line="240" w:lineRule="exact"/>
                                    <w:jc w:val="right"/>
                                    <w:rPr>
                                      <w:rFonts w:asciiTheme="majorEastAsia" w:eastAsiaTheme="majorEastAsia" w:hAnsiTheme="majorEastAsia" w:cs="ＭＳ Ｐゴシック"/>
                                      <w:color w:val="000000"/>
                                      <w:kern w:val="0"/>
                                      <w:sz w:val="18"/>
                                      <w:szCs w:val="18"/>
                                    </w:rPr>
                                  </w:pPr>
                                  <w:r w:rsidRPr="00F42330">
                                    <w:rPr>
                                      <w:rFonts w:asciiTheme="majorEastAsia" w:eastAsiaTheme="majorEastAsia" w:hAnsiTheme="majorEastAsia" w:cs="ＭＳ Ｐゴシック" w:hint="eastAsia"/>
                                      <w:color w:val="000000"/>
                                      <w:kern w:val="0"/>
                                      <w:sz w:val="18"/>
                                      <w:szCs w:val="18"/>
                                    </w:rPr>
                                    <w:t>0.2</w:t>
                                  </w:r>
                                </w:p>
                              </w:tc>
                            </w:tr>
                            <w:tr w:rsidR="00CC0423" w:rsidRPr="00D85247" w:rsidTr="002A2627">
                              <w:trPr>
                                <w:trHeight w:val="283"/>
                              </w:trPr>
                              <w:tc>
                                <w:tcPr>
                                  <w:tcW w:w="923" w:type="dxa"/>
                                  <w:shd w:val="clear" w:color="auto" w:fill="auto"/>
                                  <w:noWrap/>
                                  <w:vAlign w:val="center"/>
                                  <w:hideMark/>
                                </w:tcPr>
                                <w:p w:rsidR="00CC0423" w:rsidRPr="00D85247" w:rsidRDefault="00CC0423" w:rsidP="002A2627">
                                  <w:pPr>
                                    <w:widowControl/>
                                    <w:spacing w:line="240" w:lineRule="exact"/>
                                    <w:jc w:val="lef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東大阪市</w:t>
                                  </w:r>
                                </w:p>
                              </w:tc>
                              <w:tc>
                                <w:tcPr>
                                  <w:tcW w:w="867"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-4,964</w:t>
                                  </w:r>
                                </w:p>
                              </w:tc>
                              <w:tc>
                                <w:tcPr>
                                  <w:tcW w:w="868"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-1.0</w:t>
                                  </w:r>
                                </w:p>
                              </w:tc>
                              <w:tc>
                                <w:tcPr>
                                  <w:tcW w:w="868"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-1,911</w:t>
                                  </w:r>
                                </w:p>
                              </w:tc>
                              <w:tc>
                                <w:tcPr>
                                  <w:tcW w:w="868"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-0.4</w:t>
                                  </w:r>
                                </w:p>
                              </w:tc>
                            </w:tr>
                            <w:tr w:rsidR="00CC0423" w:rsidRPr="00D85247" w:rsidTr="002A2627">
                              <w:trPr>
                                <w:trHeight w:val="283"/>
                              </w:trPr>
                              <w:tc>
                                <w:tcPr>
                                  <w:tcW w:w="923" w:type="dxa"/>
                                  <w:shd w:val="clear" w:color="auto" w:fill="auto"/>
                                  <w:noWrap/>
                                  <w:vAlign w:val="center"/>
                                  <w:hideMark/>
                                </w:tcPr>
                                <w:p w:rsidR="00CC0423" w:rsidRPr="00D85247" w:rsidRDefault="00CC0423" w:rsidP="002A2627">
                                  <w:pPr>
                                    <w:widowControl/>
                                    <w:spacing w:line="240" w:lineRule="exact"/>
                                    <w:jc w:val="lef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八尾市</w:t>
                                  </w:r>
                                </w:p>
                              </w:tc>
                              <w:tc>
                                <w:tcPr>
                                  <w:tcW w:w="867"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-2,212</w:t>
                                  </w:r>
                                </w:p>
                              </w:tc>
                              <w:tc>
                                <w:tcPr>
                                  <w:tcW w:w="868"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-0.8</w:t>
                                  </w:r>
                                </w:p>
                              </w:tc>
                              <w:tc>
                                <w:tcPr>
                                  <w:tcW w:w="868"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260</w:t>
                                  </w:r>
                                </w:p>
                              </w:tc>
                              <w:tc>
                                <w:tcPr>
                                  <w:tcW w:w="868"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0.1</w:t>
                                  </w:r>
                                </w:p>
                              </w:tc>
                            </w:tr>
                          </w:tbl>
                          <w:p w:rsidR="00CC0423" w:rsidRDefault="00CC0423"/>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FE579CB" id="_x0000_t202" coordsize="21600,21600" o:spt="202" path="m,l,21600r21600,l21600,xe">
                <v:stroke joinstyle="miter"/>
                <v:path gradientshapeok="t" o:connecttype="rect"/>
              </v:shapetype>
              <v:shape id="テキスト ボックス 1862" o:spid="_x0000_s1048" type="#_x0000_t202" style="position:absolute;left:0;text-align:left;margin-left:13.5pt;margin-top:21.85pt;width:233.25pt;height:183.75pt;z-index:25248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" filled="f" stroked="f" strokeweight=".5pt">
                <v:textbox inset="0,,0">
                  <w:txbxContent>
                    <w:p w:rsidR="00CC0423" w:rsidRPr="00900C83" w:rsidRDefault="00CC0423" w:rsidP="00900C83">
                      <w:pPr>
                        <w:jc w:val="center"/>
                        <w:rPr>
                          <w:rFonts w:ascii="HGｺﾞｼｯｸM" w:eastAsia="HGｺﾞｼｯｸM"/>
                        </w:rPr>
                      </w:pPr>
                      <w:r w:rsidRPr="00900C83">
                        <w:rPr>
                          <w:rFonts w:ascii="HGｺﾞｼｯｸM" w:eastAsia="HGｺﾞｼｯｸM" w:hint="eastAsia"/>
                        </w:rPr>
                        <w:t>周辺自治体（隣接４市</w:t>
                      </w:r>
                      <w:r>
                        <w:rPr>
                          <w:rFonts w:ascii="HGｺﾞｼｯｸM" w:eastAsia="HGｺﾞｼｯｸM" w:hint="eastAsia"/>
                        </w:rPr>
                        <w:t>＋周辺３市</w:t>
                      </w:r>
                      <w:r w:rsidRPr="00900C83">
                        <w:rPr>
                          <w:rFonts w:ascii="HGｺﾞｼｯｸM" w:eastAsia="HGｺﾞｼｯｸM" w:hint="eastAsia"/>
                        </w:rPr>
                        <w:t>）</w:t>
                      </w:r>
                    </w:p>
                    <w:tbl>
                      <w:tblPr>
                        <w:tblW w:w="4394"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23"/>
                        <w:gridCol w:w="867"/>
                        <w:gridCol w:w="868"/>
                        <w:gridCol w:w="868"/>
                        <w:gridCol w:w="868"/>
                      </w:tblGrid>
                      <w:tr w:rsidR="00CC0423" w:rsidRPr="00753D0B" w:rsidTr="00900C83">
                        <w:trPr>
                          <w:trHeight w:val="283"/>
                        </w:trPr>
                        <w:tc>
                          <w:tcPr>
                            <w:tcW w:w="923" w:type="dxa"/>
                            <w:vMerge w:val="restart"/>
                            <w:shd w:val="clear" w:color="auto" w:fill="D9D9D9" w:themeFill="background1" w:themeFillShade="D9"/>
                            <w:noWrap/>
                            <w:vAlign w:val="center"/>
                            <w:hideMark/>
                          </w:tcPr>
                          <w:p w:rsidR="00CC0423" w:rsidRPr="00753D0B" w:rsidRDefault="00CC0423" w:rsidP="002A2627">
                            <w:pPr>
                              <w:widowControl/>
                              <w:spacing w:line="240" w:lineRule="exact"/>
                              <w:jc w:val="left"/>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 xml:space="preserve">　　</w:t>
                            </w:r>
                          </w:p>
                        </w:tc>
                        <w:tc>
                          <w:tcPr>
                            <w:tcW w:w="1735" w:type="dxa"/>
                            <w:gridSpan w:val="2"/>
                            <w:shd w:val="clear" w:color="auto" w:fill="D9D9D9" w:themeFill="background1" w:themeFillShade="D9"/>
                            <w:noWrap/>
                            <w:vAlign w:val="center"/>
                            <w:hideMark/>
                          </w:tcPr>
                          <w:p w:rsidR="00CC0423" w:rsidRPr="00753D0B" w:rsidRDefault="00CC0423" w:rsidP="002A2627">
                            <w:pPr>
                              <w:widowControl/>
                              <w:spacing w:line="240" w:lineRule="exact"/>
                              <w:jc w:val="center"/>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自然増減</w:t>
                            </w:r>
                          </w:p>
                        </w:tc>
                        <w:tc>
                          <w:tcPr>
                            <w:tcW w:w="1736" w:type="dxa"/>
                            <w:gridSpan w:val="2"/>
                            <w:shd w:val="clear" w:color="auto" w:fill="D9D9D9" w:themeFill="background1" w:themeFillShade="D9"/>
                            <w:noWrap/>
                            <w:vAlign w:val="center"/>
                            <w:hideMark/>
                          </w:tcPr>
                          <w:p w:rsidR="00CC0423" w:rsidRPr="00753D0B" w:rsidRDefault="00CC0423" w:rsidP="002A2627">
                            <w:pPr>
                              <w:widowControl/>
                              <w:spacing w:line="240" w:lineRule="exact"/>
                              <w:jc w:val="center"/>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社会増減</w:t>
                            </w:r>
                          </w:p>
                        </w:tc>
                      </w:tr>
                      <w:tr w:rsidR="00CC0423" w:rsidRPr="00753D0B" w:rsidTr="00900C83">
                        <w:trPr>
                          <w:trHeight w:val="283"/>
                        </w:trPr>
                        <w:tc>
                          <w:tcPr>
                            <w:tcW w:w="923" w:type="dxa"/>
                            <w:vMerge/>
                            <w:shd w:val="clear" w:color="auto" w:fill="D9D9D9" w:themeFill="background1" w:themeFillShade="D9"/>
                            <w:noWrap/>
                            <w:vAlign w:val="center"/>
                            <w:hideMark/>
                          </w:tcPr>
                          <w:p w:rsidR="00CC0423" w:rsidRPr="00753D0B" w:rsidRDefault="00CC0423" w:rsidP="002A2627">
                            <w:pPr>
                              <w:widowControl/>
                              <w:spacing w:line="240" w:lineRule="exact"/>
                              <w:jc w:val="left"/>
                              <w:rPr>
                                <w:rFonts w:asciiTheme="majorEastAsia" w:eastAsiaTheme="majorEastAsia" w:hAnsiTheme="majorEastAsia" w:cs="ＭＳ Ｐゴシック"/>
                                <w:color w:val="000000"/>
                                <w:kern w:val="0"/>
                                <w:sz w:val="18"/>
                                <w:szCs w:val="18"/>
                              </w:rPr>
                            </w:pPr>
                          </w:p>
                        </w:tc>
                        <w:tc>
                          <w:tcPr>
                            <w:tcW w:w="867" w:type="dxa"/>
                            <w:shd w:val="clear" w:color="auto" w:fill="D9D9D9" w:themeFill="background1" w:themeFillShade="D9"/>
                            <w:vAlign w:val="bottom"/>
                            <w:hideMark/>
                          </w:tcPr>
                          <w:p w:rsidR="00CC0423" w:rsidRPr="00753D0B" w:rsidRDefault="00CC0423" w:rsidP="002A2627">
                            <w:pPr>
                              <w:widowControl/>
                              <w:spacing w:line="240" w:lineRule="exact"/>
                              <w:jc w:val="center"/>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増減数</w:t>
                            </w:r>
                            <w:r w:rsidRPr="00753D0B">
                              <w:rPr>
                                <w:rFonts w:asciiTheme="majorEastAsia" w:eastAsiaTheme="majorEastAsia" w:hAnsiTheme="majorEastAsia" w:cs="ＭＳ Ｐゴシック" w:hint="eastAsia"/>
                                <w:color w:val="000000"/>
                                <w:kern w:val="0"/>
                                <w:sz w:val="18"/>
                                <w:szCs w:val="18"/>
                              </w:rPr>
                              <w:br/>
                              <w:t>（人）</w:t>
                            </w:r>
                          </w:p>
                        </w:tc>
                        <w:tc>
                          <w:tcPr>
                            <w:tcW w:w="868" w:type="dxa"/>
                            <w:shd w:val="clear" w:color="auto" w:fill="D9D9D9" w:themeFill="background1" w:themeFillShade="D9"/>
                            <w:vAlign w:val="bottom"/>
                            <w:hideMark/>
                          </w:tcPr>
                          <w:p w:rsidR="00CC0423" w:rsidRPr="00753D0B" w:rsidRDefault="00CC0423" w:rsidP="002A2627">
                            <w:pPr>
                              <w:widowControl/>
                              <w:spacing w:line="240" w:lineRule="exact"/>
                              <w:jc w:val="center"/>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増減率</w:t>
                            </w:r>
                            <w:r w:rsidRPr="00753D0B">
                              <w:rPr>
                                <w:rFonts w:asciiTheme="majorEastAsia" w:eastAsiaTheme="majorEastAsia" w:hAnsiTheme="majorEastAsia" w:cs="ＭＳ Ｐゴシック" w:hint="eastAsia"/>
                                <w:color w:val="000000"/>
                                <w:kern w:val="0"/>
                                <w:sz w:val="18"/>
                                <w:szCs w:val="18"/>
                              </w:rPr>
                              <w:br/>
                              <w:t>（％）</w:t>
                            </w:r>
                          </w:p>
                        </w:tc>
                        <w:tc>
                          <w:tcPr>
                            <w:tcW w:w="868" w:type="dxa"/>
                            <w:shd w:val="clear" w:color="auto" w:fill="D9D9D9" w:themeFill="background1" w:themeFillShade="D9"/>
                            <w:vAlign w:val="bottom"/>
                            <w:hideMark/>
                          </w:tcPr>
                          <w:p w:rsidR="00CC0423" w:rsidRPr="00753D0B" w:rsidRDefault="00CC0423" w:rsidP="002A2627">
                            <w:pPr>
                              <w:widowControl/>
                              <w:spacing w:line="240" w:lineRule="exact"/>
                              <w:jc w:val="center"/>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増減数</w:t>
                            </w:r>
                            <w:r w:rsidRPr="00753D0B">
                              <w:rPr>
                                <w:rFonts w:asciiTheme="majorEastAsia" w:eastAsiaTheme="majorEastAsia" w:hAnsiTheme="majorEastAsia" w:cs="ＭＳ Ｐゴシック" w:hint="eastAsia"/>
                                <w:color w:val="000000"/>
                                <w:kern w:val="0"/>
                                <w:sz w:val="18"/>
                                <w:szCs w:val="18"/>
                              </w:rPr>
                              <w:br/>
                              <w:t>（人）</w:t>
                            </w:r>
                          </w:p>
                        </w:tc>
                        <w:tc>
                          <w:tcPr>
                            <w:tcW w:w="868" w:type="dxa"/>
                            <w:shd w:val="clear" w:color="auto" w:fill="D9D9D9" w:themeFill="background1" w:themeFillShade="D9"/>
                            <w:vAlign w:val="bottom"/>
                            <w:hideMark/>
                          </w:tcPr>
                          <w:p w:rsidR="00CC0423" w:rsidRPr="00753D0B" w:rsidRDefault="00CC0423" w:rsidP="002A2627">
                            <w:pPr>
                              <w:widowControl/>
                              <w:spacing w:line="240" w:lineRule="exact"/>
                              <w:jc w:val="center"/>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増減率</w:t>
                            </w:r>
                            <w:r w:rsidRPr="00753D0B">
                              <w:rPr>
                                <w:rFonts w:asciiTheme="majorEastAsia" w:eastAsiaTheme="majorEastAsia" w:hAnsiTheme="majorEastAsia" w:cs="ＭＳ Ｐゴシック" w:hint="eastAsia"/>
                                <w:color w:val="000000"/>
                                <w:kern w:val="0"/>
                                <w:sz w:val="18"/>
                                <w:szCs w:val="18"/>
                              </w:rPr>
                              <w:br/>
                              <w:t>（％）</w:t>
                            </w:r>
                          </w:p>
                        </w:tc>
                      </w:tr>
                      <w:tr w:rsidR="00CC0423" w:rsidRPr="00D85247" w:rsidTr="002A2627">
                        <w:trPr>
                          <w:trHeight w:val="283"/>
                        </w:trPr>
                        <w:tc>
                          <w:tcPr>
                            <w:tcW w:w="923" w:type="dxa"/>
                            <w:shd w:val="clear" w:color="auto" w:fill="auto"/>
                            <w:noWrap/>
                            <w:vAlign w:val="center"/>
                            <w:hideMark/>
                          </w:tcPr>
                          <w:p w:rsidR="00CC0423" w:rsidRPr="00D85247" w:rsidRDefault="00CC0423" w:rsidP="002A2627">
                            <w:pPr>
                              <w:widowControl/>
                              <w:spacing w:line="240" w:lineRule="exact"/>
                              <w:jc w:val="left"/>
                              <w:rPr>
                                <w:rFonts w:asciiTheme="majorEastAsia" w:eastAsiaTheme="majorEastAsia" w:hAnsiTheme="majorEastAsia" w:cs="ＭＳ Ｐゴシック"/>
                                <w:b/>
                                <w:color w:val="000000"/>
                                <w:kern w:val="0"/>
                                <w:sz w:val="18"/>
                                <w:szCs w:val="18"/>
                              </w:rPr>
                            </w:pPr>
                            <w:r w:rsidRPr="00D85247">
                              <w:rPr>
                                <w:rFonts w:asciiTheme="majorEastAsia" w:eastAsiaTheme="majorEastAsia" w:hAnsiTheme="majorEastAsia" w:cs="ＭＳ Ｐゴシック" w:hint="eastAsia"/>
                                <w:b/>
                                <w:color w:val="000000"/>
                                <w:kern w:val="0"/>
                                <w:sz w:val="18"/>
                                <w:szCs w:val="18"/>
                              </w:rPr>
                              <w:t>大東市</w:t>
                            </w:r>
                          </w:p>
                        </w:tc>
                        <w:tc>
                          <w:tcPr>
                            <w:tcW w:w="867"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b/>
                                <w:color w:val="000000"/>
                                <w:kern w:val="0"/>
                                <w:sz w:val="18"/>
                                <w:szCs w:val="18"/>
                              </w:rPr>
                            </w:pPr>
                            <w:r w:rsidRPr="00D85247">
                              <w:rPr>
                                <w:rFonts w:asciiTheme="majorEastAsia" w:eastAsiaTheme="majorEastAsia" w:hAnsiTheme="majorEastAsia" w:cs="ＭＳ Ｐゴシック" w:hint="eastAsia"/>
                                <w:b/>
                                <w:color w:val="000000"/>
                                <w:kern w:val="0"/>
                                <w:sz w:val="18"/>
                                <w:szCs w:val="18"/>
                              </w:rPr>
                              <w:t>-724</w:t>
                            </w:r>
                          </w:p>
                        </w:tc>
                        <w:tc>
                          <w:tcPr>
                            <w:tcW w:w="868"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b/>
                                <w:color w:val="000000"/>
                                <w:kern w:val="0"/>
                                <w:sz w:val="18"/>
                                <w:szCs w:val="18"/>
                              </w:rPr>
                            </w:pPr>
                            <w:r w:rsidRPr="00D85247">
                              <w:rPr>
                                <w:rFonts w:asciiTheme="majorEastAsia" w:eastAsiaTheme="majorEastAsia" w:hAnsiTheme="majorEastAsia" w:cs="ＭＳ Ｐゴシック" w:hint="eastAsia"/>
                                <w:b/>
                                <w:color w:val="000000"/>
                                <w:kern w:val="0"/>
                                <w:sz w:val="18"/>
                                <w:szCs w:val="18"/>
                              </w:rPr>
                              <w:t>-0.6</w:t>
                            </w:r>
                          </w:p>
                        </w:tc>
                        <w:tc>
                          <w:tcPr>
                            <w:tcW w:w="868"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b/>
                                <w:color w:val="000000"/>
                                <w:kern w:val="0"/>
                                <w:sz w:val="18"/>
                                <w:szCs w:val="18"/>
                              </w:rPr>
                            </w:pPr>
                            <w:r w:rsidRPr="00D85247">
                              <w:rPr>
                                <w:rFonts w:asciiTheme="majorEastAsia" w:eastAsiaTheme="majorEastAsia" w:hAnsiTheme="majorEastAsia" w:cs="ＭＳ Ｐゴシック" w:hint="eastAsia"/>
                                <w:b/>
                                <w:color w:val="000000"/>
                                <w:kern w:val="0"/>
                                <w:sz w:val="18"/>
                                <w:szCs w:val="18"/>
                              </w:rPr>
                              <w:t>-1,653</w:t>
                            </w:r>
                          </w:p>
                        </w:tc>
                        <w:tc>
                          <w:tcPr>
                            <w:tcW w:w="868"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b/>
                                <w:color w:val="000000"/>
                                <w:kern w:val="0"/>
                                <w:sz w:val="18"/>
                                <w:szCs w:val="18"/>
                              </w:rPr>
                            </w:pPr>
                            <w:r w:rsidRPr="00D85247">
                              <w:rPr>
                                <w:rFonts w:asciiTheme="majorEastAsia" w:eastAsiaTheme="majorEastAsia" w:hAnsiTheme="majorEastAsia" w:cs="ＭＳ Ｐゴシック" w:hint="eastAsia"/>
                                <w:b/>
                                <w:color w:val="000000"/>
                                <w:kern w:val="0"/>
                                <w:sz w:val="18"/>
                                <w:szCs w:val="18"/>
                              </w:rPr>
                              <w:t>-1.3</w:t>
                            </w:r>
                          </w:p>
                        </w:tc>
                      </w:tr>
                      <w:tr w:rsidR="00CC0423" w:rsidRPr="00D85247" w:rsidTr="002A2627">
                        <w:trPr>
                          <w:trHeight w:val="283"/>
                        </w:trPr>
                        <w:tc>
                          <w:tcPr>
                            <w:tcW w:w="923" w:type="dxa"/>
                            <w:shd w:val="clear" w:color="auto" w:fill="auto"/>
                            <w:noWrap/>
                            <w:vAlign w:val="center"/>
                            <w:hideMark/>
                          </w:tcPr>
                          <w:p w:rsidR="00CC0423" w:rsidRPr="00D85247" w:rsidRDefault="00CC0423" w:rsidP="002A2627">
                            <w:pPr>
                              <w:widowControl/>
                              <w:spacing w:line="240" w:lineRule="exact"/>
                              <w:jc w:val="lef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守口市</w:t>
                            </w:r>
                          </w:p>
                        </w:tc>
                        <w:tc>
                          <w:tcPr>
                            <w:tcW w:w="867"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-1,473</w:t>
                            </w:r>
                          </w:p>
                        </w:tc>
                        <w:tc>
                          <w:tcPr>
                            <w:tcW w:w="868"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-1.0</w:t>
                            </w:r>
                          </w:p>
                        </w:tc>
                        <w:tc>
                          <w:tcPr>
                            <w:tcW w:w="868"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538</w:t>
                            </w:r>
                          </w:p>
                        </w:tc>
                        <w:tc>
                          <w:tcPr>
                            <w:tcW w:w="868"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0.4</w:t>
                            </w:r>
                          </w:p>
                        </w:tc>
                      </w:tr>
                      <w:tr w:rsidR="00CC0423" w:rsidRPr="00D85247" w:rsidTr="002A2627">
                        <w:trPr>
                          <w:trHeight w:val="283"/>
                        </w:trPr>
                        <w:tc>
                          <w:tcPr>
                            <w:tcW w:w="923" w:type="dxa"/>
                            <w:shd w:val="clear" w:color="auto" w:fill="auto"/>
                            <w:noWrap/>
                            <w:vAlign w:val="center"/>
                            <w:hideMark/>
                          </w:tcPr>
                          <w:p w:rsidR="00CC0423" w:rsidRPr="00D85247" w:rsidRDefault="00CC0423" w:rsidP="002A2627">
                            <w:pPr>
                              <w:widowControl/>
                              <w:spacing w:line="240" w:lineRule="exact"/>
                              <w:jc w:val="lef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門真市</w:t>
                            </w:r>
                          </w:p>
                        </w:tc>
                        <w:tc>
                          <w:tcPr>
                            <w:tcW w:w="867"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-1,331</w:t>
                            </w:r>
                          </w:p>
                        </w:tc>
                        <w:tc>
                          <w:tcPr>
                            <w:tcW w:w="868"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-1.1</w:t>
                            </w:r>
                          </w:p>
                        </w:tc>
                        <w:tc>
                          <w:tcPr>
                            <w:tcW w:w="868"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-1,640</w:t>
                            </w:r>
                          </w:p>
                        </w:tc>
                        <w:tc>
                          <w:tcPr>
                            <w:tcW w:w="868"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-1.3</w:t>
                            </w:r>
                          </w:p>
                        </w:tc>
                      </w:tr>
                      <w:tr w:rsidR="00CC0423" w:rsidRPr="00D85247" w:rsidTr="002A2627">
                        <w:trPr>
                          <w:trHeight w:val="283"/>
                        </w:trPr>
                        <w:tc>
                          <w:tcPr>
                            <w:tcW w:w="923" w:type="dxa"/>
                            <w:shd w:val="clear" w:color="auto" w:fill="auto"/>
                            <w:noWrap/>
                            <w:vAlign w:val="center"/>
                            <w:hideMark/>
                          </w:tcPr>
                          <w:p w:rsidR="00CC0423" w:rsidRPr="00D85247" w:rsidRDefault="00CC0423" w:rsidP="002A2627">
                            <w:pPr>
                              <w:widowControl/>
                              <w:spacing w:line="240" w:lineRule="exact"/>
                              <w:jc w:val="lef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寝屋川市</w:t>
                            </w:r>
                          </w:p>
                        </w:tc>
                        <w:tc>
                          <w:tcPr>
                            <w:tcW w:w="867"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-1,462</w:t>
                            </w:r>
                          </w:p>
                        </w:tc>
                        <w:tc>
                          <w:tcPr>
                            <w:tcW w:w="868"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-0.6</w:t>
                            </w:r>
                          </w:p>
                        </w:tc>
                        <w:tc>
                          <w:tcPr>
                            <w:tcW w:w="868"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-3,486</w:t>
                            </w:r>
                          </w:p>
                        </w:tc>
                        <w:tc>
                          <w:tcPr>
                            <w:tcW w:w="868"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-1.5</w:t>
                            </w:r>
                          </w:p>
                        </w:tc>
                      </w:tr>
                      <w:tr w:rsidR="00CC0423" w:rsidRPr="00D85247" w:rsidTr="002A2627">
                        <w:trPr>
                          <w:trHeight w:val="283"/>
                        </w:trPr>
                        <w:tc>
                          <w:tcPr>
                            <w:tcW w:w="923" w:type="dxa"/>
                            <w:shd w:val="clear" w:color="auto" w:fill="auto"/>
                            <w:noWrap/>
                            <w:vAlign w:val="center"/>
                            <w:hideMark/>
                          </w:tcPr>
                          <w:p w:rsidR="00CC0423" w:rsidRPr="00D85247" w:rsidRDefault="00CC0423" w:rsidP="002A2627">
                            <w:pPr>
                              <w:widowControl/>
                              <w:spacing w:line="240" w:lineRule="exact"/>
                              <w:jc w:val="lef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四條畷市</w:t>
                            </w:r>
                          </w:p>
                        </w:tc>
                        <w:tc>
                          <w:tcPr>
                            <w:tcW w:w="867"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-284</w:t>
                            </w:r>
                          </w:p>
                        </w:tc>
                        <w:tc>
                          <w:tcPr>
                            <w:tcW w:w="868"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-0.5</w:t>
                            </w:r>
                          </w:p>
                        </w:tc>
                        <w:tc>
                          <w:tcPr>
                            <w:tcW w:w="868"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-491</w:t>
                            </w:r>
                          </w:p>
                        </w:tc>
                        <w:tc>
                          <w:tcPr>
                            <w:tcW w:w="868"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-0.9</w:t>
                            </w:r>
                          </w:p>
                        </w:tc>
                      </w:tr>
                      <w:tr w:rsidR="00CC0423" w:rsidRPr="00D85247" w:rsidTr="002A2627">
                        <w:trPr>
                          <w:trHeight w:val="283"/>
                        </w:trPr>
                        <w:tc>
                          <w:tcPr>
                            <w:tcW w:w="923" w:type="dxa"/>
                            <w:shd w:val="clear" w:color="auto" w:fill="auto"/>
                            <w:noWrap/>
                            <w:vAlign w:val="center"/>
                          </w:tcPr>
                          <w:p w:rsidR="00CC0423" w:rsidRPr="00D85247" w:rsidRDefault="00CC0423" w:rsidP="002A2627">
                            <w:pPr>
                              <w:widowControl/>
                              <w:spacing w:line="240" w:lineRule="exact"/>
                              <w:jc w:val="left"/>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交野市</w:t>
                            </w:r>
                          </w:p>
                        </w:tc>
                        <w:tc>
                          <w:tcPr>
                            <w:tcW w:w="867" w:type="dxa"/>
                            <w:shd w:val="clear" w:color="auto" w:fill="auto"/>
                            <w:noWrap/>
                            <w:vAlign w:val="center"/>
                          </w:tcPr>
                          <w:p w:rsidR="00CC0423" w:rsidRPr="00F42330" w:rsidRDefault="00CC0423" w:rsidP="00F42330">
                            <w:pPr>
                              <w:widowControl/>
                              <w:spacing w:line="240" w:lineRule="exact"/>
                              <w:jc w:val="right"/>
                              <w:rPr>
                                <w:rFonts w:asciiTheme="majorEastAsia" w:eastAsiaTheme="majorEastAsia" w:hAnsiTheme="majorEastAsia" w:cs="ＭＳ Ｐゴシック"/>
                                <w:color w:val="000000"/>
                                <w:kern w:val="0"/>
                                <w:sz w:val="18"/>
                                <w:szCs w:val="18"/>
                              </w:rPr>
                            </w:pPr>
                            <w:r w:rsidRPr="00F42330">
                              <w:rPr>
                                <w:rFonts w:asciiTheme="majorEastAsia" w:eastAsiaTheme="majorEastAsia" w:hAnsiTheme="majorEastAsia" w:cs="ＭＳ Ｐゴシック" w:hint="eastAsia"/>
                                <w:color w:val="000000"/>
                                <w:kern w:val="0"/>
                                <w:sz w:val="18"/>
                                <w:szCs w:val="18"/>
                              </w:rPr>
                              <w:t>-287</w:t>
                            </w:r>
                          </w:p>
                        </w:tc>
                        <w:tc>
                          <w:tcPr>
                            <w:tcW w:w="868" w:type="dxa"/>
                            <w:shd w:val="clear" w:color="auto" w:fill="auto"/>
                            <w:noWrap/>
                            <w:vAlign w:val="center"/>
                          </w:tcPr>
                          <w:p w:rsidR="00CC0423" w:rsidRPr="00F42330" w:rsidRDefault="00CC0423" w:rsidP="00F42330">
                            <w:pPr>
                              <w:widowControl/>
                              <w:spacing w:line="240" w:lineRule="exact"/>
                              <w:jc w:val="right"/>
                              <w:rPr>
                                <w:rFonts w:asciiTheme="majorEastAsia" w:eastAsiaTheme="majorEastAsia" w:hAnsiTheme="majorEastAsia" w:cs="ＭＳ Ｐゴシック"/>
                                <w:color w:val="000000"/>
                                <w:kern w:val="0"/>
                                <w:sz w:val="18"/>
                                <w:szCs w:val="18"/>
                              </w:rPr>
                            </w:pPr>
                            <w:r w:rsidRPr="00F42330">
                              <w:rPr>
                                <w:rFonts w:asciiTheme="majorEastAsia" w:eastAsiaTheme="majorEastAsia" w:hAnsiTheme="majorEastAsia" w:cs="ＭＳ Ｐゴシック" w:hint="eastAsia"/>
                                <w:color w:val="000000"/>
                                <w:kern w:val="0"/>
                                <w:sz w:val="18"/>
                                <w:szCs w:val="18"/>
                              </w:rPr>
                              <w:t>-0.4</w:t>
                            </w:r>
                          </w:p>
                        </w:tc>
                        <w:tc>
                          <w:tcPr>
                            <w:tcW w:w="868" w:type="dxa"/>
                            <w:shd w:val="clear" w:color="auto" w:fill="auto"/>
                            <w:noWrap/>
                            <w:vAlign w:val="center"/>
                          </w:tcPr>
                          <w:p w:rsidR="00CC0423" w:rsidRPr="00F42330" w:rsidRDefault="00CC0423" w:rsidP="00F42330">
                            <w:pPr>
                              <w:widowControl/>
                              <w:spacing w:line="240" w:lineRule="exact"/>
                              <w:jc w:val="right"/>
                              <w:rPr>
                                <w:rFonts w:asciiTheme="majorEastAsia" w:eastAsiaTheme="majorEastAsia" w:hAnsiTheme="majorEastAsia" w:cs="ＭＳ Ｐゴシック"/>
                                <w:color w:val="000000"/>
                                <w:kern w:val="0"/>
                                <w:sz w:val="18"/>
                                <w:szCs w:val="18"/>
                              </w:rPr>
                            </w:pPr>
                            <w:r w:rsidRPr="00F42330">
                              <w:rPr>
                                <w:rFonts w:asciiTheme="majorEastAsia" w:eastAsiaTheme="majorEastAsia" w:hAnsiTheme="majorEastAsia" w:cs="ＭＳ Ｐゴシック" w:hint="eastAsia"/>
                                <w:color w:val="000000"/>
                                <w:kern w:val="0"/>
                                <w:sz w:val="18"/>
                                <w:szCs w:val="18"/>
                              </w:rPr>
                              <w:t>131</w:t>
                            </w:r>
                          </w:p>
                        </w:tc>
                        <w:tc>
                          <w:tcPr>
                            <w:tcW w:w="868" w:type="dxa"/>
                            <w:shd w:val="clear" w:color="auto" w:fill="auto"/>
                            <w:noWrap/>
                            <w:vAlign w:val="center"/>
                          </w:tcPr>
                          <w:p w:rsidR="00CC0423" w:rsidRPr="00F42330" w:rsidRDefault="00CC0423" w:rsidP="00F42330">
                            <w:pPr>
                              <w:widowControl/>
                              <w:spacing w:line="240" w:lineRule="exact"/>
                              <w:jc w:val="right"/>
                              <w:rPr>
                                <w:rFonts w:asciiTheme="majorEastAsia" w:eastAsiaTheme="majorEastAsia" w:hAnsiTheme="majorEastAsia" w:cs="ＭＳ Ｐゴシック"/>
                                <w:color w:val="000000"/>
                                <w:kern w:val="0"/>
                                <w:sz w:val="18"/>
                                <w:szCs w:val="18"/>
                              </w:rPr>
                            </w:pPr>
                            <w:r w:rsidRPr="00F42330">
                              <w:rPr>
                                <w:rFonts w:asciiTheme="majorEastAsia" w:eastAsiaTheme="majorEastAsia" w:hAnsiTheme="majorEastAsia" w:cs="ＭＳ Ｐゴシック" w:hint="eastAsia"/>
                                <w:color w:val="000000"/>
                                <w:kern w:val="0"/>
                                <w:sz w:val="18"/>
                                <w:szCs w:val="18"/>
                              </w:rPr>
                              <w:t>0.2</w:t>
                            </w:r>
                          </w:p>
                        </w:tc>
                      </w:tr>
                      <w:tr w:rsidR="00CC0423" w:rsidRPr="00D85247" w:rsidTr="002A2627">
                        <w:trPr>
                          <w:trHeight w:val="283"/>
                        </w:trPr>
                        <w:tc>
                          <w:tcPr>
                            <w:tcW w:w="923" w:type="dxa"/>
                            <w:shd w:val="clear" w:color="auto" w:fill="auto"/>
                            <w:noWrap/>
                            <w:vAlign w:val="center"/>
                            <w:hideMark/>
                          </w:tcPr>
                          <w:p w:rsidR="00CC0423" w:rsidRPr="00D85247" w:rsidRDefault="00CC0423" w:rsidP="002A2627">
                            <w:pPr>
                              <w:widowControl/>
                              <w:spacing w:line="240" w:lineRule="exact"/>
                              <w:jc w:val="lef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東大阪市</w:t>
                            </w:r>
                          </w:p>
                        </w:tc>
                        <w:tc>
                          <w:tcPr>
                            <w:tcW w:w="867"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-4,964</w:t>
                            </w:r>
                          </w:p>
                        </w:tc>
                        <w:tc>
                          <w:tcPr>
                            <w:tcW w:w="868"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-1.0</w:t>
                            </w:r>
                          </w:p>
                        </w:tc>
                        <w:tc>
                          <w:tcPr>
                            <w:tcW w:w="868"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-1,911</w:t>
                            </w:r>
                          </w:p>
                        </w:tc>
                        <w:tc>
                          <w:tcPr>
                            <w:tcW w:w="868"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-0.4</w:t>
                            </w:r>
                          </w:p>
                        </w:tc>
                      </w:tr>
                      <w:tr w:rsidR="00CC0423" w:rsidRPr="00D85247" w:rsidTr="002A2627">
                        <w:trPr>
                          <w:trHeight w:val="283"/>
                        </w:trPr>
                        <w:tc>
                          <w:tcPr>
                            <w:tcW w:w="923" w:type="dxa"/>
                            <w:shd w:val="clear" w:color="auto" w:fill="auto"/>
                            <w:noWrap/>
                            <w:vAlign w:val="center"/>
                            <w:hideMark/>
                          </w:tcPr>
                          <w:p w:rsidR="00CC0423" w:rsidRPr="00D85247" w:rsidRDefault="00CC0423" w:rsidP="002A2627">
                            <w:pPr>
                              <w:widowControl/>
                              <w:spacing w:line="240" w:lineRule="exact"/>
                              <w:jc w:val="lef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八尾市</w:t>
                            </w:r>
                          </w:p>
                        </w:tc>
                        <w:tc>
                          <w:tcPr>
                            <w:tcW w:w="867"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-2,212</w:t>
                            </w:r>
                          </w:p>
                        </w:tc>
                        <w:tc>
                          <w:tcPr>
                            <w:tcW w:w="868"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-0.8</w:t>
                            </w:r>
                          </w:p>
                        </w:tc>
                        <w:tc>
                          <w:tcPr>
                            <w:tcW w:w="868"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260</w:t>
                            </w:r>
                          </w:p>
                        </w:tc>
                        <w:tc>
                          <w:tcPr>
                            <w:tcW w:w="868" w:type="dxa"/>
                            <w:shd w:val="clear" w:color="auto" w:fill="auto"/>
                            <w:noWrap/>
                            <w:vAlign w:val="center"/>
                            <w:hideMark/>
                          </w:tcPr>
                          <w:p w:rsidR="00CC0423" w:rsidRPr="00D85247" w:rsidRDefault="00CC0423"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0.1</w:t>
                            </w:r>
                          </w:p>
                        </w:tc>
                      </w:tr>
                    </w:tbl>
                    <w:p w:rsidR="00CC0423" w:rsidRDefault="00CC0423"/>
                  </w:txbxContent>
                </v:textbox>
              </v:shape>
            </w:pict>
          </mc:Fallback>
        </mc:AlternateContent>
      </w:r>
      <w:r w:rsidRPr="007E3184">
        <w:rPr>
          <w:rFonts w:hint="eastAsia"/>
          <w:noProof/>
        </w:rPr>
        <mc:AlternateContent>
          <mc:Choice Requires="wps">
            <w:drawing>
              <wp:anchor distT="0" distB="0" distL="114300" distR="114300" simplePos="0" relativeHeight="252486656" behindDoc="0" locked="0" layoutInCell="1" allowOverlap="1" wp14:anchorId="20DCD236" wp14:editId="52792D98">
                <wp:simplePos x="0" y="0"/>
                <wp:positionH relativeFrom="column">
                  <wp:posOffset>3038475</wp:posOffset>
                </wp:positionH>
                <wp:positionV relativeFrom="paragraph">
                  <wp:posOffset>277495</wp:posOffset>
                </wp:positionV>
                <wp:extent cx="2962275" cy="2333625"/>
                <wp:effectExtent l="0" t="0" r="9525" b="0"/>
                <wp:wrapNone/>
                <wp:docPr id="1872" name="テキスト ボックス 1872"/>
                <wp:cNvGraphicFramePr/>
                <a:graphic xmlns:a="http://schemas.openxmlformats.org/drawingml/2006/main">
                  <a:graphicData uri="http://schemas.microsoft.com/office/word/2010/wordprocessingShape">
                    <wps:wsp>
                      <wps:cNvSpPr txBox="1"/>
                      <wps:spPr>
                        <a:xfrm>
                          <a:off x="0" y="0"/>
                          <a:ext cx="2962275" cy="2333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423" w:rsidRPr="00900C83" w:rsidRDefault="00CC0423" w:rsidP="00900C83">
                            <w:pPr>
                              <w:jc w:val="center"/>
                              <w:rPr>
                                <w:rFonts w:ascii="HGｺﾞｼｯｸM" w:eastAsia="HGｺﾞｼｯｸM"/>
                              </w:rPr>
                            </w:pPr>
                            <w:r>
                              <w:rPr>
                                <w:rFonts w:ascii="HGｺﾞｼｯｸM" w:eastAsia="HGｺﾞｼｯｸM" w:hint="eastAsia"/>
                              </w:rPr>
                              <w:t>【参考】社会増１％以上の自治体</w:t>
                            </w:r>
                          </w:p>
                          <w:tbl>
                            <w:tblPr>
                              <w:tblW w:w="4394"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23"/>
                              <w:gridCol w:w="867"/>
                              <w:gridCol w:w="868"/>
                              <w:gridCol w:w="868"/>
                              <w:gridCol w:w="868"/>
                            </w:tblGrid>
                            <w:tr w:rsidR="00CC0423" w:rsidRPr="00753D0B" w:rsidTr="00900C83">
                              <w:trPr>
                                <w:trHeight w:val="283"/>
                              </w:trPr>
                              <w:tc>
                                <w:tcPr>
                                  <w:tcW w:w="923" w:type="dxa"/>
                                  <w:vMerge w:val="restart"/>
                                  <w:shd w:val="clear" w:color="auto" w:fill="D9D9D9" w:themeFill="background1" w:themeFillShade="D9"/>
                                  <w:noWrap/>
                                  <w:vAlign w:val="center"/>
                                  <w:hideMark/>
                                </w:tcPr>
                                <w:p w:rsidR="00CC0423" w:rsidRPr="00753D0B" w:rsidRDefault="00CC0423" w:rsidP="002A2627">
                                  <w:pPr>
                                    <w:widowControl/>
                                    <w:spacing w:line="240" w:lineRule="exact"/>
                                    <w:jc w:val="left"/>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 xml:space="preserve">　　</w:t>
                                  </w:r>
                                </w:p>
                              </w:tc>
                              <w:tc>
                                <w:tcPr>
                                  <w:tcW w:w="1735" w:type="dxa"/>
                                  <w:gridSpan w:val="2"/>
                                  <w:shd w:val="clear" w:color="auto" w:fill="D9D9D9" w:themeFill="background1" w:themeFillShade="D9"/>
                                  <w:noWrap/>
                                  <w:vAlign w:val="center"/>
                                  <w:hideMark/>
                                </w:tcPr>
                                <w:p w:rsidR="00CC0423" w:rsidRPr="00753D0B" w:rsidRDefault="00CC0423" w:rsidP="002A2627">
                                  <w:pPr>
                                    <w:widowControl/>
                                    <w:spacing w:line="240" w:lineRule="exact"/>
                                    <w:jc w:val="center"/>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自然増減</w:t>
                                  </w:r>
                                </w:p>
                              </w:tc>
                              <w:tc>
                                <w:tcPr>
                                  <w:tcW w:w="1736" w:type="dxa"/>
                                  <w:gridSpan w:val="2"/>
                                  <w:shd w:val="clear" w:color="auto" w:fill="D9D9D9" w:themeFill="background1" w:themeFillShade="D9"/>
                                  <w:noWrap/>
                                  <w:vAlign w:val="center"/>
                                  <w:hideMark/>
                                </w:tcPr>
                                <w:p w:rsidR="00CC0423" w:rsidRPr="00753D0B" w:rsidRDefault="00CC0423" w:rsidP="002A2627">
                                  <w:pPr>
                                    <w:widowControl/>
                                    <w:spacing w:line="240" w:lineRule="exact"/>
                                    <w:jc w:val="center"/>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社会増減</w:t>
                                  </w:r>
                                </w:p>
                              </w:tc>
                            </w:tr>
                            <w:tr w:rsidR="00CC0423" w:rsidRPr="00753D0B" w:rsidTr="00900C83">
                              <w:trPr>
                                <w:trHeight w:val="283"/>
                              </w:trPr>
                              <w:tc>
                                <w:tcPr>
                                  <w:tcW w:w="923" w:type="dxa"/>
                                  <w:vMerge/>
                                  <w:shd w:val="clear" w:color="auto" w:fill="D9D9D9" w:themeFill="background1" w:themeFillShade="D9"/>
                                  <w:noWrap/>
                                  <w:vAlign w:val="center"/>
                                  <w:hideMark/>
                                </w:tcPr>
                                <w:p w:rsidR="00CC0423" w:rsidRPr="00753D0B" w:rsidRDefault="00CC0423" w:rsidP="002A2627">
                                  <w:pPr>
                                    <w:widowControl/>
                                    <w:spacing w:line="240" w:lineRule="exact"/>
                                    <w:jc w:val="left"/>
                                    <w:rPr>
                                      <w:rFonts w:asciiTheme="majorEastAsia" w:eastAsiaTheme="majorEastAsia" w:hAnsiTheme="majorEastAsia" w:cs="ＭＳ Ｐゴシック"/>
                                      <w:color w:val="000000"/>
                                      <w:kern w:val="0"/>
                                      <w:sz w:val="18"/>
                                      <w:szCs w:val="18"/>
                                    </w:rPr>
                                  </w:pPr>
                                </w:p>
                              </w:tc>
                              <w:tc>
                                <w:tcPr>
                                  <w:tcW w:w="867" w:type="dxa"/>
                                  <w:shd w:val="clear" w:color="auto" w:fill="D9D9D9" w:themeFill="background1" w:themeFillShade="D9"/>
                                  <w:vAlign w:val="bottom"/>
                                  <w:hideMark/>
                                </w:tcPr>
                                <w:p w:rsidR="00CC0423" w:rsidRPr="00753D0B" w:rsidRDefault="00CC0423" w:rsidP="002A2627">
                                  <w:pPr>
                                    <w:widowControl/>
                                    <w:spacing w:line="240" w:lineRule="exact"/>
                                    <w:jc w:val="center"/>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増減数</w:t>
                                  </w:r>
                                  <w:r w:rsidRPr="00753D0B">
                                    <w:rPr>
                                      <w:rFonts w:asciiTheme="majorEastAsia" w:eastAsiaTheme="majorEastAsia" w:hAnsiTheme="majorEastAsia" w:cs="ＭＳ Ｐゴシック" w:hint="eastAsia"/>
                                      <w:color w:val="000000"/>
                                      <w:kern w:val="0"/>
                                      <w:sz w:val="18"/>
                                      <w:szCs w:val="18"/>
                                    </w:rPr>
                                    <w:br/>
                                    <w:t>（人）</w:t>
                                  </w:r>
                                </w:p>
                              </w:tc>
                              <w:tc>
                                <w:tcPr>
                                  <w:tcW w:w="868" w:type="dxa"/>
                                  <w:shd w:val="clear" w:color="auto" w:fill="D9D9D9" w:themeFill="background1" w:themeFillShade="D9"/>
                                  <w:vAlign w:val="bottom"/>
                                  <w:hideMark/>
                                </w:tcPr>
                                <w:p w:rsidR="00CC0423" w:rsidRPr="00753D0B" w:rsidRDefault="00CC0423" w:rsidP="002A2627">
                                  <w:pPr>
                                    <w:widowControl/>
                                    <w:spacing w:line="240" w:lineRule="exact"/>
                                    <w:jc w:val="center"/>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増減率</w:t>
                                  </w:r>
                                  <w:r w:rsidRPr="00753D0B">
                                    <w:rPr>
                                      <w:rFonts w:asciiTheme="majorEastAsia" w:eastAsiaTheme="majorEastAsia" w:hAnsiTheme="majorEastAsia" w:cs="ＭＳ Ｐゴシック" w:hint="eastAsia"/>
                                      <w:color w:val="000000"/>
                                      <w:kern w:val="0"/>
                                      <w:sz w:val="18"/>
                                      <w:szCs w:val="18"/>
                                    </w:rPr>
                                    <w:br/>
                                    <w:t>（％）</w:t>
                                  </w:r>
                                </w:p>
                              </w:tc>
                              <w:tc>
                                <w:tcPr>
                                  <w:tcW w:w="868" w:type="dxa"/>
                                  <w:shd w:val="clear" w:color="auto" w:fill="D9D9D9" w:themeFill="background1" w:themeFillShade="D9"/>
                                  <w:vAlign w:val="bottom"/>
                                  <w:hideMark/>
                                </w:tcPr>
                                <w:p w:rsidR="00CC0423" w:rsidRPr="00753D0B" w:rsidRDefault="00CC0423" w:rsidP="002A2627">
                                  <w:pPr>
                                    <w:widowControl/>
                                    <w:spacing w:line="240" w:lineRule="exact"/>
                                    <w:jc w:val="center"/>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増減数</w:t>
                                  </w:r>
                                  <w:r w:rsidRPr="00753D0B">
                                    <w:rPr>
                                      <w:rFonts w:asciiTheme="majorEastAsia" w:eastAsiaTheme="majorEastAsia" w:hAnsiTheme="majorEastAsia" w:cs="ＭＳ Ｐゴシック" w:hint="eastAsia"/>
                                      <w:color w:val="000000"/>
                                      <w:kern w:val="0"/>
                                      <w:sz w:val="18"/>
                                      <w:szCs w:val="18"/>
                                    </w:rPr>
                                    <w:br/>
                                    <w:t>（人）</w:t>
                                  </w:r>
                                </w:p>
                              </w:tc>
                              <w:tc>
                                <w:tcPr>
                                  <w:tcW w:w="868" w:type="dxa"/>
                                  <w:shd w:val="clear" w:color="auto" w:fill="D9D9D9" w:themeFill="background1" w:themeFillShade="D9"/>
                                  <w:vAlign w:val="bottom"/>
                                  <w:hideMark/>
                                </w:tcPr>
                                <w:p w:rsidR="00CC0423" w:rsidRPr="00753D0B" w:rsidRDefault="00CC0423" w:rsidP="002A2627">
                                  <w:pPr>
                                    <w:widowControl/>
                                    <w:spacing w:line="240" w:lineRule="exact"/>
                                    <w:jc w:val="center"/>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増減率</w:t>
                                  </w:r>
                                  <w:r w:rsidRPr="00753D0B">
                                    <w:rPr>
                                      <w:rFonts w:asciiTheme="majorEastAsia" w:eastAsiaTheme="majorEastAsia" w:hAnsiTheme="majorEastAsia" w:cs="ＭＳ Ｐゴシック" w:hint="eastAsia"/>
                                      <w:color w:val="000000"/>
                                      <w:kern w:val="0"/>
                                      <w:sz w:val="18"/>
                                      <w:szCs w:val="18"/>
                                    </w:rPr>
                                    <w:br/>
                                    <w:t>（％）</w:t>
                                  </w:r>
                                </w:p>
                              </w:tc>
                            </w:tr>
                            <w:tr w:rsidR="00CC0423" w:rsidRPr="00D85247" w:rsidTr="00900C83">
                              <w:trPr>
                                <w:trHeight w:val="283"/>
                              </w:trPr>
                              <w:tc>
                                <w:tcPr>
                                  <w:tcW w:w="923" w:type="dxa"/>
                                  <w:shd w:val="clear" w:color="auto" w:fill="auto"/>
                                  <w:noWrap/>
                                  <w:vAlign w:val="center"/>
                                </w:tcPr>
                                <w:p w:rsidR="00CC0423" w:rsidRPr="00753D0B" w:rsidRDefault="00CC0423" w:rsidP="002A2627">
                                  <w:pPr>
                                    <w:widowControl/>
                                    <w:spacing w:line="240" w:lineRule="exact"/>
                                    <w:jc w:val="lef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大阪市</w:t>
                                  </w:r>
                                </w:p>
                              </w:tc>
                              <w:tc>
                                <w:tcPr>
                                  <w:tcW w:w="867"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-19,015</w:t>
                                  </w:r>
                                </w:p>
                              </w:tc>
                              <w:tc>
                                <w:tcPr>
                                  <w:tcW w:w="868"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-0.7</w:t>
                                  </w:r>
                                </w:p>
                              </w:tc>
                              <w:tc>
                                <w:tcPr>
                                  <w:tcW w:w="868"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50,681</w:t>
                                  </w:r>
                                </w:p>
                              </w:tc>
                              <w:tc>
                                <w:tcPr>
                                  <w:tcW w:w="868"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1.9</w:t>
                                  </w:r>
                                </w:p>
                              </w:tc>
                            </w:tr>
                            <w:tr w:rsidR="00CC0423" w:rsidRPr="00D85247" w:rsidTr="00900C83">
                              <w:trPr>
                                <w:trHeight w:val="283"/>
                              </w:trPr>
                              <w:tc>
                                <w:tcPr>
                                  <w:tcW w:w="923" w:type="dxa"/>
                                  <w:shd w:val="clear" w:color="auto" w:fill="auto"/>
                                  <w:noWrap/>
                                  <w:vAlign w:val="center"/>
                                </w:tcPr>
                                <w:p w:rsidR="00CC0423" w:rsidRPr="00753D0B" w:rsidRDefault="00CC0423" w:rsidP="002A2627">
                                  <w:pPr>
                                    <w:widowControl/>
                                    <w:spacing w:line="240" w:lineRule="exact"/>
                                    <w:jc w:val="lef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豊中市</w:t>
                                  </w:r>
                                </w:p>
                              </w:tc>
                              <w:tc>
                                <w:tcPr>
                                  <w:tcW w:w="867"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27</w:t>
                                  </w:r>
                                </w:p>
                              </w:tc>
                              <w:tc>
                                <w:tcPr>
                                  <w:tcW w:w="868"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0.0</w:t>
                                  </w:r>
                                </w:p>
                              </w:tc>
                              <w:tc>
                                <w:tcPr>
                                  <w:tcW w:w="868"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4,940</w:t>
                                  </w:r>
                                </w:p>
                              </w:tc>
                              <w:tc>
                                <w:tcPr>
                                  <w:tcW w:w="868"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1.2</w:t>
                                  </w:r>
                                </w:p>
                              </w:tc>
                            </w:tr>
                            <w:tr w:rsidR="00CC0423" w:rsidRPr="00D85247" w:rsidTr="00900C83">
                              <w:trPr>
                                <w:trHeight w:val="283"/>
                              </w:trPr>
                              <w:tc>
                                <w:tcPr>
                                  <w:tcW w:w="923" w:type="dxa"/>
                                  <w:shd w:val="clear" w:color="auto" w:fill="auto"/>
                                  <w:noWrap/>
                                  <w:vAlign w:val="center"/>
                                </w:tcPr>
                                <w:p w:rsidR="00CC0423" w:rsidRPr="00753D0B" w:rsidRDefault="00CC0423" w:rsidP="002A2627">
                                  <w:pPr>
                                    <w:widowControl/>
                                    <w:spacing w:line="240" w:lineRule="exact"/>
                                    <w:jc w:val="lef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池田市</w:t>
                                  </w:r>
                                </w:p>
                              </w:tc>
                              <w:tc>
                                <w:tcPr>
                                  <w:tcW w:w="867"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-300</w:t>
                                  </w:r>
                                </w:p>
                              </w:tc>
                              <w:tc>
                                <w:tcPr>
                                  <w:tcW w:w="868"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-0.3</w:t>
                                  </w:r>
                                </w:p>
                              </w:tc>
                              <w:tc>
                                <w:tcPr>
                                  <w:tcW w:w="868"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1,231</w:t>
                                  </w:r>
                                </w:p>
                              </w:tc>
                              <w:tc>
                                <w:tcPr>
                                  <w:tcW w:w="868"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1.2</w:t>
                                  </w:r>
                                </w:p>
                              </w:tc>
                            </w:tr>
                            <w:tr w:rsidR="00CC0423" w:rsidRPr="00D85247" w:rsidTr="00900C83">
                              <w:trPr>
                                <w:trHeight w:val="283"/>
                              </w:trPr>
                              <w:tc>
                                <w:tcPr>
                                  <w:tcW w:w="923" w:type="dxa"/>
                                  <w:shd w:val="clear" w:color="auto" w:fill="auto"/>
                                  <w:noWrap/>
                                  <w:vAlign w:val="center"/>
                                </w:tcPr>
                                <w:p w:rsidR="00CC0423" w:rsidRPr="00753D0B" w:rsidRDefault="00CC0423" w:rsidP="002A2627">
                                  <w:pPr>
                                    <w:widowControl/>
                                    <w:spacing w:line="240" w:lineRule="exact"/>
                                    <w:jc w:val="lef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吹田市</w:t>
                                  </w:r>
                                </w:p>
                              </w:tc>
                              <w:tc>
                                <w:tcPr>
                                  <w:tcW w:w="867"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1,770</w:t>
                                  </w:r>
                                </w:p>
                              </w:tc>
                              <w:tc>
                                <w:tcPr>
                                  <w:tcW w:w="868"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0.5</w:t>
                                  </w:r>
                                </w:p>
                              </w:tc>
                              <w:tc>
                                <w:tcPr>
                                  <w:tcW w:w="868"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5,968</w:t>
                                  </w:r>
                                </w:p>
                              </w:tc>
                              <w:tc>
                                <w:tcPr>
                                  <w:tcW w:w="868"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1.6</w:t>
                                  </w:r>
                                </w:p>
                              </w:tc>
                            </w:tr>
                            <w:tr w:rsidR="00CC0423" w:rsidRPr="00D85247" w:rsidTr="00900C83">
                              <w:trPr>
                                <w:trHeight w:val="283"/>
                              </w:trPr>
                              <w:tc>
                                <w:tcPr>
                                  <w:tcW w:w="923" w:type="dxa"/>
                                  <w:shd w:val="clear" w:color="auto" w:fill="auto"/>
                                  <w:noWrap/>
                                  <w:vAlign w:val="center"/>
                                </w:tcPr>
                                <w:p w:rsidR="00CC0423" w:rsidRPr="00753D0B" w:rsidRDefault="00CC0423" w:rsidP="002A2627">
                                  <w:pPr>
                                    <w:widowControl/>
                                    <w:spacing w:line="240" w:lineRule="exact"/>
                                    <w:jc w:val="lef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箕面市</w:t>
                                  </w:r>
                                </w:p>
                              </w:tc>
                              <w:tc>
                                <w:tcPr>
                                  <w:tcW w:w="867"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94</w:t>
                                  </w:r>
                                </w:p>
                              </w:tc>
                              <w:tc>
                                <w:tcPr>
                                  <w:tcW w:w="868"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0.1</w:t>
                                  </w:r>
                                </w:p>
                              </w:tc>
                              <w:tc>
                                <w:tcPr>
                                  <w:tcW w:w="868"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2,733</w:t>
                                  </w:r>
                                </w:p>
                              </w:tc>
                              <w:tc>
                                <w:tcPr>
                                  <w:tcW w:w="868"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2.0</w:t>
                                  </w:r>
                                </w:p>
                              </w:tc>
                            </w:tr>
                            <w:tr w:rsidR="00CC0423" w:rsidRPr="00D85247" w:rsidTr="00900C83">
                              <w:trPr>
                                <w:trHeight w:val="283"/>
                              </w:trPr>
                              <w:tc>
                                <w:tcPr>
                                  <w:tcW w:w="923" w:type="dxa"/>
                                  <w:shd w:val="clear" w:color="auto" w:fill="auto"/>
                                  <w:noWrap/>
                                  <w:vAlign w:val="center"/>
                                </w:tcPr>
                                <w:p w:rsidR="00CC0423" w:rsidRPr="00753D0B" w:rsidRDefault="00CC0423" w:rsidP="002A2627">
                                  <w:pPr>
                                    <w:widowControl/>
                                    <w:spacing w:line="240" w:lineRule="exact"/>
                                    <w:jc w:val="left"/>
                                    <w:rPr>
                                      <w:rFonts w:asciiTheme="majorEastAsia" w:eastAsiaTheme="majorEastAsia" w:hAnsiTheme="majorEastAsia" w:cs="ＭＳ Ｐゴシック"/>
                                      <w:color w:val="000000" w:themeColor="text1"/>
                                      <w:w w:val="80"/>
                                      <w:kern w:val="0"/>
                                      <w:sz w:val="18"/>
                                      <w:szCs w:val="18"/>
                                    </w:rPr>
                                  </w:pPr>
                                  <w:r w:rsidRPr="00753D0B">
                                    <w:rPr>
                                      <w:rFonts w:asciiTheme="majorEastAsia" w:eastAsiaTheme="majorEastAsia" w:hAnsiTheme="majorEastAsia" w:cs="ＭＳ Ｐゴシック" w:hint="eastAsia"/>
                                      <w:color w:val="000000" w:themeColor="text1"/>
                                      <w:w w:val="80"/>
                                      <w:kern w:val="0"/>
                                      <w:sz w:val="18"/>
                                      <w:szCs w:val="18"/>
                                    </w:rPr>
                                    <w:t>大阪狭山市</w:t>
                                  </w:r>
                                </w:p>
                              </w:tc>
                              <w:tc>
                                <w:tcPr>
                                  <w:tcW w:w="867"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-177</w:t>
                                  </w:r>
                                </w:p>
                              </w:tc>
                              <w:tc>
                                <w:tcPr>
                                  <w:tcW w:w="868"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-0.3</w:t>
                                  </w:r>
                                </w:p>
                              </w:tc>
                              <w:tc>
                                <w:tcPr>
                                  <w:tcW w:w="868"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616</w:t>
                                  </w:r>
                                </w:p>
                              </w:tc>
                              <w:tc>
                                <w:tcPr>
                                  <w:tcW w:w="868"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1.1</w:t>
                                  </w:r>
                                </w:p>
                              </w:tc>
                            </w:tr>
                            <w:tr w:rsidR="00CC0423" w:rsidRPr="00D85247" w:rsidTr="00900C83">
                              <w:trPr>
                                <w:trHeight w:val="283"/>
                              </w:trPr>
                              <w:tc>
                                <w:tcPr>
                                  <w:tcW w:w="923" w:type="dxa"/>
                                  <w:shd w:val="clear" w:color="auto" w:fill="auto"/>
                                  <w:noWrap/>
                                  <w:vAlign w:val="center"/>
                                </w:tcPr>
                                <w:p w:rsidR="00CC0423" w:rsidRPr="00753D0B" w:rsidRDefault="00CC0423" w:rsidP="002A2627">
                                  <w:pPr>
                                    <w:widowControl/>
                                    <w:spacing w:line="240" w:lineRule="exact"/>
                                    <w:jc w:val="lef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田尻町</w:t>
                                  </w:r>
                                </w:p>
                              </w:tc>
                              <w:tc>
                                <w:tcPr>
                                  <w:tcW w:w="867"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-31</w:t>
                                  </w:r>
                                </w:p>
                              </w:tc>
                              <w:tc>
                                <w:tcPr>
                                  <w:tcW w:w="868"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-0.4</w:t>
                                  </w:r>
                                </w:p>
                              </w:tc>
                              <w:tc>
                                <w:tcPr>
                                  <w:tcW w:w="868"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237</w:t>
                                  </w:r>
                                </w:p>
                              </w:tc>
                              <w:tc>
                                <w:tcPr>
                                  <w:tcW w:w="868"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2.8</w:t>
                                  </w:r>
                                </w:p>
                              </w:tc>
                            </w:tr>
                          </w:tbl>
                          <w:p w:rsidR="00CC0423" w:rsidRDefault="00CC0423"/>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DCD236" id="テキスト ボックス 1872" o:spid="_x0000_s1049" type="#_x0000_t202" style="position:absolute;left:0;text-align:left;margin-left:239.25pt;margin-top:21.85pt;width:233.25pt;height:183.75pt;z-index:25248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" filled="f" stroked="f" strokeweight=".5pt">
                <v:textbox inset="0,,0">
                  <w:txbxContent>
                    <w:p w:rsidR="00CC0423" w:rsidRPr="00900C83" w:rsidRDefault="00CC0423" w:rsidP="00900C83">
                      <w:pPr>
                        <w:jc w:val="center"/>
                        <w:rPr>
                          <w:rFonts w:ascii="HGｺﾞｼｯｸM" w:eastAsia="HGｺﾞｼｯｸM"/>
                        </w:rPr>
                      </w:pPr>
                      <w:r>
                        <w:rPr>
                          <w:rFonts w:ascii="HGｺﾞｼｯｸM" w:eastAsia="HGｺﾞｼｯｸM" w:hint="eastAsia"/>
                        </w:rPr>
                        <w:t>【参考】社会増１％以上の自治体</w:t>
                      </w:r>
                    </w:p>
                    <w:tbl>
                      <w:tblPr>
                        <w:tblW w:w="4394"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23"/>
                        <w:gridCol w:w="867"/>
                        <w:gridCol w:w="868"/>
                        <w:gridCol w:w="868"/>
                        <w:gridCol w:w="868"/>
                      </w:tblGrid>
                      <w:tr w:rsidR="00CC0423" w:rsidRPr="00753D0B" w:rsidTr="00900C83">
                        <w:trPr>
                          <w:trHeight w:val="283"/>
                        </w:trPr>
                        <w:tc>
                          <w:tcPr>
                            <w:tcW w:w="923" w:type="dxa"/>
                            <w:vMerge w:val="restart"/>
                            <w:shd w:val="clear" w:color="auto" w:fill="D9D9D9" w:themeFill="background1" w:themeFillShade="D9"/>
                            <w:noWrap/>
                            <w:vAlign w:val="center"/>
                            <w:hideMark/>
                          </w:tcPr>
                          <w:p w:rsidR="00CC0423" w:rsidRPr="00753D0B" w:rsidRDefault="00CC0423" w:rsidP="002A2627">
                            <w:pPr>
                              <w:widowControl/>
                              <w:spacing w:line="240" w:lineRule="exact"/>
                              <w:jc w:val="left"/>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 xml:space="preserve">　　</w:t>
                            </w:r>
                          </w:p>
                        </w:tc>
                        <w:tc>
                          <w:tcPr>
                            <w:tcW w:w="1735" w:type="dxa"/>
                            <w:gridSpan w:val="2"/>
                            <w:shd w:val="clear" w:color="auto" w:fill="D9D9D9" w:themeFill="background1" w:themeFillShade="D9"/>
                            <w:noWrap/>
                            <w:vAlign w:val="center"/>
                            <w:hideMark/>
                          </w:tcPr>
                          <w:p w:rsidR="00CC0423" w:rsidRPr="00753D0B" w:rsidRDefault="00CC0423" w:rsidP="002A2627">
                            <w:pPr>
                              <w:widowControl/>
                              <w:spacing w:line="240" w:lineRule="exact"/>
                              <w:jc w:val="center"/>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自然増減</w:t>
                            </w:r>
                          </w:p>
                        </w:tc>
                        <w:tc>
                          <w:tcPr>
                            <w:tcW w:w="1736" w:type="dxa"/>
                            <w:gridSpan w:val="2"/>
                            <w:shd w:val="clear" w:color="auto" w:fill="D9D9D9" w:themeFill="background1" w:themeFillShade="D9"/>
                            <w:noWrap/>
                            <w:vAlign w:val="center"/>
                            <w:hideMark/>
                          </w:tcPr>
                          <w:p w:rsidR="00CC0423" w:rsidRPr="00753D0B" w:rsidRDefault="00CC0423" w:rsidP="002A2627">
                            <w:pPr>
                              <w:widowControl/>
                              <w:spacing w:line="240" w:lineRule="exact"/>
                              <w:jc w:val="center"/>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社会増減</w:t>
                            </w:r>
                          </w:p>
                        </w:tc>
                      </w:tr>
                      <w:tr w:rsidR="00CC0423" w:rsidRPr="00753D0B" w:rsidTr="00900C83">
                        <w:trPr>
                          <w:trHeight w:val="283"/>
                        </w:trPr>
                        <w:tc>
                          <w:tcPr>
                            <w:tcW w:w="923" w:type="dxa"/>
                            <w:vMerge/>
                            <w:shd w:val="clear" w:color="auto" w:fill="D9D9D9" w:themeFill="background1" w:themeFillShade="D9"/>
                            <w:noWrap/>
                            <w:vAlign w:val="center"/>
                            <w:hideMark/>
                          </w:tcPr>
                          <w:p w:rsidR="00CC0423" w:rsidRPr="00753D0B" w:rsidRDefault="00CC0423" w:rsidP="002A2627">
                            <w:pPr>
                              <w:widowControl/>
                              <w:spacing w:line="240" w:lineRule="exact"/>
                              <w:jc w:val="left"/>
                              <w:rPr>
                                <w:rFonts w:asciiTheme="majorEastAsia" w:eastAsiaTheme="majorEastAsia" w:hAnsiTheme="majorEastAsia" w:cs="ＭＳ Ｐゴシック"/>
                                <w:color w:val="000000"/>
                                <w:kern w:val="0"/>
                                <w:sz w:val="18"/>
                                <w:szCs w:val="18"/>
                              </w:rPr>
                            </w:pPr>
                          </w:p>
                        </w:tc>
                        <w:tc>
                          <w:tcPr>
                            <w:tcW w:w="867" w:type="dxa"/>
                            <w:shd w:val="clear" w:color="auto" w:fill="D9D9D9" w:themeFill="background1" w:themeFillShade="D9"/>
                            <w:vAlign w:val="bottom"/>
                            <w:hideMark/>
                          </w:tcPr>
                          <w:p w:rsidR="00CC0423" w:rsidRPr="00753D0B" w:rsidRDefault="00CC0423" w:rsidP="002A2627">
                            <w:pPr>
                              <w:widowControl/>
                              <w:spacing w:line="240" w:lineRule="exact"/>
                              <w:jc w:val="center"/>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増減数</w:t>
                            </w:r>
                            <w:r w:rsidRPr="00753D0B">
                              <w:rPr>
                                <w:rFonts w:asciiTheme="majorEastAsia" w:eastAsiaTheme="majorEastAsia" w:hAnsiTheme="majorEastAsia" w:cs="ＭＳ Ｐゴシック" w:hint="eastAsia"/>
                                <w:color w:val="000000"/>
                                <w:kern w:val="0"/>
                                <w:sz w:val="18"/>
                                <w:szCs w:val="18"/>
                              </w:rPr>
                              <w:br/>
                              <w:t>（人）</w:t>
                            </w:r>
                          </w:p>
                        </w:tc>
                        <w:tc>
                          <w:tcPr>
                            <w:tcW w:w="868" w:type="dxa"/>
                            <w:shd w:val="clear" w:color="auto" w:fill="D9D9D9" w:themeFill="background1" w:themeFillShade="D9"/>
                            <w:vAlign w:val="bottom"/>
                            <w:hideMark/>
                          </w:tcPr>
                          <w:p w:rsidR="00CC0423" w:rsidRPr="00753D0B" w:rsidRDefault="00CC0423" w:rsidP="002A2627">
                            <w:pPr>
                              <w:widowControl/>
                              <w:spacing w:line="240" w:lineRule="exact"/>
                              <w:jc w:val="center"/>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増減率</w:t>
                            </w:r>
                            <w:r w:rsidRPr="00753D0B">
                              <w:rPr>
                                <w:rFonts w:asciiTheme="majorEastAsia" w:eastAsiaTheme="majorEastAsia" w:hAnsiTheme="majorEastAsia" w:cs="ＭＳ Ｐゴシック" w:hint="eastAsia"/>
                                <w:color w:val="000000"/>
                                <w:kern w:val="0"/>
                                <w:sz w:val="18"/>
                                <w:szCs w:val="18"/>
                              </w:rPr>
                              <w:br/>
                              <w:t>（％）</w:t>
                            </w:r>
                          </w:p>
                        </w:tc>
                        <w:tc>
                          <w:tcPr>
                            <w:tcW w:w="868" w:type="dxa"/>
                            <w:shd w:val="clear" w:color="auto" w:fill="D9D9D9" w:themeFill="background1" w:themeFillShade="D9"/>
                            <w:vAlign w:val="bottom"/>
                            <w:hideMark/>
                          </w:tcPr>
                          <w:p w:rsidR="00CC0423" w:rsidRPr="00753D0B" w:rsidRDefault="00CC0423" w:rsidP="002A2627">
                            <w:pPr>
                              <w:widowControl/>
                              <w:spacing w:line="240" w:lineRule="exact"/>
                              <w:jc w:val="center"/>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増減数</w:t>
                            </w:r>
                            <w:r w:rsidRPr="00753D0B">
                              <w:rPr>
                                <w:rFonts w:asciiTheme="majorEastAsia" w:eastAsiaTheme="majorEastAsia" w:hAnsiTheme="majorEastAsia" w:cs="ＭＳ Ｐゴシック" w:hint="eastAsia"/>
                                <w:color w:val="000000"/>
                                <w:kern w:val="0"/>
                                <w:sz w:val="18"/>
                                <w:szCs w:val="18"/>
                              </w:rPr>
                              <w:br/>
                              <w:t>（人）</w:t>
                            </w:r>
                          </w:p>
                        </w:tc>
                        <w:tc>
                          <w:tcPr>
                            <w:tcW w:w="868" w:type="dxa"/>
                            <w:shd w:val="clear" w:color="auto" w:fill="D9D9D9" w:themeFill="background1" w:themeFillShade="D9"/>
                            <w:vAlign w:val="bottom"/>
                            <w:hideMark/>
                          </w:tcPr>
                          <w:p w:rsidR="00CC0423" w:rsidRPr="00753D0B" w:rsidRDefault="00CC0423" w:rsidP="002A2627">
                            <w:pPr>
                              <w:widowControl/>
                              <w:spacing w:line="240" w:lineRule="exact"/>
                              <w:jc w:val="center"/>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増減率</w:t>
                            </w:r>
                            <w:r w:rsidRPr="00753D0B">
                              <w:rPr>
                                <w:rFonts w:asciiTheme="majorEastAsia" w:eastAsiaTheme="majorEastAsia" w:hAnsiTheme="majorEastAsia" w:cs="ＭＳ Ｐゴシック" w:hint="eastAsia"/>
                                <w:color w:val="000000"/>
                                <w:kern w:val="0"/>
                                <w:sz w:val="18"/>
                                <w:szCs w:val="18"/>
                              </w:rPr>
                              <w:br/>
                              <w:t>（％）</w:t>
                            </w:r>
                          </w:p>
                        </w:tc>
                      </w:tr>
                      <w:tr w:rsidR="00CC0423" w:rsidRPr="00D85247" w:rsidTr="00900C83">
                        <w:trPr>
                          <w:trHeight w:val="283"/>
                        </w:trPr>
                        <w:tc>
                          <w:tcPr>
                            <w:tcW w:w="923" w:type="dxa"/>
                            <w:shd w:val="clear" w:color="auto" w:fill="auto"/>
                            <w:noWrap/>
                            <w:vAlign w:val="center"/>
                          </w:tcPr>
                          <w:p w:rsidR="00CC0423" w:rsidRPr="00753D0B" w:rsidRDefault="00CC0423" w:rsidP="002A2627">
                            <w:pPr>
                              <w:widowControl/>
                              <w:spacing w:line="240" w:lineRule="exact"/>
                              <w:jc w:val="lef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大阪市</w:t>
                            </w:r>
                          </w:p>
                        </w:tc>
                        <w:tc>
                          <w:tcPr>
                            <w:tcW w:w="867"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-19,015</w:t>
                            </w:r>
                          </w:p>
                        </w:tc>
                        <w:tc>
                          <w:tcPr>
                            <w:tcW w:w="868"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-0.7</w:t>
                            </w:r>
                          </w:p>
                        </w:tc>
                        <w:tc>
                          <w:tcPr>
                            <w:tcW w:w="868"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50,681</w:t>
                            </w:r>
                          </w:p>
                        </w:tc>
                        <w:tc>
                          <w:tcPr>
                            <w:tcW w:w="868"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1.9</w:t>
                            </w:r>
                          </w:p>
                        </w:tc>
                      </w:tr>
                      <w:tr w:rsidR="00CC0423" w:rsidRPr="00D85247" w:rsidTr="00900C83">
                        <w:trPr>
                          <w:trHeight w:val="283"/>
                        </w:trPr>
                        <w:tc>
                          <w:tcPr>
                            <w:tcW w:w="923" w:type="dxa"/>
                            <w:shd w:val="clear" w:color="auto" w:fill="auto"/>
                            <w:noWrap/>
                            <w:vAlign w:val="center"/>
                          </w:tcPr>
                          <w:p w:rsidR="00CC0423" w:rsidRPr="00753D0B" w:rsidRDefault="00CC0423" w:rsidP="002A2627">
                            <w:pPr>
                              <w:widowControl/>
                              <w:spacing w:line="240" w:lineRule="exact"/>
                              <w:jc w:val="lef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豊中市</w:t>
                            </w:r>
                          </w:p>
                        </w:tc>
                        <w:tc>
                          <w:tcPr>
                            <w:tcW w:w="867"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27</w:t>
                            </w:r>
                          </w:p>
                        </w:tc>
                        <w:tc>
                          <w:tcPr>
                            <w:tcW w:w="868"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0.0</w:t>
                            </w:r>
                          </w:p>
                        </w:tc>
                        <w:tc>
                          <w:tcPr>
                            <w:tcW w:w="868"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4,940</w:t>
                            </w:r>
                          </w:p>
                        </w:tc>
                        <w:tc>
                          <w:tcPr>
                            <w:tcW w:w="868"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1.2</w:t>
                            </w:r>
                          </w:p>
                        </w:tc>
                      </w:tr>
                      <w:tr w:rsidR="00CC0423" w:rsidRPr="00D85247" w:rsidTr="00900C83">
                        <w:trPr>
                          <w:trHeight w:val="283"/>
                        </w:trPr>
                        <w:tc>
                          <w:tcPr>
                            <w:tcW w:w="923" w:type="dxa"/>
                            <w:shd w:val="clear" w:color="auto" w:fill="auto"/>
                            <w:noWrap/>
                            <w:vAlign w:val="center"/>
                          </w:tcPr>
                          <w:p w:rsidR="00CC0423" w:rsidRPr="00753D0B" w:rsidRDefault="00CC0423" w:rsidP="002A2627">
                            <w:pPr>
                              <w:widowControl/>
                              <w:spacing w:line="240" w:lineRule="exact"/>
                              <w:jc w:val="lef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池田市</w:t>
                            </w:r>
                          </w:p>
                        </w:tc>
                        <w:tc>
                          <w:tcPr>
                            <w:tcW w:w="867"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-300</w:t>
                            </w:r>
                          </w:p>
                        </w:tc>
                        <w:tc>
                          <w:tcPr>
                            <w:tcW w:w="868"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-0.3</w:t>
                            </w:r>
                          </w:p>
                        </w:tc>
                        <w:tc>
                          <w:tcPr>
                            <w:tcW w:w="868"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1,231</w:t>
                            </w:r>
                          </w:p>
                        </w:tc>
                        <w:tc>
                          <w:tcPr>
                            <w:tcW w:w="868"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1.2</w:t>
                            </w:r>
                          </w:p>
                        </w:tc>
                      </w:tr>
                      <w:tr w:rsidR="00CC0423" w:rsidRPr="00D85247" w:rsidTr="00900C83">
                        <w:trPr>
                          <w:trHeight w:val="283"/>
                        </w:trPr>
                        <w:tc>
                          <w:tcPr>
                            <w:tcW w:w="923" w:type="dxa"/>
                            <w:shd w:val="clear" w:color="auto" w:fill="auto"/>
                            <w:noWrap/>
                            <w:vAlign w:val="center"/>
                          </w:tcPr>
                          <w:p w:rsidR="00CC0423" w:rsidRPr="00753D0B" w:rsidRDefault="00CC0423" w:rsidP="002A2627">
                            <w:pPr>
                              <w:widowControl/>
                              <w:spacing w:line="240" w:lineRule="exact"/>
                              <w:jc w:val="lef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吹田市</w:t>
                            </w:r>
                          </w:p>
                        </w:tc>
                        <w:tc>
                          <w:tcPr>
                            <w:tcW w:w="867"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1,770</w:t>
                            </w:r>
                          </w:p>
                        </w:tc>
                        <w:tc>
                          <w:tcPr>
                            <w:tcW w:w="868"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0.5</w:t>
                            </w:r>
                          </w:p>
                        </w:tc>
                        <w:tc>
                          <w:tcPr>
                            <w:tcW w:w="868"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5,968</w:t>
                            </w:r>
                          </w:p>
                        </w:tc>
                        <w:tc>
                          <w:tcPr>
                            <w:tcW w:w="868"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1.6</w:t>
                            </w:r>
                          </w:p>
                        </w:tc>
                      </w:tr>
                      <w:tr w:rsidR="00CC0423" w:rsidRPr="00D85247" w:rsidTr="00900C83">
                        <w:trPr>
                          <w:trHeight w:val="283"/>
                        </w:trPr>
                        <w:tc>
                          <w:tcPr>
                            <w:tcW w:w="923" w:type="dxa"/>
                            <w:shd w:val="clear" w:color="auto" w:fill="auto"/>
                            <w:noWrap/>
                            <w:vAlign w:val="center"/>
                          </w:tcPr>
                          <w:p w:rsidR="00CC0423" w:rsidRPr="00753D0B" w:rsidRDefault="00CC0423" w:rsidP="002A2627">
                            <w:pPr>
                              <w:widowControl/>
                              <w:spacing w:line="240" w:lineRule="exact"/>
                              <w:jc w:val="lef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箕面市</w:t>
                            </w:r>
                          </w:p>
                        </w:tc>
                        <w:tc>
                          <w:tcPr>
                            <w:tcW w:w="867"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94</w:t>
                            </w:r>
                          </w:p>
                        </w:tc>
                        <w:tc>
                          <w:tcPr>
                            <w:tcW w:w="868"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0.1</w:t>
                            </w:r>
                          </w:p>
                        </w:tc>
                        <w:tc>
                          <w:tcPr>
                            <w:tcW w:w="868"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2,733</w:t>
                            </w:r>
                          </w:p>
                        </w:tc>
                        <w:tc>
                          <w:tcPr>
                            <w:tcW w:w="868"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2.0</w:t>
                            </w:r>
                          </w:p>
                        </w:tc>
                      </w:tr>
                      <w:tr w:rsidR="00CC0423" w:rsidRPr="00D85247" w:rsidTr="00900C83">
                        <w:trPr>
                          <w:trHeight w:val="283"/>
                        </w:trPr>
                        <w:tc>
                          <w:tcPr>
                            <w:tcW w:w="923" w:type="dxa"/>
                            <w:shd w:val="clear" w:color="auto" w:fill="auto"/>
                            <w:noWrap/>
                            <w:vAlign w:val="center"/>
                          </w:tcPr>
                          <w:p w:rsidR="00CC0423" w:rsidRPr="00753D0B" w:rsidRDefault="00CC0423" w:rsidP="002A2627">
                            <w:pPr>
                              <w:widowControl/>
                              <w:spacing w:line="240" w:lineRule="exact"/>
                              <w:jc w:val="left"/>
                              <w:rPr>
                                <w:rFonts w:asciiTheme="majorEastAsia" w:eastAsiaTheme="majorEastAsia" w:hAnsiTheme="majorEastAsia" w:cs="ＭＳ Ｐゴシック"/>
                                <w:color w:val="000000" w:themeColor="text1"/>
                                <w:w w:val="80"/>
                                <w:kern w:val="0"/>
                                <w:sz w:val="18"/>
                                <w:szCs w:val="18"/>
                              </w:rPr>
                            </w:pPr>
                            <w:r w:rsidRPr="00753D0B">
                              <w:rPr>
                                <w:rFonts w:asciiTheme="majorEastAsia" w:eastAsiaTheme="majorEastAsia" w:hAnsiTheme="majorEastAsia" w:cs="ＭＳ Ｐゴシック" w:hint="eastAsia"/>
                                <w:color w:val="000000" w:themeColor="text1"/>
                                <w:w w:val="80"/>
                                <w:kern w:val="0"/>
                                <w:sz w:val="18"/>
                                <w:szCs w:val="18"/>
                              </w:rPr>
                              <w:t>大阪狭山市</w:t>
                            </w:r>
                          </w:p>
                        </w:tc>
                        <w:tc>
                          <w:tcPr>
                            <w:tcW w:w="867"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-177</w:t>
                            </w:r>
                          </w:p>
                        </w:tc>
                        <w:tc>
                          <w:tcPr>
                            <w:tcW w:w="868"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-0.3</w:t>
                            </w:r>
                          </w:p>
                        </w:tc>
                        <w:tc>
                          <w:tcPr>
                            <w:tcW w:w="868"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616</w:t>
                            </w:r>
                          </w:p>
                        </w:tc>
                        <w:tc>
                          <w:tcPr>
                            <w:tcW w:w="868"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1.1</w:t>
                            </w:r>
                          </w:p>
                        </w:tc>
                      </w:tr>
                      <w:tr w:rsidR="00CC0423" w:rsidRPr="00D85247" w:rsidTr="00900C83">
                        <w:trPr>
                          <w:trHeight w:val="283"/>
                        </w:trPr>
                        <w:tc>
                          <w:tcPr>
                            <w:tcW w:w="923" w:type="dxa"/>
                            <w:shd w:val="clear" w:color="auto" w:fill="auto"/>
                            <w:noWrap/>
                            <w:vAlign w:val="center"/>
                          </w:tcPr>
                          <w:p w:rsidR="00CC0423" w:rsidRPr="00753D0B" w:rsidRDefault="00CC0423" w:rsidP="002A2627">
                            <w:pPr>
                              <w:widowControl/>
                              <w:spacing w:line="240" w:lineRule="exact"/>
                              <w:jc w:val="lef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田尻町</w:t>
                            </w:r>
                          </w:p>
                        </w:tc>
                        <w:tc>
                          <w:tcPr>
                            <w:tcW w:w="867"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-31</w:t>
                            </w:r>
                          </w:p>
                        </w:tc>
                        <w:tc>
                          <w:tcPr>
                            <w:tcW w:w="868"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-0.4</w:t>
                            </w:r>
                          </w:p>
                        </w:tc>
                        <w:tc>
                          <w:tcPr>
                            <w:tcW w:w="868"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237</w:t>
                            </w:r>
                          </w:p>
                        </w:tc>
                        <w:tc>
                          <w:tcPr>
                            <w:tcW w:w="868" w:type="dxa"/>
                            <w:shd w:val="clear" w:color="auto" w:fill="auto"/>
                            <w:noWrap/>
                            <w:vAlign w:val="center"/>
                          </w:tcPr>
                          <w:p w:rsidR="00CC0423" w:rsidRPr="00753D0B" w:rsidRDefault="00CC0423"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2.8</w:t>
                            </w:r>
                          </w:p>
                        </w:tc>
                      </w:tr>
                    </w:tbl>
                    <w:p w:rsidR="00CC0423" w:rsidRDefault="00CC0423"/>
                  </w:txbxContent>
                </v:textbox>
              </v:shape>
            </w:pict>
          </mc:Fallback>
        </mc:AlternateContent>
      </w:r>
      <w:r w:rsidR="007E62E8" w:rsidRPr="007E3184">
        <w:rPr>
          <w:rFonts w:hint="eastAsia"/>
        </w:rPr>
        <w:t>【自然</w:t>
      </w:r>
      <w:r w:rsidR="00F42330" w:rsidRPr="007E3184">
        <w:rPr>
          <w:rFonts w:hint="eastAsia"/>
        </w:rPr>
        <w:t>増減率、社会増減率</w:t>
      </w:r>
      <w:r w:rsidR="00900C83" w:rsidRPr="007E3184">
        <w:rPr>
          <w:rFonts w:hint="eastAsia"/>
        </w:rPr>
        <w:t>（平成27年→30年）</w:t>
      </w:r>
      <w:r w:rsidR="00034AE3" w:rsidRPr="007E3184">
        <w:rPr>
          <w:rFonts w:hint="eastAsia"/>
        </w:rPr>
        <w:t>】</w:t>
      </w:r>
      <w:r w:rsidR="00034AE3" w:rsidRPr="007E3184">
        <w:rPr>
          <w:rFonts w:hint="eastAsia"/>
        </w:rPr>
        <w:tab/>
      </w:r>
      <w:r w:rsidR="00034AE3" w:rsidRPr="007E3184">
        <w:rPr>
          <w:rFonts w:hint="eastAsia"/>
        </w:rPr>
        <w:tab/>
        <w:t>【</w:t>
      </w:r>
      <w:r w:rsidR="007E62E8" w:rsidRPr="007E3184">
        <w:rPr>
          <w:rFonts w:hint="eastAsia"/>
        </w:rPr>
        <w:t>周辺自治体</w:t>
      </w:r>
      <w:r w:rsidR="00E77982" w:rsidRPr="007E3184">
        <w:rPr>
          <w:rFonts w:hint="eastAsia"/>
        </w:rPr>
        <w:t>等</w:t>
      </w:r>
      <w:r w:rsidR="007E62E8" w:rsidRPr="007E3184">
        <w:rPr>
          <w:rFonts w:hint="eastAsia"/>
        </w:rPr>
        <w:t>との比較】</w:t>
      </w:r>
    </w:p>
    <w:p w:rsidR="00753D0B" w:rsidRPr="007E3184" w:rsidRDefault="00753D0B" w:rsidP="00753D0B"/>
    <w:p w:rsidR="007E62E8" w:rsidRPr="007E3184" w:rsidRDefault="007E62E8" w:rsidP="007E62E8"/>
    <w:p w:rsidR="00F42330" w:rsidRPr="007E3184" w:rsidRDefault="00F42330" w:rsidP="007E62E8"/>
    <w:p w:rsidR="00F42330" w:rsidRPr="007E3184" w:rsidRDefault="00F42330" w:rsidP="007E62E8"/>
    <w:p w:rsidR="00F42330" w:rsidRPr="007E3184" w:rsidRDefault="00F42330" w:rsidP="007E62E8"/>
    <w:p w:rsidR="00F42330" w:rsidRPr="007E3184" w:rsidRDefault="00F42330" w:rsidP="007E62E8"/>
    <w:p w:rsidR="00F42330" w:rsidRPr="007E3184" w:rsidRDefault="00F42330" w:rsidP="007E62E8"/>
    <w:p w:rsidR="00F42330" w:rsidRPr="007E3184" w:rsidRDefault="00F42330" w:rsidP="007E62E8"/>
    <w:p w:rsidR="00F42330" w:rsidRPr="007E3184" w:rsidRDefault="00F42330" w:rsidP="007E62E8"/>
    <w:p w:rsidR="00E7598F" w:rsidRPr="007E3184" w:rsidRDefault="00F42330" w:rsidP="00E7598F">
      <w:pPr>
        <w:pStyle w:val="af9"/>
        <w:spacing w:line="360" w:lineRule="exact"/>
        <w:ind w:right="250"/>
      </w:pPr>
      <w:r w:rsidRPr="007E3184">
        <w:rPr>
          <w:rFonts w:hint="eastAsia"/>
        </w:rPr>
        <w:t>出典：「住民基本台帳」各年１月１日現在</w:t>
      </w:r>
      <w:r w:rsidR="00E7598F" w:rsidRPr="007E3184">
        <w:br w:type="page"/>
      </w:r>
    </w:p>
    <w:p w:rsidR="007079F4" w:rsidRPr="007E3184" w:rsidRDefault="007079F4" w:rsidP="001F70C2">
      <w:pPr>
        <w:pStyle w:val="3"/>
        <w:spacing w:before="368" w:after="73"/>
        <w:ind w:left="675" w:hanging="780"/>
      </w:pPr>
      <w:bookmarkStart w:id="48" w:name="_Toc19614234"/>
      <w:r w:rsidRPr="007E3184">
        <w:rPr>
          <w:rFonts w:hint="eastAsia"/>
        </w:rPr>
        <w:lastRenderedPageBreak/>
        <w:t>（４）通勤・通学の状況</w:t>
      </w:r>
      <w:bookmarkEnd w:id="48"/>
    </w:p>
    <w:p w:rsidR="00EB0632" w:rsidRPr="007E3184" w:rsidRDefault="00EB0632" w:rsidP="00F3632E">
      <w:pPr>
        <w:pStyle w:val="a0"/>
        <w:ind w:left="420" w:firstLine="220"/>
      </w:pPr>
      <w:r w:rsidRPr="007E3184">
        <w:rPr>
          <w:rFonts w:hint="eastAsia"/>
        </w:rPr>
        <w:t>通勤・通学の状況について</w:t>
      </w:r>
      <w:r w:rsidR="00BD42E3" w:rsidRPr="007E3184">
        <w:rPr>
          <w:rFonts w:hint="eastAsia"/>
        </w:rPr>
        <w:t>みると</w:t>
      </w:r>
      <w:r w:rsidRPr="007E3184">
        <w:rPr>
          <w:rFonts w:hint="eastAsia"/>
        </w:rPr>
        <w:t>、本市から</w:t>
      </w:r>
      <w:r w:rsidR="00BD42E3" w:rsidRPr="007E3184">
        <w:rPr>
          <w:rFonts w:hint="eastAsia"/>
        </w:rPr>
        <w:t>他市町</w:t>
      </w:r>
      <w:r w:rsidRPr="007E3184">
        <w:rPr>
          <w:rFonts w:hint="eastAsia"/>
        </w:rPr>
        <w:t>への通勤者の比率は56.8％となっており、守口市、寝屋川市と同水準になっています。</w:t>
      </w:r>
      <w:r w:rsidR="00BD42E3" w:rsidRPr="007E3184">
        <w:rPr>
          <w:rFonts w:hint="eastAsia"/>
        </w:rPr>
        <w:t>うち、大阪市への通勤者の比率は、23.6％となっており、守口市</w:t>
      </w:r>
      <w:r w:rsidR="00FD60F4" w:rsidRPr="007E3184">
        <w:rPr>
          <w:rFonts w:hint="eastAsia"/>
        </w:rPr>
        <w:t>、八尾市に次いで高くなっています</w:t>
      </w:r>
      <w:r w:rsidR="00BD42E3" w:rsidRPr="007E3184">
        <w:rPr>
          <w:rFonts w:hint="eastAsia"/>
        </w:rPr>
        <w:t>。</w:t>
      </w:r>
    </w:p>
    <w:p w:rsidR="00E0116C" w:rsidRPr="007E3184" w:rsidRDefault="00BD42E3" w:rsidP="00F3632E">
      <w:pPr>
        <w:pStyle w:val="a0"/>
        <w:ind w:left="420" w:firstLine="220"/>
      </w:pPr>
      <w:r w:rsidRPr="007E3184">
        <w:rPr>
          <w:rFonts w:hint="eastAsia"/>
        </w:rPr>
        <w:t>本市から他市町への通学者の比率は28.7</w:t>
      </w:r>
      <w:r w:rsidR="00FD60F4" w:rsidRPr="007E3184">
        <w:rPr>
          <w:rFonts w:hint="eastAsia"/>
        </w:rPr>
        <w:t>％となっており、周辺自治体</w:t>
      </w:r>
      <w:r w:rsidRPr="007E3184">
        <w:rPr>
          <w:rFonts w:hint="eastAsia"/>
        </w:rPr>
        <w:t>と比べると東大阪市に次いで低くなっています。</w:t>
      </w:r>
    </w:p>
    <w:p w:rsidR="00A64479" w:rsidRPr="007E3184" w:rsidRDefault="00BD42E3" w:rsidP="00A31588">
      <w:pPr>
        <w:pStyle w:val="af2"/>
        <w:spacing w:before="257" w:after="184"/>
        <w:ind w:left="420"/>
      </w:pPr>
      <w:r w:rsidRPr="007E3184">
        <w:rPr>
          <w:rFonts w:hint="eastAsia"/>
        </w:rPr>
        <w:t>【通勤・通学の状況　他市</w:t>
      </w:r>
      <w:r w:rsidR="003F3DFE" w:rsidRPr="007E3184">
        <w:rPr>
          <w:rFonts w:hint="eastAsia"/>
        </w:rPr>
        <w:t>町</w:t>
      </w:r>
      <w:r w:rsidRPr="007E3184">
        <w:rPr>
          <w:rFonts w:hint="eastAsia"/>
        </w:rPr>
        <w:t>への通勤・通学者の比率　周辺自治体との比較】</w:t>
      </w:r>
    </w:p>
    <w:tbl>
      <w:tblPr>
        <w:tblW w:w="7273" w:type="dxa"/>
        <w:tblInd w:w="1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23"/>
        <w:gridCol w:w="964"/>
        <w:gridCol w:w="806"/>
        <w:gridCol w:w="668"/>
        <w:gridCol w:w="737"/>
        <w:gridCol w:w="737"/>
        <w:gridCol w:w="964"/>
        <w:gridCol w:w="737"/>
        <w:gridCol w:w="737"/>
      </w:tblGrid>
      <w:tr w:rsidR="00E0116C" w:rsidRPr="007E3184" w:rsidTr="00A31588">
        <w:trPr>
          <w:trHeight w:val="283"/>
        </w:trPr>
        <w:tc>
          <w:tcPr>
            <w:tcW w:w="923" w:type="dxa"/>
            <w:vMerge w:val="restart"/>
            <w:shd w:val="clear" w:color="auto" w:fill="D9D9D9" w:themeFill="background1" w:themeFillShade="D9"/>
            <w:noWrap/>
            <w:vAlign w:val="center"/>
          </w:tcPr>
          <w:p w:rsidR="00E0116C" w:rsidRPr="007E3184" w:rsidRDefault="00E0116C" w:rsidP="002A2627">
            <w:pPr>
              <w:widowControl/>
              <w:spacing w:line="240" w:lineRule="exact"/>
              <w:jc w:val="left"/>
              <w:rPr>
                <w:rFonts w:asciiTheme="majorEastAsia" w:eastAsiaTheme="majorEastAsia" w:hAnsiTheme="majorEastAsia" w:cs="ＭＳ Ｐゴシック"/>
                <w:color w:val="000000"/>
                <w:kern w:val="0"/>
                <w:sz w:val="18"/>
                <w:szCs w:val="18"/>
              </w:rPr>
            </w:pPr>
          </w:p>
        </w:tc>
        <w:tc>
          <w:tcPr>
            <w:tcW w:w="3912" w:type="dxa"/>
            <w:gridSpan w:val="5"/>
            <w:tcBorders>
              <w:bottom w:val="nil"/>
            </w:tcBorders>
            <w:shd w:val="clear" w:color="auto" w:fill="D9D9D9" w:themeFill="background1" w:themeFillShade="D9"/>
            <w:vAlign w:val="bottom"/>
          </w:tcPr>
          <w:p w:rsidR="00E0116C" w:rsidRPr="007E3184" w:rsidRDefault="00E0116C" w:rsidP="00264E1A">
            <w:pPr>
              <w:widowControl/>
              <w:spacing w:line="240" w:lineRule="exact"/>
              <w:jc w:val="center"/>
              <w:rPr>
                <w:rFonts w:asciiTheme="majorEastAsia" w:eastAsiaTheme="majorEastAsia" w:hAnsiTheme="majorEastAsia" w:cs="ＭＳ Ｐゴシック"/>
                <w:color w:val="000000"/>
                <w:kern w:val="0"/>
                <w:sz w:val="18"/>
                <w:szCs w:val="18"/>
              </w:rPr>
            </w:pPr>
            <w:r w:rsidRPr="007E3184">
              <w:rPr>
                <w:rFonts w:asciiTheme="majorEastAsia" w:eastAsiaTheme="majorEastAsia" w:hAnsiTheme="majorEastAsia" w:cs="ＭＳ Ｐゴシック" w:hint="eastAsia"/>
                <w:color w:val="000000"/>
                <w:kern w:val="0"/>
                <w:sz w:val="18"/>
                <w:szCs w:val="18"/>
              </w:rPr>
              <w:t>市内常住　通勤者計</w:t>
            </w:r>
          </w:p>
        </w:tc>
        <w:tc>
          <w:tcPr>
            <w:tcW w:w="2438" w:type="dxa"/>
            <w:gridSpan w:val="3"/>
            <w:tcBorders>
              <w:bottom w:val="nil"/>
            </w:tcBorders>
            <w:shd w:val="clear" w:color="auto" w:fill="D9D9D9" w:themeFill="background1" w:themeFillShade="D9"/>
            <w:vAlign w:val="bottom"/>
          </w:tcPr>
          <w:p w:rsidR="00E0116C" w:rsidRPr="007E3184" w:rsidRDefault="00E0116C" w:rsidP="00781B25">
            <w:pPr>
              <w:widowControl/>
              <w:spacing w:line="240" w:lineRule="exact"/>
              <w:jc w:val="center"/>
              <w:rPr>
                <w:rFonts w:asciiTheme="majorEastAsia" w:eastAsiaTheme="majorEastAsia" w:hAnsiTheme="majorEastAsia" w:cs="ＭＳ Ｐゴシック"/>
                <w:color w:val="000000"/>
                <w:kern w:val="0"/>
                <w:sz w:val="18"/>
                <w:szCs w:val="18"/>
              </w:rPr>
            </w:pPr>
            <w:r w:rsidRPr="007E3184">
              <w:rPr>
                <w:rFonts w:asciiTheme="majorEastAsia" w:eastAsiaTheme="majorEastAsia" w:hAnsiTheme="majorEastAsia" w:cs="ＭＳ Ｐゴシック" w:hint="eastAsia"/>
                <w:color w:val="000000"/>
                <w:kern w:val="0"/>
                <w:sz w:val="18"/>
                <w:szCs w:val="18"/>
              </w:rPr>
              <w:t>市内常住　通学者　計</w:t>
            </w:r>
          </w:p>
        </w:tc>
      </w:tr>
      <w:tr w:rsidR="00E0116C" w:rsidRPr="007E3184" w:rsidTr="00A31588">
        <w:trPr>
          <w:trHeight w:val="283"/>
        </w:trPr>
        <w:tc>
          <w:tcPr>
            <w:tcW w:w="923" w:type="dxa"/>
            <w:vMerge/>
            <w:shd w:val="clear" w:color="auto" w:fill="D9D9D9" w:themeFill="background1" w:themeFillShade="D9"/>
            <w:noWrap/>
            <w:vAlign w:val="center"/>
            <w:hideMark/>
          </w:tcPr>
          <w:p w:rsidR="00E0116C" w:rsidRPr="007E3184" w:rsidRDefault="00E0116C" w:rsidP="002A2627">
            <w:pPr>
              <w:widowControl/>
              <w:spacing w:line="240" w:lineRule="exact"/>
              <w:jc w:val="left"/>
              <w:rPr>
                <w:rFonts w:asciiTheme="majorEastAsia" w:eastAsiaTheme="majorEastAsia" w:hAnsiTheme="majorEastAsia" w:cs="ＭＳ Ｐゴシック"/>
                <w:color w:val="000000"/>
                <w:kern w:val="0"/>
                <w:sz w:val="18"/>
                <w:szCs w:val="18"/>
              </w:rPr>
            </w:pPr>
          </w:p>
        </w:tc>
        <w:tc>
          <w:tcPr>
            <w:tcW w:w="964" w:type="dxa"/>
            <w:tcBorders>
              <w:top w:val="nil"/>
              <w:bottom w:val="single" w:sz="4" w:space="0" w:color="auto"/>
            </w:tcBorders>
            <w:shd w:val="clear" w:color="auto" w:fill="D9D9D9" w:themeFill="background1" w:themeFillShade="D9"/>
            <w:vAlign w:val="bottom"/>
          </w:tcPr>
          <w:p w:rsidR="00E0116C" w:rsidRPr="007E3184" w:rsidRDefault="00E0116C" w:rsidP="00A64479">
            <w:pPr>
              <w:widowControl/>
              <w:spacing w:line="240" w:lineRule="exact"/>
              <w:jc w:val="center"/>
              <w:rPr>
                <w:rFonts w:asciiTheme="majorEastAsia" w:eastAsiaTheme="majorEastAsia" w:hAnsiTheme="majorEastAsia" w:cs="ＭＳ Ｐゴシック"/>
                <w:color w:val="000000"/>
                <w:kern w:val="0"/>
                <w:sz w:val="18"/>
                <w:szCs w:val="18"/>
              </w:rPr>
            </w:pPr>
          </w:p>
        </w:tc>
        <w:tc>
          <w:tcPr>
            <w:tcW w:w="1474" w:type="dxa"/>
            <w:gridSpan w:val="2"/>
            <w:tcBorders>
              <w:top w:val="single" w:sz="4" w:space="0" w:color="auto"/>
              <w:bottom w:val="single" w:sz="4" w:space="0" w:color="auto"/>
            </w:tcBorders>
            <w:shd w:val="clear" w:color="auto" w:fill="D9D9D9" w:themeFill="background1" w:themeFillShade="D9"/>
            <w:vAlign w:val="bottom"/>
          </w:tcPr>
          <w:p w:rsidR="00E0116C" w:rsidRPr="007E3184" w:rsidRDefault="00E0116C" w:rsidP="00E0116C">
            <w:pPr>
              <w:widowControl/>
              <w:spacing w:line="240" w:lineRule="exact"/>
              <w:jc w:val="center"/>
              <w:rPr>
                <w:rFonts w:asciiTheme="majorEastAsia" w:eastAsiaTheme="majorEastAsia" w:hAnsiTheme="majorEastAsia" w:cs="ＭＳ Ｐゴシック"/>
                <w:color w:val="000000"/>
                <w:kern w:val="0"/>
                <w:sz w:val="18"/>
                <w:szCs w:val="18"/>
              </w:rPr>
            </w:pPr>
            <w:r w:rsidRPr="007E3184">
              <w:rPr>
                <w:rFonts w:asciiTheme="majorEastAsia" w:eastAsiaTheme="majorEastAsia" w:hAnsiTheme="majorEastAsia" w:cs="ＭＳ Ｐゴシック" w:hint="eastAsia"/>
                <w:color w:val="000000"/>
                <w:kern w:val="0"/>
                <w:sz w:val="18"/>
                <w:szCs w:val="18"/>
              </w:rPr>
              <w:t>市外</w:t>
            </w:r>
            <w:r w:rsidR="009C3A09" w:rsidRPr="007E3184">
              <w:rPr>
                <w:rFonts w:asciiTheme="majorEastAsia" w:eastAsiaTheme="majorEastAsia" w:hAnsiTheme="majorEastAsia" w:cs="ＭＳ Ｐゴシック" w:hint="eastAsia"/>
                <w:color w:val="000000"/>
                <w:kern w:val="0"/>
                <w:sz w:val="18"/>
                <w:szCs w:val="18"/>
              </w:rPr>
              <w:t>へ通勤</w:t>
            </w:r>
          </w:p>
        </w:tc>
        <w:tc>
          <w:tcPr>
            <w:tcW w:w="1474" w:type="dxa"/>
            <w:gridSpan w:val="2"/>
            <w:tcBorders>
              <w:top w:val="single" w:sz="4" w:space="0" w:color="auto"/>
              <w:bottom w:val="single" w:sz="4" w:space="0" w:color="auto"/>
            </w:tcBorders>
            <w:shd w:val="clear" w:color="auto" w:fill="D9D9D9" w:themeFill="background1" w:themeFillShade="D9"/>
            <w:vAlign w:val="bottom"/>
          </w:tcPr>
          <w:p w:rsidR="00E0116C" w:rsidRPr="007E3184" w:rsidRDefault="00E0116C" w:rsidP="00E0116C">
            <w:pPr>
              <w:widowControl/>
              <w:spacing w:line="240" w:lineRule="exact"/>
              <w:jc w:val="center"/>
              <w:rPr>
                <w:rFonts w:asciiTheme="majorEastAsia" w:eastAsiaTheme="majorEastAsia" w:hAnsiTheme="majorEastAsia" w:cs="ＭＳ Ｐゴシック"/>
                <w:color w:val="000000"/>
                <w:kern w:val="0"/>
                <w:sz w:val="18"/>
                <w:szCs w:val="18"/>
              </w:rPr>
            </w:pPr>
            <w:r w:rsidRPr="007E3184">
              <w:rPr>
                <w:rFonts w:asciiTheme="majorEastAsia" w:eastAsiaTheme="majorEastAsia" w:hAnsiTheme="majorEastAsia" w:cs="ＭＳ Ｐゴシック" w:hint="eastAsia"/>
                <w:color w:val="000000"/>
                <w:kern w:val="0"/>
                <w:sz w:val="18"/>
                <w:szCs w:val="18"/>
              </w:rPr>
              <w:t>うち大阪市</w:t>
            </w:r>
          </w:p>
        </w:tc>
        <w:tc>
          <w:tcPr>
            <w:tcW w:w="964" w:type="dxa"/>
            <w:tcBorders>
              <w:top w:val="nil"/>
              <w:bottom w:val="single" w:sz="4" w:space="0" w:color="auto"/>
            </w:tcBorders>
            <w:shd w:val="clear" w:color="auto" w:fill="D9D9D9" w:themeFill="background1" w:themeFillShade="D9"/>
            <w:vAlign w:val="bottom"/>
          </w:tcPr>
          <w:p w:rsidR="00E0116C" w:rsidRPr="007E3184" w:rsidRDefault="00E0116C" w:rsidP="002A2627">
            <w:pPr>
              <w:widowControl/>
              <w:spacing w:line="240" w:lineRule="exact"/>
              <w:jc w:val="center"/>
              <w:rPr>
                <w:rFonts w:asciiTheme="majorEastAsia" w:eastAsiaTheme="majorEastAsia" w:hAnsiTheme="majorEastAsia" w:cs="ＭＳ Ｐゴシック"/>
                <w:color w:val="000000"/>
                <w:kern w:val="0"/>
                <w:sz w:val="18"/>
                <w:szCs w:val="18"/>
              </w:rPr>
            </w:pPr>
          </w:p>
        </w:tc>
        <w:tc>
          <w:tcPr>
            <w:tcW w:w="1474" w:type="dxa"/>
            <w:gridSpan w:val="2"/>
            <w:tcBorders>
              <w:top w:val="single" w:sz="4" w:space="0" w:color="auto"/>
              <w:bottom w:val="single" w:sz="4" w:space="0" w:color="auto"/>
            </w:tcBorders>
            <w:shd w:val="clear" w:color="auto" w:fill="D9D9D9" w:themeFill="background1" w:themeFillShade="D9"/>
            <w:vAlign w:val="bottom"/>
          </w:tcPr>
          <w:p w:rsidR="00E0116C" w:rsidRPr="007E3184" w:rsidRDefault="00E0116C" w:rsidP="00264E1A">
            <w:pPr>
              <w:widowControl/>
              <w:spacing w:line="240" w:lineRule="exact"/>
              <w:jc w:val="center"/>
              <w:rPr>
                <w:rFonts w:asciiTheme="majorEastAsia" w:eastAsiaTheme="majorEastAsia" w:hAnsiTheme="majorEastAsia" w:cs="ＭＳ Ｐゴシック"/>
                <w:color w:val="000000"/>
                <w:kern w:val="0"/>
                <w:sz w:val="18"/>
                <w:szCs w:val="18"/>
              </w:rPr>
            </w:pPr>
            <w:r w:rsidRPr="007E3184">
              <w:rPr>
                <w:rFonts w:asciiTheme="majorEastAsia" w:eastAsiaTheme="majorEastAsia" w:hAnsiTheme="majorEastAsia" w:cs="ＭＳ Ｐゴシック" w:hint="eastAsia"/>
                <w:color w:val="000000"/>
                <w:kern w:val="0"/>
                <w:sz w:val="18"/>
                <w:szCs w:val="18"/>
              </w:rPr>
              <w:t>市外</w:t>
            </w:r>
            <w:r w:rsidR="001551D0" w:rsidRPr="007E3184">
              <w:rPr>
                <w:rFonts w:asciiTheme="majorEastAsia" w:eastAsiaTheme="majorEastAsia" w:hAnsiTheme="majorEastAsia" w:cs="ＭＳ Ｐゴシック" w:hint="eastAsia"/>
                <w:color w:val="000000"/>
                <w:kern w:val="0"/>
                <w:sz w:val="18"/>
                <w:szCs w:val="18"/>
              </w:rPr>
              <w:t>へ通学</w:t>
            </w:r>
          </w:p>
        </w:tc>
      </w:tr>
      <w:tr w:rsidR="001A6ACE" w:rsidRPr="007E3184" w:rsidTr="00A31588">
        <w:trPr>
          <w:trHeight w:val="340"/>
        </w:trPr>
        <w:tc>
          <w:tcPr>
            <w:tcW w:w="923" w:type="dxa"/>
            <w:shd w:val="clear" w:color="auto" w:fill="auto"/>
            <w:noWrap/>
            <w:vAlign w:val="center"/>
            <w:hideMark/>
          </w:tcPr>
          <w:p w:rsidR="001A6ACE" w:rsidRPr="007E3184" w:rsidRDefault="001A6ACE" w:rsidP="00264E1A">
            <w:pPr>
              <w:widowControl/>
              <w:spacing w:line="240" w:lineRule="exact"/>
              <w:jc w:val="center"/>
              <w:rPr>
                <w:rFonts w:asciiTheme="majorEastAsia" w:eastAsiaTheme="majorEastAsia" w:hAnsiTheme="majorEastAsia" w:cs="ＭＳ Ｐゴシック"/>
                <w:b/>
                <w:color w:val="000000"/>
                <w:kern w:val="0"/>
                <w:sz w:val="18"/>
                <w:szCs w:val="18"/>
              </w:rPr>
            </w:pPr>
            <w:r w:rsidRPr="007E3184">
              <w:rPr>
                <w:rFonts w:asciiTheme="majorEastAsia" w:eastAsiaTheme="majorEastAsia" w:hAnsiTheme="majorEastAsia" w:cs="ＭＳ Ｐゴシック" w:hint="eastAsia"/>
                <w:b/>
                <w:color w:val="000000"/>
                <w:kern w:val="0"/>
                <w:sz w:val="18"/>
                <w:szCs w:val="18"/>
              </w:rPr>
              <w:t>大東市</w:t>
            </w:r>
          </w:p>
        </w:tc>
        <w:tc>
          <w:tcPr>
            <w:tcW w:w="964" w:type="dxa"/>
            <w:tcBorders>
              <w:bottom w:val="single" w:sz="4" w:space="0" w:color="auto"/>
            </w:tcBorders>
            <w:shd w:val="clear" w:color="auto" w:fill="auto"/>
            <w:noWrap/>
            <w:vAlign w:val="center"/>
          </w:tcPr>
          <w:p w:rsidR="001A6ACE" w:rsidRPr="007E3184" w:rsidRDefault="001A6ACE" w:rsidP="00FB521B">
            <w:pPr>
              <w:widowControl/>
              <w:spacing w:line="240" w:lineRule="exact"/>
              <w:jc w:val="right"/>
              <w:rPr>
                <w:rFonts w:ascii="ＭＳ Ｐゴシック" w:eastAsia="ＭＳ Ｐゴシック" w:hAnsi="ＭＳ Ｐゴシック" w:cs="ＭＳ Ｐゴシック"/>
                <w:b/>
                <w:color w:val="000000"/>
                <w:kern w:val="0"/>
                <w:sz w:val="18"/>
                <w:szCs w:val="18"/>
              </w:rPr>
            </w:pPr>
            <w:r w:rsidRPr="007E3184">
              <w:rPr>
                <w:rFonts w:ascii="ＭＳ Ｐゴシック" w:eastAsia="ＭＳ Ｐゴシック" w:hAnsi="ＭＳ Ｐゴシック" w:cs="ＭＳ Ｐゴシック" w:hint="eastAsia"/>
                <w:b/>
                <w:color w:val="000000"/>
                <w:kern w:val="0"/>
                <w:sz w:val="18"/>
                <w:szCs w:val="18"/>
              </w:rPr>
              <w:t>52,294</w:t>
            </w:r>
          </w:p>
        </w:tc>
        <w:tc>
          <w:tcPr>
            <w:tcW w:w="806" w:type="dxa"/>
            <w:tcBorders>
              <w:bottom w:val="single" w:sz="4" w:space="0" w:color="auto"/>
              <w:right w:val="nil"/>
            </w:tcBorders>
            <w:shd w:val="clear" w:color="auto" w:fill="auto"/>
            <w:noWrap/>
            <w:vAlign w:val="center"/>
          </w:tcPr>
          <w:p w:rsidR="001A6ACE" w:rsidRPr="007E3184" w:rsidRDefault="001A6ACE" w:rsidP="00FB521B">
            <w:pPr>
              <w:widowControl/>
              <w:spacing w:line="240" w:lineRule="exact"/>
              <w:jc w:val="right"/>
              <w:rPr>
                <w:rFonts w:ascii="ＭＳ Ｐゴシック" w:eastAsia="ＭＳ Ｐゴシック" w:hAnsi="ＭＳ Ｐゴシック" w:cs="ＭＳ Ｐゴシック"/>
                <w:b/>
                <w:color w:val="000000"/>
                <w:kern w:val="0"/>
                <w:sz w:val="18"/>
                <w:szCs w:val="18"/>
              </w:rPr>
            </w:pPr>
            <w:r w:rsidRPr="007E3184">
              <w:rPr>
                <w:rFonts w:ascii="ＭＳ Ｐゴシック" w:eastAsia="ＭＳ Ｐゴシック" w:hAnsi="ＭＳ Ｐゴシック" w:cs="ＭＳ Ｐゴシック" w:hint="eastAsia"/>
                <w:b/>
                <w:color w:val="000000"/>
                <w:kern w:val="0"/>
                <w:sz w:val="18"/>
                <w:szCs w:val="18"/>
              </w:rPr>
              <w:t>30,106</w:t>
            </w:r>
          </w:p>
        </w:tc>
        <w:tc>
          <w:tcPr>
            <w:tcW w:w="668" w:type="dxa"/>
            <w:tcBorders>
              <w:left w:val="nil"/>
              <w:bottom w:val="single" w:sz="4" w:space="0" w:color="auto"/>
            </w:tcBorders>
            <w:vAlign w:val="center"/>
          </w:tcPr>
          <w:p w:rsidR="001A6ACE" w:rsidRPr="007E3184" w:rsidRDefault="001A6ACE" w:rsidP="00FB521B">
            <w:pPr>
              <w:widowControl/>
              <w:spacing w:line="240" w:lineRule="exact"/>
              <w:jc w:val="right"/>
              <w:rPr>
                <w:rFonts w:ascii="ＭＳ Ｐゴシック" w:eastAsia="ＭＳ Ｐゴシック" w:hAnsi="ＭＳ Ｐゴシック" w:cs="ＭＳ Ｐゴシック"/>
                <w:b/>
                <w:color w:val="000000"/>
                <w:kern w:val="0"/>
                <w:sz w:val="18"/>
                <w:szCs w:val="18"/>
              </w:rPr>
            </w:pPr>
            <w:r w:rsidRPr="007E3184">
              <w:rPr>
                <w:rFonts w:ascii="ＭＳ Ｐゴシック" w:eastAsia="ＭＳ Ｐゴシック" w:hAnsi="ＭＳ Ｐゴシック" w:cs="ＭＳ Ｐゴシック" w:hint="eastAsia"/>
                <w:b/>
                <w:color w:val="000000"/>
                <w:kern w:val="0"/>
                <w:sz w:val="18"/>
                <w:szCs w:val="18"/>
              </w:rPr>
              <w:t>56.8%</w:t>
            </w:r>
          </w:p>
        </w:tc>
        <w:tc>
          <w:tcPr>
            <w:tcW w:w="737" w:type="dxa"/>
            <w:tcBorders>
              <w:bottom w:val="single" w:sz="4" w:space="0" w:color="auto"/>
              <w:right w:val="nil"/>
            </w:tcBorders>
            <w:shd w:val="clear" w:color="auto" w:fill="auto"/>
            <w:noWrap/>
            <w:vAlign w:val="center"/>
          </w:tcPr>
          <w:p w:rsidR="001A6ACE" w:rsidRPr="007E3184" w:rsidRDefault="001A6ACE" w:rsidP="00FB521B">
            <w:pPr>
              <w:widowControl/>
              <w:spacing w:line="240" w:lineRule="exact"/>
              <w:jc w:val="right"/>
              <w:rPr>
                <w:rFonts w:ascii="ＭＳ Ｐゴシック" w:eastAsia="ＭＳ Ｐゴシック" w:hAnsi="ＭＳ Ｐゴシック" w:cs="ＭＳ Ｐゴシック"/>
                <w:b/>
                <w:color w:val="000000"/>
                <w:kern w:val="0"/>
                <w:sz w:val="18"/>
                <w:szCs w:val="18"/>
              </w:rPr>
            </w:pPr>
            <w:r w:rsidRPr="007E3184">
              <w:rPr>
                <w:rFonts w:ascii="ＭＳ Ｐゴシック" w:eastAsia="ＭＳ Ｐゴシック" w:hAnsi="ＭＳ Ｐゴシック" w:cs="ＭＳ Ｐゴシック" w:hint="eastAsia"/>
                <w:b/>
                <w:color w:val="000000"/>
                <w:kern w:val="0"/>
                <w:sz w:val="18"/>
                <w:szCs w:val="18"/>
              </w:rPr>
              <w:t>12,363</w:t>
            </w:r>
          </w:p>
        </w:tc>
        <w:tc>
          <w:tcPr>
            <w:tcW w:w="737" w:type="dxa"/>
            <w:tcBorders>
              <w:left w:val="nil"/>
              <w:bottom w:val="single" w:sz="4" w:space="0" w:color="auto"/>
            </w:tcBorders>
            <w:vAlign w:val="center"/>
          </w:tcPr>
          <w:p w:rsidR="001A6ACE" w:rsidRPr="007E3184" w:rsidRDefault="001A6ACE" w:rsidP="00FB521B">
            <w:pPr>
              <w:spacing w:line="240" w:lineRule="exact"/>
              <w:jc w:val="right"/>
              <w:rPr>
                <w:rFonts w:ascii="ＭＳ Ｐゴシック" w:eastAsia="ＭＳ Ｐゴシック" w:hAnsi="ＭＳ Ｐゴシック" w:cs="ＭＳ Ｐゴシック"/>
                <w:b/>
                <w:bCs/>
                <w:color w:val="000000"/>
                <w:sz w:val="18"/>
                <w:szCs w:val="18"/>
              </w:rPr>
            </w:pPr>
            <w:r w:rsidRPr="007E3184">
              <w:rPr>
                <w:rFonts w:ascii="ＭＳ Ｐゴシック" w:eastAsia="ＭＳ Ｐゴシック" w:hAnsi="ＭＳ Ｐゴシック" w:hint="eastAsia"/>
                <w:b/>
                <w:bCs/>
                <w:color w:val="000000"/>
                <w:sz w:val="18"/>
                <w:szCs w:val="18"/>
              </w:rPr>
              <w:t>23.6%</w:t>
            </w:r>
          </w:p>
        </w:tc>
        <w:tc>
          <w:tcPr>
            <w:tcW w:w="964" w:type="dxa"/>
            <w:tcBorders>
              <w:bottom w:val="single" w:sz="4" w:space="0" w:color="auto"/>
            </w:tcBorders>
            <w:vAlign w:val="center"/>
          </w:tcPr>
          <w:p w:rsidR="001A6ACE" w:rsidRPr="007E3184" w:rsidRDefault="001A6ACE" w:rsidP="00FB521B">
            <w:pPr>
              <w:widowControl/>
              <w:spacing w:line="240" w:lineRule="exact"/>
              <w:jc w:val="right"/>
              <w:rPr>
                <w:rFonts w:ascii="ＭＳ Ｐゴシック" w:eastAsia="ＭＳ Ｐゴシック" w:hAnsi="ＭＳ Ｐゴシック" w:cs="ＭＳ Ｐゴシック"/>
                <w:b/>
                <w:color w:val="000000"/>
                <w:kern w:val="0"/>
                <w:sz w:val="18"/>
                <w:szCs w:val="18"/>
              </w:rPr>
            </w:pPr>
            <w:r w:rsidRPr="007E3184">
              <w:rPr>
                <w:rFonts w:ascii="ＭＳ Ｐゴシック" w:eastAsia="ＭＳ Ｐゴシック" w:hAnsi="ＭＳ Ｐゴシック" w:cs="ＭＳ Ｐゴシック" w:hint="eastAsia"/>
                <w:b/>
                <w:color w:val="000000"/>
                <w:kern w:val="0"/>
                <w:sz w:val="18"/>
                <w:szCs w:val="18"/>
              </w:rPr>
              <w:t>15,967</w:t>
            </w:r>
          </w:p>
        </w:tc>
        <w:tc>
          <w:tcPr>
            <w:tcW w:w="737" w:type="dxa"/>
            <w:tcBorders>
              <w:bottom w:val="single" w:sz="4" w:space="0" w:color="auto"/>
              <w:right w:val="nil"/>
            </w:tcBorders>
            <w:vAlign w:val="center"/>
          </w:tcPr>
          <w:p w:rsidR="001A6ACE" w:rsidRPr="007E3184" w:rsidRDefault="001A6ACE" w:rsidP="00FB521B">
            <w:pPr>
              <w:widowControl/>
              <w:spacing w:line="240" w:lineRule="exact"/>
              <w:jc w:val="right"/>
              <w:rPr>
                <w:rFonts w:ascii="ＭＳ Ｐゴシック" w:eastAsia="ＭＳ Ｐゴシック" w:hAnsi="ＭＳ Ｐゴシック" w:cs="ＭＳ Ｐゴシック"/>
                <w:b/>
                <w:color w:val="000000"/>
                <w:kern w:val="0"/>
                <w:sz w:val="18"/>
                <w:szCs w:val="18"/>
              </w:rPr>
            </w:pPr>
            <w:r w:rsidRPr="007E3184">
              <w:rPr>
                <w:rFonts w:ascii="ＭＳ Ｐゴシック" w:eastAsia="ＭＳ Ｐゴシック" w:hAnsi="ＭＳ Ｐゴシック" w:cs="ＭＳ Ｐゴシック" w:hint="eastAsia"/>
                <w:b/>
                <w:color w:val="000000"/>
                <w:kern w:val="0"/>
                <w:sz w:val="18"/>
                <w:szCs w:val="18"/>
              </w:rPr>
              <w:t>4,576</w:t>
            </w:r>
          </w:p>
        </w:tc>
        <w:tc>
          <w:tcPr>
            <w:tcW w:w="737" w:type="dxa"/>
            <w:tcBorders>
              <w:left w:val="nil"/>
              <w:bottom w:val="single" w:sz="4" w:space="0" w:color="auto"/>
            </w:tcBorders>
            <w:vAlign w:val="center"/>
          </w:tcPr>
          <w:p w:rsidR="001A6ACE" w:rsidRPr="007E3184" w:rsidRDefault="001A6ACE" w:rsidP="00FB521B">
            <w:pPr>
              <w:widowControl/>
              <w:spacing w:line="240" w:lineRule="exact"/>
              <w:jc w:val="right"/>
              <w:rPr>
                <w:rFonts w:ascii="ＭＳ Ｐゴシック" w:eastAsia="ＭＳ Ｐゴシック" w:hAnsi="ＭＳ Ｐゴシック" w:cs="ＭＳ Ｐゴシック"/>
                <w:b/>
                <w:color w:val="000000"/>
                <w:kern w:val="0"/>
                <w:sz w:val="18"/>
                <w:szCs w:val="18"/>
              </w:rPr>
            </w:pPr>
            <w:r w:rsidRPr="007E3184">
              <w:rPr>
                <w:rFonts w:ascii="ＭＳ Ｐゴシック" w:eastAsia="ＭＳ Ｐゴシック" w:hAnsi="ＭＳ Ｐゴシック" w:cs="ＭＳ Ｐゴシック" w:hint="eastAsia"/>
                <w:b/>
                <w:color w:val="000000"/>
                <w:kern w:val="0"/>
                <w:sz w:val="18"/>
                <w:szCs w:val="18"/>
              </w:rPr>
              <w:t>28.7%</w:t>
            </w:r>
          </w:p>
        </w:tc>
      </w:tr>
      <w:tr w:rsidR="00FB521B" w:rsidRPr="007E3184" w:rsidTr="00A31588">
        <w:trPr>
          <w:trHeight w:val="340"/>
        </w:trPr>
        <w:tc>
          <w:tcPr>
            <w:tcW w:w="923" w:type="dxa"/>
            <w:shd w:val="clear" w:color="auto" w:fill="auto"/>
            <w:noWrap/>
            <w:vAlign w:val="center"/>
            <w:hideMark/>
          </w:tcPr>
          <w:p w:rsidR="00FB521B" w:rsidRPr="007E3184" w:rsidRDefault="00FB521B" w:rsidP="00264E1A">
            <w:pPr>
              <w:widowControl/>
              <w:spacing w:line="240" w:lineRule="exact"/>
              <w:jc w:val="center"/>
              <w:rPr>
                <w:rFonts w:asciiTheme="majorEastAsia" w:eastAsiaTheme="majorEastAsia" w:hAnsiTheme="majorEastAsia" w:cs="ＭＳ Ｐゴシック"/>
                <w:color w:val="000000"/>
                <w:kern w:val="0"/>
                <w:sz w:val="18"/>
                <w:szCs w:val="18"/>
              </w:rPr>
            </w:pPr>
            <w:r w:rsidRPr="007E3184">
              <w:rPr>
                <w:rFonts w:asciiTheme="majorEastAsia" w:eastAsiaTheme="majorEastAsia" w:hAnsiTheme="majorEastAsia" w:cs="ＭＳ Ｐゴシック" w:hint="eastAsia"/>
                <w:color w:val="000000"/>
                <w:kern w:val="0"/>
                <w:sz w:val="18"/>
                <w:szCs w:val="18"/>
              </w:rPr>
              <w:t>守口市</w:t>
            </w:r>
          </w:p>
        </w:tc>
        <w:tc>
          <w:tcPr>
            <w:tcW w:w="964" w:type="dxa"/>
            <w:tcBorders>
              <w:top w:val="single" w:sz="4" w:space="0" w:color="auto"/>
              <w:bottom w:val="single" w:sz="4" w:space="0" w:color="auto"/>
            </w:tcBorders>
            <w:shd w:val="clear" w:color="auto" w:fill="auto"/>
            <w:noWrap/>
            <w:vAlign w:val="center"/>
          </w:tcPr>
          <w:p w:rsidR="00FB521B" w:rsidRPr="007E3184" w:rsidRDefault="00FB521B" w:rsidP="00FB521B">
            <w:pPr>
              <w:spacing w:line="240" w:lineRule="exact"/>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59,699</w:t>
            </w:r>
          </w:p>
        </w:tc>
        <w:tc>
          <w:tcPr>
            <w:tcW w:w="806" w:type="dxa"/>
            <w:tcBorders>
              <w:top w:val="single" w:sz="4" w:space="0" w:color="auto"/>
              <w:bottom w:val="single" w:sz="4" w:space="0" w:color="auto"/>
              <w:right w:val="nil"/>
            </w:tcBorders>
            <w:shd w:val="clear" w:color="auto" w:fill="auto"/>
            <w:noWrap/>
            <w:vAlign w:val="center"/>
          </w:tcPr>
          <w:p w:rsidR="00FB521B" w:rsidRPr="007E3184" w:rsidRDefault="00FB521B" w:rsidP="00FB521B">
            <w:pPr>
              <w:spacing w:line="240" w:lineRule="exact"/>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34,546</w:t>
            </w:r>
          </w:p>
        </w:tc>
        <w:tc>
          <w:tcPr>
            <w:tcW w:w="668" w:type="dxa"/>
            <w:tcBorders>
              <w:top w:val="single" w:sz="4" w:space="0" w:color="auto"/>
              <w:left w:val="nil"/>
              <w:bottom w:val="single" w:sz="4" w:space="0" w:color="auto"/>
            </w:tcBorders>
            <w:vAlign w:val="center"/>
          </w:tcPr>
          <w:p w:rsidR="00FB521B" w:rsidRPr="007E3184" w:rsidRDefault="00FB521B" w:rsidP="00FB521B">
            <w:pPr>
              <w:spacing w:line="240" w:lineRule="exact"/>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57.9%</w:t>
            </w:r>
          </w:p>
        </w:tc>
        <w:tc>
          <w:tcPr>
            <w:tcW w:w="737" w:type="dxa"/>
            <w:tcBorders>
              <w:top w:val="single" w:sz="4" w:space="0" w:color="auto"/>
              <w:bottom w:val="single" w:sz="4" w:space="0" w:color="auto"/>
              <w:right w:val="nil"/>
            </w:tcBorders>
            <w:shd w:val="clear" w:color="auto" w:fill="auto"/>
            <w:noWrap/>
            <w:vAlign w:val="center"/>
          </w:tcPr>
          <w:p w:rsidR="00FB521B" w:rsidRPr="007E3184" w:rsidRDefault="00FB521B" w:rsidP="00FB521B">
            <w:pPr>
              <w:widowControl/>
              <w:spacing w:line="240" w:lineRule="exact"/>
              <w:jc w:val="right"/>
              <w:rPr>
                <w:rFonts w:ascii="ＭＳ Ｐゴシック" w:eastAsia="ＭＳ Ｐゴシック" w:hAnsi="ＭＳ Ｐゴシック" w:cs="ＭＳ Ｐゴシック"/>
                <w:color w:val="000000"/>
                <w:kern w:val="0"/>
                <w:sz w:val="18"/>
                <w:szCs w:val="18"/>
              </w:rPr>
            </w:pPr>
            <w:r w:rsidRPr="007E3184">
              <w:rPr>
                <w:rFonts w:ascii="ＭＳ Ｐゴシック" w:eastAsia="ＭＳ Ｐゴシック" w:hAnsi="ＭＳ Ｐゴシック" w:cs="ＭＳ Ｐゴシック" w:hint="eastAsia"/>
                <w:color w:val="000000"/>
                <w:kern w:val="0"/>
                <w:sz w:val="18"/>
                <w:szCs w:val="18"/>
              </w:rPr>
              <w:t>16,509</w:t>
            </w:r>
          </w:p>
        </w:tc>
        <w:tc>
          <w:tcPr>
            <w:tcW w:w="737" w:type="dxa"/>
            <w:tcBorders>
              <w:top w:val="single" w:sz="4" w:space="0" w:color="auto"/>
              <w:left w:val="nil"/>
              <w:bottom w:val="single" w:sz="4" w:space="0" w:color="auto"/>
            </w:tcBorders>
            <w:vAlign w:val="center"/>
          </w:tcPr>
          <w:p w:rsidR="00FB521B" w:rsidRPr="007E3184" w:rsidRDefault="00FB521B" w:rsidP="00FB521B">
            <w:pPr>
              <w:spacing w:line="240" w:lineRule="exact"/>
              <w:jc w:val="right"/>
              <w:rPr>
                <w:rFonts w:ascii="ＭＳ Ｐゴシック" w:eastAsia="ＭＳ Ｐゴシック" w:hAnsi="ＭＳ Ｐゴシック" w:cs="ＭＳ Ｐゴシック"/>
                <w:bCs/>
                <w:color w:val="000000"/>
                <w:sz w:val="18"/>
                <w:szCs w:val="18"/>
              </w:rPr>
            </w:pPr>
            <w:r w:rsidRPr="007E3184">
              <w:rPr>
                <w:rFonts w:ascii="ＭＳ Ｐゴシック" w:eastAsia="ＭＳ Ｐゴシック" w:hAnsi="ＭＳ Ｐゴシック" w:hint="eastAsia"/>
                <w:bCs/>
                <w:color w:val="000000"/>
                <w:sz w:val="18"/>
                <w:szCs w:val="18"/>
              </w:rPr>
              <w:t>27.7%</w:t>
            </w:r>
          </w:p>
        </w:tc>
        <w:tc>
          <w:tcPr>
            <w:tcW w:w="964" w:type="dxa"/>
            <w:tcBorders>
              <w:top w:val="single" w:sz="4" w:space="0" w:color="auto"/>
              <w:bottom w:val="single" w:sz="4" w:space="0" w:color="auto"/>
            </w:tcBorders>
            <w:vAlign w:val="center"/>
          </w:tcPr>
          <w:p w:rsidR="00FB521B" w:rsidRPr="007E3184" w:rsidRDefault="00FB521B">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14,513</w:t>
            </w:r>
          </w:p>
        </w:tc>
        <w:tc>
          <w:tcPr>
            <w:tcW w:w="737" w:type="dxa"/>
            <w:tcBorders>
              <w:top w:val="single" w:sz="4" w:space="0" w:color="auto"/>
              <w:bottom w:val="single" w:sz="4" w:space="0" w:color="auto"/>
              <w:right w:val="nil"/>
            </w:tcBorders>
            <w:vAlign w:val="center"/>
          </w:tcPr>
          <w:p w:rsidR="00FB521B" w:rsidRPr="007E3184" w:rsidRDefault="00FB521B">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4,893</w:t>
            </w:r>
          </w:p>
        </w:tc>
        <w:tc>
          <w:tcPr>
            <w:tcW w:w="737" w:type="dxa"/>
            <w:tcBorders>
              <w:top w:val="single" w:sz="4" w:space="0" w:color="auto"/>
              <w:left w:val="nil"/>
              <w:bottom w:val="single" w:sz="4" w:space="0" w:color="auto"/>
            </w:tcBorders>
            <w:vAlign w:val="center"/>
          </w:tcPr>
          <w:p w:rsidR="00FB521B" w:rsidRPr="007E3184" w:rsidRDefault="00FB521B">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33.7%</w:t>
            </w:r>
          </w:p>
        </w:tc>
      </w:tr>
      <w:tr w:rsidR="00FB521B" w:rsidRPr="007E3184" w:rsidTr="00A31588">
        <w:trPr>
          <w:trHeight w:val="340"/>
        </w:trPr>
        <w:tc>
          <w:tcPr>
            <w:tcW w:w="923" w:type="dxa"/>
            <w:shd w:val="clear" w:color="auto" w:fill="auto"/>
            <w:noWrap/>
            <w:vAlign w:val="center"/>
            <w:hideMark/>
          </w:tcPr>
          <w:p w:rsidR="00FB521B" w:rsidRPr="007E3184" w:rsidRDefault="00FB521B" w:rsidP="00264E1A">
            <w:pPr>
              <w:widowControl/>
              <w:spacing w:line="240" w:lineRule="exact"/>
              <w:jc w:val="center"/>
              <w:rPr>
                <w:rFonts w:asciiTheme="majorEastAsia" w:eastAsiaTheme="majorEastAsia" w:hAnsiTheme="majorEastAsia" w:cs="ＭＳ Ｐゴシック"/>
                <w:color w:val="000000"/>
                <w:kern w:val="0"/>
                <w:sz w:val="18"/>
                <w:szCs w:val="18"/>
              </w:rPr>
            </w:pPr>
            <w:r w:rsidRPr="007E3184">
              <w:rPr>
                <w:rFonts w:asciiTheme="majorEastAsia" w:eastAsiaTheme="majorEastAsia" w:hAnsiTheme="majorEastAsia" w:cs="ＭＳ Ｐゴシック" w:hint="eastAsia"/>
                <w:color w:val="000000"/>
                <w:kern w:val="0"/>
                <w:sz w:val="18"/>
                <w:szCs w:val="18"/>
              </w:rPr>
              <w:t>門真市</w:t>
            </w:r>
          </w:p>
        </w:tc>
        <w:tc>
          <w:tcPr>
            <w:tcW w:w="964" w:type="dxa"/>
            <w:tcBorders>
              <w:top w:val="single" w:sz="4" w:space="0" w:color="auto"/>
              <w:bottom w:val="single" w:sz="4" w:space="0" w:color="auto"/>
            </w:tcBorders>
            <w:shd w:val="clear" w:color="auto" w:fill="auto"/>
            <w:noWrap/>
            <w:vAlign w:val="center"/>
          </w:tcPr>
          <w:p w:rsidR="00FB521B" w:rsidRPr="007E3184" w:rsidRDefault="00FB521B" w:rsidP="00FB521B">
            <w:pPr>
              <w:spacing w:line="240" w:lineRule="exact"/>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54,406</w:t>
            </w:r>
          </w:p>
        </w:tc>
        <w:tc>
          <w:tcPr>
            <w:tcW w:w="806" w:type="dxa"/>
            <w:tcBorders>
              <w:top w:val="single" w:sz="4" w:space="0" w:color="auto"/>
              <w:bottom w:val="single" w:sz="4" w:space="0" w:color="auto"/>
              <w:right w:val="nil"/>
            </w:tcBorders>
            <w:shd w:val="clear" w:color="auto" w:fill="auto"/>
            <w:noWrap/>
            <w:vAlign w:val="center"/>
          </w:tcPr>
          <w:p w:rsidR="00FB521B" w:rsidRPr="007E3184" w:rsidRDefault="00FB521B" w:rsidP="00FB521B">
            <w:pPr>
              <w:spacing w:line="240" w:lineRule="exact"/>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28,659</w:t>
            </w:r>
          </w:p>
        </w:tc>
        <w:tc>
          <w:tcPr>
            <w:tcW w:w="668" w:type="dxa"/>
            <w:tcBorders>
              <w:top w:val="single" w:sz="4" w:space="0" w:color="auto"/>
              <w:left w:val="nil"/>
              <w:bottom w:val="single" w:sz="4" w:space="0" w:color="auto"/>
            </w:tcBorders>
            <w:vAlign w:val="center"/>
          </w:tcPr>
          <w:p w:rsidR="00FB521B" w:rsidRPr="007E3184" w:rsidRDefault="00FB521B" w:rsidP="00FB521B">
            <w:pPr>
              <w:spacing w:line="240" w:lineRule="exact"/>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52.7%</w:t>
            </w:r>
          </w:p>
        </w:tc>
        <w:tc>
          <w:tcPr>
            <w:tcW w:w="737" w:type="dxa"/>
            <w:tcBorders>
              <w:top w:val="single" w:sz="4" w:space="0" w:color="auto"/>
              <w:bottom w:val="single" w:sz="4" w:space="0" w:color="auto"/>
              <w:right w:val="nil"/>
            </w:tcBorders>
            <w:shd w:val="clear" w:color="auto" w:fill="auto"/>
            <w:noWrap/>
            <w:vAlign w:val="center"/>
          </w:tcPr>
          <w:p w:rsidR="00FB521B" w:rsidRPr="007E3184" w:rsidRDefault="00FB521B" w:rsidP="00FB521B">
            <w:pPr>
              <w:widowControl/>
              <w:spacing w:line="240" w:lineRule="exact"/>
              <w:jc w:val="right"/>
              <w:rPr>
                <w:rFonts w:ascii="ＭＳ Ｐゴシック" w:eastAsia="ＭＳ Ｐゴシック" w:hAnsi="ＭＳ Ｐゴシック" w:cs="ＭＳ Ｐゴシック"/>
                <w:color w:val="000000"/>
                <w:kern w:val="0"/>
                <w:sz w:val="18"/>
                <w:szCs w:val="18"/>
              </w:rPr>
            </w:pPr>
            <w:r w:rsidRPr="007E3184">
              <w:rPr>
                <w:rFonts w:ascii="ＭＳ Ｐゴシック" w:eastAsia="ＭＳ Ｐゴシック" w:hAnsi="ＭＳ Ｐゴシック" w:cs="ＭＳ Ｐゴシック" w:hint="eastAsia"/>
                <w:color w:val="000000"/>
                <w:kern w:val="0"/>
                <w:sz w:val="18"/>
                <w:szCs w:val="18"/>
              </w:rPr>
              <w:t>11,341</w:t>
            </w:r>
          </w:p>
        </w:tc>
        <w:tc>
          <w:tcPr>
            <w:tcW w:w="737" w:type="dxa"/>
            <w:tcBorders>
              <w:top w:val="single" w:sz="4" w:space="0" w:color="auto"/>
              <w:left w:val="nil"/>
              <w:bottom w:val="single" w:sz="4" w:space="0" w:color="auto"/>
            </w:tcBorders>
            <w:vAlign w:val="center"/>
          </w:tcPr>
          <w:p w:rsidR="00FB521B" w:rsidRPr="007E3184" w:rsidRDefault="00FB521B" w:rsidP="00FB521B">
            <w:pPr>
              <w:spacing w:line="240" w:lineRule="exact"/>
              <w:jc w:val="right"/>
              <w:rPr>
                <w:rFonts w:ascii="ＭＳ Ｐゴシック" w:eastAsia="ＭＳ Ｐゴシック" w:hAnsi="ＭＳ Ｐゴシック" w:cs="ＭＳ Ｐゴシック"/>
                <w:bCs/>
                <w:color w:val="000000"/>
                <w:sz w:val="18"/>
                <w:szCs w:val="18"/>
              </w:rPr>
            </w:pPr>
            <w:r w:rsidRPr="007E3184">
              <w:rPr>
                <w:rFonts w:ascii="ＭＳ Ｐゴシック" w:eastAsia="ＭＳ Ｐゴシック" w:hAnsi="ＭＳ Ｐゴシック" w:hint="eastAsia"/>
                <w:bCs/>
                <w:color w:val="000000"/>
                <w:sz w:val="18"/>
                <w:szCs w:val="18"/>
              </w:rPr>
              <w:t>20.8%</w:t>
            </w:r>
          </w:p>
        </w:tc>
        <w:tc>
          <w:tcPr>
            <w:tcW w:w="964" w:type="dxa"/>
            <w:tcBorders>
              <w:top w:val="single" w:sz="4" w:space="0" w:color="auto"/>
              <w:bottom w:val="single" w:sz="4" w:space="0" w:color="auto"/>
            </w:tcBorders>
            <w:vAlign w:val="center"/>
          </w:tcPr>
          <w:p w:rsidR="00FB521B" w:rsidRPr="007E3184" w:rsidRDefault="00FB521B">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14,003</w:t>
            </w:r>
          </w:p>
        </w:tc>
        <w:tc>
          <w:tcPr>
            <w:tcW w:w="737" w:type="dxa"/>
            <w:tcBorders>
              <w:top w:val="single" w:sz="4" w:space="0" w:color="auto"/>
              <w:bottom w:val="single" w:sz="4" w:space="0" w:color="auto"/>
              <w:right w:val="nil"/>
            </w:tcBorders>
            <w:vAlign w:val="center"/>
          </w:tcPr>
          <w:p w:rsidR="00FB521B" w:rsidRPr="007E3184" w:rsidRDefault="00FB521B">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4,501</w:t>
            </w:r>
          </w:p>
        </w:tc>
        <w:tc>
          <w:tcPr>
            <w:tcW w:w="737" w:type="dxa"/>
            <w:tcBorders>
              <w:top w:val="single" w:sz="4" w:space="0" w:color="auto"/>
              <w:left w:val="nil"/>
              <w:bottom w:val="single" w:sz="4" w:space="0" w:color="auto"/>
            </w:tcBorders>
            <w:vAlign w:val="center"/>
          </w:tcPr>
          <w:p w:rsidR="00FB521B" w:rsidRPr="007E3184" w:rsidRDefault="00FB521B">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32.1%</w:t>
            </w:r>
          </w:p>
        </w:tc>
      </w:tr>
      <w:tr w:rsidR="00FB521B" w:rsidRPr="007E3184" w:rsidTr="00A31588">
        <w:trPr>
          <w:trHeight w:val="340"/>
        </w:trPr>
        <w:tc>
          <w:tcPr>
            <w:tcW w:w="923" w:type="dxa"/>
            <w:shd w:val="clear" w:color="auto" w:fill="auto"/>
            <w:noWrap/>
            <w:vAlign w:val="center"/>
            <w:hideMark/>
          </w:tcPr>
          <w:p w:rsidR="00FB521B" w:rsidRPr="007E3184" w:rsidRDefault="00FB521B" w:rsidP="00264E1A">
            <w:pPr>
              <w:widowControl/>
              <w:spacing w:line="240" w:lineRule="exact"/>
              <w:jc w:val="center"/>
              <w:rPr>
                <w:rFonts w:asciiTheme="majorEastAsia" w:eastAsiaTheme="majorEastAsia" w:hAnsiTheme="majorEastAsia" w:cs="ＭＳ Ｐゴシック"/>
                <w:color w:val="000000"/>
                <w:kern w:val="0"/>
                <w:sz w:val="18"/>
                <w:szCs w:val="18"/>
              </w:rPr>
            </w:pPr>
            <w:r w:rsidRPr="007E3184">
              <w:rPr>
                <w:rFonts w:asciiTheme="majorEastAsia" w:eastAsiaTheme="majorEastAsia" w:hAnsiTheme="majorEastAsia" w:cs="ＭＳ Ｐゴシック" w:hint="eastAsia"/>
                <w:color w:val="000000"/>
                <w:kern w:val="0"/>
                <w:sz w:val="18"/>
                <w:szCs w:val="18"/>
              </w:rPr>
              <w:t>寝屋川市</w:t>
            </w:r>
          </w:p>
        </w:tc>
        <w:tc>
          <w:tcPr>
            <w:tcW w:w="964" w:type="dxa"/>
            <w:tcBorders>
              <w:top w:val="single" w:sz="4" w:space="0" w:color="auto"/>
              <w:bottom w:val="single" w:sz="4" w:space="0" w:color="auto"/>
            </w:tcBorders>
            <w:shd w:val="clear" w:color="auto" w:fill="auto"/>
            <w:noWrap/>
            <w:vAlign w:val="center"/>
          </w:tcPr>
          <w:p w:rsidR="00FB521B" w:rsidRPr="007E3184" w:rsidRDefault="00FB521B" w:rsidP="00FB521B">
            <w:pPr>
              <w:spacing w:line="240" w:lineRule="exact"/>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100,735</w:t>
            </w:r>
          </w:p>
        </w:tc>
        <w:tc>
          <w:tcPr>
            <w:tcW w:w="806" w:type="dxa"/>
            <w:tcBorders>
              <w:top w:val="single" w:sz="4" w:space="0" w:color="auto"/>
              <w:bottom w:val="single" w:sz="4" w:space="0" w:color="auto"/>
              <w:right w:val="nil"/>
            </w:tcBorders>
            <w:shd w:val="clear" w:color="auto" w:fill="auto"/>
            <w:noWrap/>
            <w:vAlign w:val="center"/>
          </w:tcPr>
          <w:p w:rsidR="00FB521B" w:rsidRPr="007E3184" w:rsidRDefault="00FB521B" w:rsidP="00FB521B">
            <w:pPr>
              <w:spacing w:line="240" w:lineRule="exact"/>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57,018</w:t>
            </w:r>
          </w:p>
        </w:tc>
        <w:tc>
          <w:tcPr>
            <w:tcW w:w="668" w:type="dxa"/>
            <w:tcBorders>
              <w:top w:val="single" w:sz="4" w:space="0" w:color="auto"/>
              <w:left w:val="nil"/>
              <w:bottom w:val="single" w:sz="4" w:space="0" w:color="auto"/>
            </w:tcBorders>
            <w:vAlign w:val="center"/>
          </w:tcPr>
          <w:p w:rsidR="00FB521B" w:rsidRPr="007E3184" w:rsidRDefault="00FB521B" w:rsidP="00FB521B">
            <w:pPr>
              <w:spacing w:line="240" w:lineRule="exact"/>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56.6%</w:t>
            </w:r>
          </w:p>
        </w:tc>
        <w:tc>
          <w:tcPr>
            <w:tcW w:w="737" w:type="dxa"/>
            <w:tcBorders>
              <w:top w:val="single" w:sz="4" w:space="0" w:color="auto"/>
              <w:bottom w:val="single" w:sz="4" w:space="0" w:color="auto"/>
              <w:right w:val="nil"/>
            </w:tcBorders>
            <w:shd w:val="clear" w:color="auto" w:fill="auto"/>
            <w:noWrap/>
            <w:vAlign w:val="center"/>
          </w:tcPr>
          <w:p w:rsidR="00FB521B" w:rsidRPr="007E3184" w:rsidRDefault="00FB521B" w:rsidP="00FB521B">
            <w:pPr>
              <w:widowControl/>
              <w:spacing w:line="240" w:lineRule="exact"/>
              <w:jc w:val="right"/>
              <w:rPr>
                <w:rFonts w:ascii="ＭＳ Ｐゴシック" w:eastAsia="ＭＳ Ｐゴシック" w:hAnsi="ＭＳ Ｐゴシック" w:cs="ＭＳ Ｐゴシック"/>
                <w:color w:val="000000"/>
                <w:kern w:val="0"/>
                <w:sz w:val="18"/>
                <w:szCs w:val="18"/>
              </w:rPr>
            </w:pPr>
            <w:r w:rsidRPr="007E3184">
              <w:rPr>
                <w:rFonts w:ascii="ＭＳ Ｐゴシック" w:eastAsia="ＭＳ Ｐゴシック" w:hAnsi="ＭＳ Ｐゴシック" w:cs="ＭＳ Ｐゴシック" w:hint="eastAsia"/>
                <w:color w:val="000000"/>
                <w:kern w:val="0"/>
                <w:sz w:val="18"/>
                <w:szCs w:val="18"/>
              </w:rPr>
              <w:t>21,891</w:t>
            </w:r>
          </w:p>
        </w:tc>
        <w:tc>
          <w:tcPr>
            <w:tcW w:w="737" w:type="dxa"/>
            <w:tcBorders>
              <w:top w:val="single" w:sz="4" w:space="0" w:color="auto"/>
              <w:left w:val="nil"/>
              <w:bottom w:val="single" w:sz="4" w:space="0" w:color="auto"/>
            </w:tcBorders>
            <w:vAlign w:val="center"/>
          </w:tcPr>
          <w:p w:rsidR="00FB521B" w:rsidRPr="007E3184" w:rsidRDefault="00FB521B" w:rsidP="00FB521B">
            <w:pPr>
              <w:spacing w:line="240" w:lineRule="exact"/>
              <w:jc w:val="right"/>
              <w:rPr>
                <w:rFonts w:ascii="ＭＳ Ｐゴシック" w:eastAsia="ＭＳ Ｐゴシック" w:hAnsi="ＭＳ Ｐゴシック" w:cs="ＭＳ Ｐゴシック"/>
                <w:bCs/>
                <w:color w:val="000000"/>
                <w:sz w:val="18"/>
                <w:szCs w:val="18"/>
              </w:rPr>
            </w:pPr>
            <w:r w:rsidRPr="007E3184">
              <w:rPr>
                <w:rFonts w:ascii="ＭＳ Ｐゴシック" w:eastAsia="ＭＳ Ｐゴシック" w:hAnsi="ＭＳ Ｐゴシック" w:hint="eastAsia"/>
                <w:bCs/>
                <w:color w:val="000000"/>
                <w:sz w:val="18"/>
                <w:szCs w:val="18"/>
              </w:rPr>
              <w:t>21.7%</w:t>
            </w:r>
          </w:p>
        </w:tc>
        <w:tc>
          <w:tcPr>
            <w:tcW w:w="964" w:type="dxa"/>
            <w:tcBorders>
              <w:top w:val="single" w:sz="4" w:space="0" w:color="auto"/>
              <w:bottom w:val="single" w:sz="4" w:space="0" w:color="auto"/>
            </w:tcBorders>
            <w:vAlign w:val="center"/>
          </w:tcPr>
          <w:p w:rsidR="00FB521B" w:rsidRPr="007E3184" w:rsidRDefault="00FB521B">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25,936</w:t>
            </w:r>
          </w:p>
        </w:tc>
        <w:tc>
          <w:tcPr>
            <w:tcW w:w="737" w:type="dxa"/>
            <w:tcBorders>
              <w:top w:val="single" w:sz="4" w:space="0" w:color="auto"/>
              <w:bottom w:val="single" w:sz="4" w:space="0" w:color="auto"/>
              <w:right w:val="nil"/>
            </w:tcBorders>
            <w:vAlign w:val="center"/>
          </w:tcPr>
          <w:p w:rsidR="00FB521B" w:rsidRPr="007E3184" w:rsidRDefault="00FB521B">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7,728</w:t>
            </w:r>
          </w:p>
        </w:tc>
        <w:tc>
          <w:tcPr>
            <w:tcW w:w="737" w:type="dxa"/>
            <w:tcBorders>
              <w:top w:val="single" w:sz="4" w:space="0" w:color="auto"/>
              <w:left w:val="nil"/>
              <w:bottom w:val="single" w:sz="4" w:space="0" w:color="auto"/>
            </w:tcBorders>
            <w:vAlign w:val="center"/>
          </w:tcPr>
          <w:p w:rsidR="00FB521B" w:rsidRPr="007E3184" w:rsidRDefault="00FB521B">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29.8%</w:t>
            </w:r>
          </w:p>
        </w:tc>
      </w:tr>
      <w:tr w:rsidR="00FB521B" w:rsidRPr="007E3184" w:rsidTr="00A31588">
        <w:trPr>
          <w:trHeight w:val="340"/>
        </w:trPr>
        <w:tc>
          <w:tcPr>
            <w:tcW w:w="923" w:type="dxa"/>
            <w:shd w:val="clear" w:color="auto" w:fill="auto"/>
            <w:noWrap/>
            <w:vAlign w:val="center"/>
            <w:hideMark/>
          </w:tcPr>
          <w:p w:rsidR="00FB521B" w:rsidRPr="007E3184" w:rsidRDefault="00FB521B" w:rsidP="00264E1A">
            <w:pPr>
              <w:widowControl/>
              <w:spacing w:line="240" w:lineRule="exact"/>
              <w:jc w:val="center"/>
              <w:rPr>
                <w:rFonts w:asciiTheme="majorEastAsia" w:eastAsiaTheme="majorEastAsia" w:hAnsiTheme="majorEastAsia" w:cs="ＭＳ Ｐゴシック"/>
                <w:color w:val="000000"/>
                <w:kern w:val="0"/>
                <w:sz w:val="18"/>
                <w:szCs w:val="18"/>
              </w:rPr>
            </w:pPr>
            <w:r w:rsidRPr="007E3184">
              <w:rPr>
                <w:rFonts w:asciiTheme="majorEastAsia" w:eastAsiaTheme="majorEastAsia" w:hAnsiTheme="majorEastAsia" w:cs="ＭＳ Ｐゴシック" w:hint="eastAsia"/>
                <w:color w:val="000000"/>
                <w:kern w:val="0"/>
                <w:sz w:val="18"/>
                <w:szCs w:val="18"/>
              </w:rPr>
              <w:t>四條畷市</w:t>
            </w:r>
          </w:p>
        </w:tc>
        <w:tc>
          <w:tcPr>
            <w:tcW w:w="964" w:type="dxa"/>
            <w:tcBorders>
              <w:top w:val="single" w:sz="4" w:space="0" w:color="auto"/>
              <w:bottom w:val="single" w:sz="4" w:space="0" w:color="auto"/>
            </w:tcBorders>
            <w:shd w:val="clear" w:color="auto" w:fill="auto"/>
            <w:noWrap/>
            <w:vAlign w:val="center"/>
          </w:tcPr>
          <w:p w:rsidR="00FB521B" w:rsidRPr="007E3184" w:rsidRDefault="00FB521B" w:rsidP="00FB521B">
            <w:pPr>
              <w:spacing w:line="240" w:lineRule="exact"/>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23,705</w:t>
            </w:r>
          </w:p>
        </w:tc>
        <w:tc>
          <w:tcPr>
            <w:tcW w:w="806" w:type="dxa"/>
            <w:tcBorders>
              <w:top w:val="single" w:sz="4" w:space="0" w:color="auto"/>
              <w:bottom w:val="single" w:sz="4" w:space="0" w:color="auto"/>
              <w:right w:val="nil"/>
            </w:tcBorders>
            <w:shd w:val="clear" w:color="auto" w:fill="auto"/>
            <w:noWrap/>
            <w:vAlign w:val="center"/>
          </w:tcPr>
          <w:p w:rsidR="00FB521B" w:rsidRPr="007E3184" w:rsidRDefault="00FB521B" w:rsidP="00FB521B">
            <w:pPr>
              <w:spacing w:line="240" w:lineRule="exact"/>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16,226</w:t>
            </w:r>
          </w:p>
        </w:tc>
        <w:tc>
          <w:tcPr>
            <w:tcW w:w="668" w:type="dxa"/>
            <w:tcBorders>
              <w:top w:val="single" w:sz="4" w:space="0" w:color="auto"/>
              <w:left w:val="nil"/>
              <w:bottom w:val="single" w:sz="4" w:space="0" w:color="auto"/>
            </w:tcBorders>
            <w:vAlign w:val="center"/>
          </w:tcPr>
          <w:p w:rsidR="00FB521B" w:rsidRPr="007E3184" w:rsidRDefault="00FB521B" w:rsidP="00FB521B">
            <w:pPr>
              <w:spacing w:line="240" w:lineRule="exact"/>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68.4%</w:t>
            </w:r>
          </w:p>
        </w:tc>
        <w:tc>
          <w:tcPr>
            <w:tcW w:w="737" w:type="dxa"/>
            <w:tcBorders>
              <w:top w:val="single" w:sz="4" w:space="0" w:color="auto"/>
              <w:bottom w:val="single" w:sz="4" w:space="0" w:color="auto"/>
              <w:right w:val="nil"/>
            </w:tcBorders>
            <w:shd w:val="clear" w:color="auto" w:fill="auto"/>
            <w:noWrap/>
            <w:vAlign w:val="center"/>
          </w:tcPr>
          <w:p w:rsidR="00FB521B" w:rsidRPr="007E3184" w:rsidRDefault="00FB521B" w:rsidP="00FB521B">
            <w:pPr>
              <w:widowControl/>
              <w:spacing w:line="240" w:lineRule="exact"/>
              <w:jc w:val="right"/>
              <w:rPr>
                <w:rFonts w:ascii="ＭＳ Ｐゴシック" w:eastAsia="ＭＳ Ｐゴシック" w:hAnsi="ＭＳ Ｐゴシック" w:cs="ＭＳ Ｐゴシック"/>
                <w:color w:val="000000"/>
                <w:kern w:val="0"/>
                <w:sz w:val="18"/>
                <w:szCs w:val="18"/>
              </w:rPr>
            </w:pPr>
            <w:r w:rsidRPr="007E3184">
              <w:rPr>
                <w:rFonts w:ascii="ＭＳ Ｐゴシック" w:eastAsia="ＭＳ Ｐゴシック" w:hAnsi="ＭＳ Ｐゴシック" w:cs="ＭＳ Ｐゴシック" w:hint="eastAsia"/>
                <w:color w:val="000000"/>
                <w:kern w:val="0"/>
                <w:sz w:val="18"/>
                <w:szCs w:val="18"/>
              </w:rPr>
              <w:t>5,534</w:t>
            </w:r>
          </w:p>
        </w:tc>
        <w:tc>
          <w:tcPr>
            <w:tcW w:w="737" w:type="dxa"/>
            <w:tcBorders>
              <w:top w:val="single" w:sz="4" w:space="0" w:color="auto"/>
              <w:left w:val="nil"/>
              <w:bottom w:val="single" w:sz="4" w:space="0" w:color="auto"/>
            </w:tcBorders>
            <w:vAlign w:val="center"/>
          </w:tcPr>
          <w:p w:rsidR="00FB521B" w:rsidRPr="007E3184" w:rsidRDefault="00FB521B" w:rsidP="00FB521B">
            <w:pPr>
              <w:spacing w:line="240" w:lineRule="exact"/>
              <w:jc w:val="right"/>
              <w:rPr>
                <w:rFonts w:ascii="ＭＳ Ｐゴシック" w:eastAsia="ＭＳ Ｐゴシック" w:hAnsi="ＭＳ Ｐゴシック" w:cs="ＭＳ Ｐゴシック"/>
                <w:bCs/>
                <w:color w:val="000000"/>
                <w:sz w:val="18"/>
                <w:szCs w:val="18"/>
              </w:rPr>
            </w:pPr>
            <w:r w:rsidRPr="007E3184">
              <w:rPr>
                <w:rFonts w:ascii="ＭＳ Ｐゴシック" w:eastAsia="ＭＳ Ｐゴシック" w:hAnsi="ＭＳ Ｐゴシック" w:hint="eastAsia"/>
                <w:bCs/>
                <w:color w:val="000000"/>
                <w:sz w:val="18"/>
                <w:szCs w:val="18"/>
              </w:rPr>
              <w:t>23.3%</w:t>
            </w:r>
          </w:p>
        </w:tc>
        <w:tc>
          <w:tcPr>
            <w:tcW w:w="964" w:type="dxa"/>
            <w:tcBorders>
              <w:top w:val="single" w:sz="4" w:space="0" w:color="auto"/>
              <w:bottom w:val="single" w:sz="4" w:space="0" w:color="auto"/>
            </w:tcBorders>
            <w:vAlign w:val="center"/>
          </w:tcPr>
          <w:p w:rsidR="00FB521B" w:rsidRPr="007E3184" w:rsidRDefault="00FB521B">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8,122</w:t>
            </w:r>
          </w:p>
        </w:tc>
        <w:tc>
          <w:tcPr>
            <w:tcW w:w="737" w:type="dxa"/>
            <w:tcBorders>
              <w:top w:val="single" w:sz="4" w:space="0" w:color="auto"/>
              <w:bottom w:val="single" w:sz="4" w:space="0" w:color="auto"/>
              <w:right w:val="nil"/>
            </w:tcBorders>
            <w:vAlign w:val="center"/>
          </w:tcPr>
          <w:p w:rsidR="00FB521B" w:rsidRPr="007E3184" w:rsidRDefault="00FB521B">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2,500</w:t>
            </w:r>
          </w:p>
        </w:tc>
        <w:tc>
          <w:tcPr>
            <w:tcW w:w="737" w:type="dxa"/>
            <w:tcBorders>
              <w:top w:val="single" w:sz="4" w:space="0" w:color="auto"/>
              <w:left w:val="nil"/>
              <w:bottom w:val="single" w:sz="4" w:space="0" w:color="auto"/>
            </w:tcBorders>
            <w:vAlign w:val="center"/>
          </w:tcPr>
          <w:p w:rsidR="00FB521B" w:rsidRPr="007E3184" w:rsidRDefault="00FB521B">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30.8%</w:t>
            </w:r>
          </w:p>
        </w:tc>
      </w:tr>
      <w:tr w:rsidR="00FB521B" w:rsidRPr="007E3184" w:rsidTr="00A31588">
        <w:trPr>
          <w:trHeight w:val="340"/>
        </w:trPr>
        <w:tc>
          <w:tcPr>
            <w:tcW w:w="923" w:type="dxa"/>
            <w:shd w:val="clear" w:color="auto" w:fill="auto"/>
            <w:noWrap/>
            <w:vAlign w:val="center"/>
          </w:tcPr>
          <w:p w:rsidR="00FB521B" w:rsidRPr="007E3184" w:rsidRDefault="00FB521B" w:rsidP="00264E1A">
            <w:pPr>
              <w:widowControl/>
              <w:spacing w:line="240" w:lineRule="exact"/>
              <w:jc w:val="center"/>
              <w:rPr>
                <w:rFonts w:asciiTheme="majorEastAsia" w:eastAsiaTheme="majorEastAsia" w:hAnsiTheme="majorEastAsia" w:cs="ＭＳ Ｐゴシック"/>
                <w:color w:val="000000"/>
                <w:kern w:val="0"/>
                <w:sz w:val="18"/>
                <w:szCs w:val="18"/>
              </w:rPr>
            </w:pPr>
            <w:r w:rsidRPr="007E3184">
              <w:rPr>
                <w:rFonts w:asciiTheme="majorEastAsia" w:eastAsiaTheme="majorEastAsia" w:hAnsiTheme="majorEastAsia" w:cs="ＭＳ Ｐゴシック" w:hint="eastAsia"/>
                <w:color w:val="000000"/>
                <w:kern w:val="0"/>
                <w:sz w:val="18"/>
                <w:szCs w:val="18"/>
              </w:rPr>
              <w:t>交野市</w:t>
            </w:r>
          </w:p>
        </w:tc>
        <w:tc>
          <w:tcPr>
            <w:tcW w:w="964" w:type="dxa"/>
            <w:tcBorders>
              <w:top w:val="single" w:sz="4" w:space="0" w:color="auto"/>
              <w:bottom w:val="single" w:sz="4" w:space="0" w:color="auto"/>
            </w:tcBorders>
            <w:shd w:val="clear" w:color="auto" w:fill="auto"/>
            <w:noWrap/>
            <w:vAlign w:val="center"/>
          </w:tcPr>
          <w:p w:rsidR="00FB521B" w:rsidRPr="007E3184" w:rsidRDefault="00FB521B" w:rsidP="00FB521B">
            <w:pPr>
              <w:spacing w:line="240" w:lineRule="exact"/>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33,177</w:t>
            </w:r>
          </w:p>
        </w:tc>
        <w:tc>
          <w:tcPr>
            <w:tcW w:w="806" w:type="dxa"/>
            <w:tcBorders>
              <w:top w:val="single" w:sz="4" w:space="0" w:color="auto"/>
              <w:bottom w:val="single" w:sz="4" w:space="0" w:color="auto"/>
              <w:right w:val="nil"/>
            </w:tcBorders>
            <w:shd w:val="clear" w:color="auto" w:fill="auto"/>
            <w:noWrap/>
            <w:vAlign w:val="center"/>
          </w:tcPr>
          <w:p w:rsidR="00FB521B" w:rsidRPr="007E3184" w:rsidRDefault="00FB521B" w:rsidP="00FB521B">
            <w:pPr>
              <w:spacing w:line="240" w:lineRule="exact"/>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23,051</w:t>
            </w:r>
          </w:p>
        </w:tc>
        <w:tc>
          <w:tcPr>
            <w:tcW w:w="668" w:type="dxa"/>
            <w:tcBorders>
              <w:top w:val="single" w:sz="4" w:space="0" w:color="auto"/>
              <w:left w:val="nil"/>
              <w:bottom w:val="single" w:sz="4" w:space="0" w:color="auto"/>
            </w:tcBorders>
            <w:vAlign w:val="center"/>
          </w:tcPr>
          <w:p w:rsidR="00FB521B" w:rsidRPr="007E3184" w:rsidRDefault="00FB521B" w:rsidP="00FB521B">
            <w:pPr>
              <w:spacing w:line="240" w:lineRule="exact"/>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69.5%</w:t>
            </w:r>
          </w:p>
        </w:tc>
        <w:tc>
          <w:tcPr>
            <w:tcW w:w="737" w:type="dxa"/>
            <w:tcBorders>
              <w:top w:val="single" w:sz="4" w:space="0" w:color="auto"/>
              <w:bottom w:val="single" w:sz="4" w:space="0" w:color="auto"/>
              <w:right w:val="nil"/>
            </w:tcBorders>
            <w:shd w:val="clear" w:color="auto" w:fill="auto"/>
            <w:noWrap/>
            <w:vAlign w:val="center"/>
          </w:tcPr>
          <w:p w:rsidR="00FB521B" w:rsidRPr="007E3184" w:rsidRDefault="00FB521B" w:rsidP="00FB521B">
            <w:pPr>
              <w:widowControl/>
              <w:spacing w:line="240" w:lineRule="exact"/>
              <w:jc w:val="right"/>
              <w:rPr>
                <w:rFonts w:ascii="ＭＳ Ｐゴシック" w:eastAsia="ＭＳ Ｐゴシック" w:hAnsi="ＭＳ Ｐゴシック" w:cs="ＭＳ Ｐゴシック"/>
                <w:color w:val="000000"/>
                <w:kern w:val="0"/>
                <w:sz w:val="18"/>
                <w:szCs w:val="18"/>
              </w:rPr>
            </w:pPr>
            <w:r w:rsidRPr="007E3184">
              <w:rPr>
                <w:rFonts w:ascii="ＭＳ Ｐゴシック" w:eastAsia="ＭＳ Ｐゴシック" w:hAnsi="ＭＳ Ｐゴシック" w:cs="ＭＳ Ｐゴシック" w:hint="eastAsia"/>
                <w:color w:val="000000"/>
                <w:kern w:val="0"/>
                <w:sz w:val="18"/>
                <w:szCs w:val="18"/>
              </w:rPr>
              <w:t>7,062</w:t>
            </w:r>
          </w:p>
        </w:tc>
        <w:tc>
          <w:tcPr>
            <w:tcW w:w="737" w:type="dxa"/>
            <w:tcBorders>
              <w:top w:val="single" w:sz="4" w:space="0" w:color="auto"/>
              <w:left w:val="nil"/>
              <w:bottom w:val="single" w:sz="4" w:space="0" w:color="auto"/>
            </w:tcBorders>
            <w:vAlign w:val="center"/>
          </w:tcPr>
          <w:p w:rsidR="00FB521B" w:rsidRPr="007E3184" w:rsidRDefault="00FB521B" w:rsidP="00FB521B">
            <w:pPr>
              <w:spacing w:line="240" w:lineRule="exact"/>
              <w:jc w:val="right"/>
              <w:rPr>
                <w:rFonts w:ascii="ＭＳ Ｐゴシック" w:eastAsia="ＭＳ Ｐゴシック" w:hAnsi="ＭＳ Ｐゴシック" w:cs="ＭＳ Ｐゴシック"/>
                <w:bCs/>
                <w:color w:val="000000"/>
                <w:sz w:val="18"/>
                <w:szCs w:val="18"/>
              </w:rPr>
            </w:pPr>
            <w:r w:rsidRPr="007E3184">
              <w:rPr>
                <w:rFonts w:ascii="ＭＳ Ｐゴシック" w:eastAsia="ＭＳ Ｐゴシック" w:hAnsi="ＭＳ Ｐゴシック" w:hint="eastAsia"/>
                <w:bCs/>
                <w:color w:val="000000"/>
                <w:sz w:val="18"/>
                <w:szCs w:val="18"/>
              </w:rPr>
              <w:t>21.3%</w:t>
            </w:r>
          </w:p>
        </w:tc>
        <w:tc>
          <w:tcPr>
            <w:tcW w:w="964" w:type="dxa"/>
            <w:tcBorders>
              <w:top w:val="single" w:sz="4" w:space="0" w:color="auto"/>
              <w:bottom w:val="single" w:sz="4" w:space="0" w:color="auto"/>
            </w:tcBorders>
            <w:vAlign w:val="center"/>
          </w:tcPr>
          <w:p w:rsidR="00FB521B" w:rsidRPr="007E3184" w:rsidRDefault="00FB521B">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11,339</w:t>
            </w:r>
          </w:p>
        </w:tc>
        <w:tc>
          <w:tcPr>
            <w:tcW w:w="737" w:type="dxa"/>
            <w:tcBorders>
              <w:top w:val="single" w:sz="4" w:space="0" w:color="auto"/>
              <w:bottom w:val="single" w:sz="4" w:space="0" w:color="auto"/>
              <w:right w:val="nil"/>
            </w:tcBorders>
            <w:vAlign w:val="center"/>
          </w:tcPr>
          <w:p w:rsidR="00FB521B" w:rsidRPr="007E3184" w:rsidRDefault="00FB521B">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4,006</w:t>
            </w:r>
          </w:p>
        </w:tc>
        <w:tc>
          <w:tcPr>
            <w:tcW w:w="737" w:type="dxa"/>
            <w:tcBorders>
              <w:top w:val="single" w:sz="4" w:space="0" w:color="auto"/>
              <w:left w:val="nil"/>
              <w:bottom w:val="single" w:sz="4" w:space="0" w:color="auto"/>
            </w:tcBorders>
            <w:vAlign w:val="center"/>
          </w:tcPr>
          <w:p w:rsidR="00FB521B" w:rsidRPr="007E3184" w:rsidRDefault="00FB521B">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35.3%</w:t>
            </w:r>
          </w:p>
        </w:tc>
      </w:tr>
      <w:tr w:rsidR="00FB521B" w:rsidRPr="007E3184" w:rsidTr="00A31588">
        <w:trPr>
          <w:trHeight w:val="340"/>
        </w:trPr>
        <w:tc>
          <w:tcPr>
            <w:tcW w:w="923" w:type="dxa"/>
            <w:shd w:val="clear" w:color="auto" w:fill="auto"/>
            <w:noWrap/>
            <w:vAlign w:val="center"/>
            <w:hideMark/>
          </w:tcPr>
          <w:p w:rsidR="00FB521B" w:rsidRPr="007E3184" w:rsidRDefault="00FB521B" w:rsidP="00264E1A">
            <w:pPr>
              <w:widowControl/>
              <w:spacing w:line="240" w:lineRule="exact"/>
              <w:jc w:val="center"/>
              <w:rPr>
                <w:rFonts w:asciiTheme="majorEastAsia" w:eastAsiaTheme="majorEastAsia" w:hAnsiTheme="majorEastAsia" w:cs="ＭＳ Ｐゴシック"/>
                <w:color w:val="000000"/>
                <w:kern w:val="0"/>
                <w:sz w:val="18"/>
                <w:szCs w:val="18"/>
              </w:rPr>
            </w:pPr>
            <w:r w:rsidRPr="007E3184">
              <w:rPr>
                <w:rFonts w:asciiTheme="majorEastAsia" w:eastAsiaTheme="majorEastAsia" w:hAnsiTheme="majorEastAsia" w:cs="ＭＳ Ｐゴシック" w:hint="eastAsia"/>
                <w:color w:val="000000"/>
                <w:kern w:val="0"/>
                <w:sz w:val="18"/>
                <w:szCs w:val="18"/>
              </w:rPr>
              <w:t>東大阪市</w:t>
            </w:r>
          </w:p>
        </w:tc>
        <w:tc>
          <w:tcPr>
            <w:tcW w:w="964" w:type="dxa"/>
            <w:tcBorders>
              <w:top w:val="single" w:sz="4" w:space="0" w:color="auto"/>
              <w:bottom w:val="single" w:sz="4" w:space="0" w:color="auto"/>
            </w:tcBorders>
            <w:shd w:val="clear" w:color="auto" w:fill="auto"/>
            <w:noWrap/>
            <w:vAlign w:val="center"/>
          </w:tcPr>
          <w:p w:rsidR="00FB521B" w:rsidRPr="007E3184" w:rsidRDefault="00FB521B" w:rsidP="00FB521B">
            <w:pPr>
              <w:spacing w:line="240" w:lineRule="exact"/>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212,900</w:t>
            </w:r>
          </w:p>
        </w:tc>
        <w:tc>
          <w:tcPr>
            <w:tcW w:w="806" w:type="dxa"/>
            <w:tcBorders>
              <w:top w:val="single" w:sz="4" w:space="0" w:color="auto"/>
              <w:bottom w:val="single" w:sz="4" w:space="0" w:color="auto"/>
              <w:right w:val="nil"/>
            </w:tcBorders>
            <w:shd w:val="clear" w:color="auto" w:fill="auto"/>
            <w:noWrap/>
            <w:vAlign w:val="center"/>
          </w:tcPr>
          <w:p w:rsidR="00FB521B" w:rsidRPr="007E3184" w:rsidRDefault="00FB521B" w:rsidP="00FB521B">
            <w:pPr>
              <w:spacing w:line="240" w:lineRule="exact"/>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84,383</w:t>
            </w:r>
          </w:p>
        </w:tc>
        <w:tc>
          <w:tcPr>
            <w:tcW w:w="668" w:type="dxa"/>
            <w:tcBorders>
              <w:top w:val="single" w:sz="4" w:space="0" w:color="auto"/>
              <w:left w:val="nil"/>
              <w:bottom w:val="single" w:sz="4" w:space="0" w:color="auto"/>
            </w:tcBorders>
            <w:vAlign w:val="center"/>
          </w:tcPr>
          <w:p w:rsidR="00FB521B" w:rsidRPr="007E3184" w:rsidRDefault="00FB521B" w:rsidP="00FB521B">
            <w:pPr>
              <w:spacing w:line="240" w:lineRule="exact"/>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39.6%</w:t>
            </w:r>
          </w:p>
        </w:tc>
        <w:tc>
          <w:tcPr>
            <w:tcW w:w="737" w:type="dxa"/>
            <w:tcBorders>
              <w:top w:val="single" w:sz="4" w:space="0" w:color="auto"/>
              <w:bottom w:val="single" w:sz="4" w:space="0" w:color="auto"/>
              <w:right w:val="nil"/>
            </w:tcBorders>
            <w:shd w:val="clear" w:color="auto" w:fill="auto"/>
            <w:noWrap/>
            <w:vAlign w:val="center"/>
          </w:tcPr>
          <w:p w:rsidR="00FB521B" w:rsidRPr="007E3184" w:rsidRDefault="00FB521B" w:rsidP="00FB521B">
            <w:pPr>
              <w:widowControl/>
              <w:spacing w:line="240" w:lineRule="exact"/>
              <w:jc w:val="right"/>
              <w:rPr>
                <w:rFonts w:ascii="ＭＳ Ｐゴシック" w:eastAsia="ＭＳ Ｐゴシック" w:hAnsi="ＭＳ Ｐゴシック" w:cs="ＭＳ Ｐゴシック"/>
                <w:color w:val="000000"/>
                <w:kern w:val="0"/>
                <w:sz w:val="18"/>
                <w:szCs w:val="18"/>
              </w:rPr>
            </w:pPr>
            <w:r w:rsidRPr="007E3184">
              <w:rPr>
                <w:rFonts w:ascii="ＭＳ Ｐゴシック" w:eastAsia="ＭＳ Ｐゴシック" w:hAnsi="ＭＳ Ｐゴシック" w:cs="ＭＳ Ｐゴシック" w:hint="eastAsia"/>
                <w:color w:val="000000"/>
                <w:kern w:val="0"/>
                <w:sz w:val="18"/>
                <w:szCs w:val="18"/>
              </w:rPr>
              <w:t>49,852</w:t>
            </w:r>
          </w:p>
        </w:tc>
        <w:tc>
          <w:tcPr>
            <w:tcW w:w="737" w:type="dxa"/>
            <w:tcBorders>
              <w:top w:val="single" w:sz="4" w:space="0" w:color="auto"/>
              <w:left w:val="nil"/>
              <w:bottom w:val="single" w:sz="4" w:space="0" w:color="auto"/>
            </w:tcBorders>
            <w:vAlign w:val="center"/>
          </w:tcPr>
          <w:p w:rsidR="00FB521B" w:rsidRPr="007E3184" w:rsidRDefault="00FB521B" w:rsidP="00FB521B">
            <w:pPr>
              <w:spacing w:line="240" w:lineRule="exact"/>
              <w:jc w:val="right"/>
              <w:rPr>
                <w:rFonts w:ascii="ＭＳ Ｐゴシック" w:eastAsia="ＭＳ Ｐゴシック" w:hAnsi="ＭＳ Ｐゴシック" w:cs="ＭＳ Ｐゴシック"/>
                <w:bCs/>
                <w:color w:val="000000"/>
                <w:sz w:val="18"/>
                <w:szCs w:val="18"/>
              </w:rPr>
            </w:pPr>
            <w:r w:rsidRPr="007E3184">
              <w:rPr>
                <w:rFonts w:ascii="ＭＳ Ｐゴシック" w:eastAsia="ＭＳ Ｐゴシック" w:hAnsi="ＭＳ Ｐゴシック" w:hint="eastAsia"/>
                <w:bCs/>
                <w:color w:val="000000"/>
                <w:sz w:val="18"/>
                <w:szCs w:val="18"/>
              </w:rPr>
              <w:t>23.4%</w:t>
            </w:r>
          </w:p>
        </w:tc>
        <w:tc>
          <w:tcPr>
            <w:tcW w:w="964" w:type="dxa"/>
            <w:tcBorders>
              <w:top w:val="single" w:sz="4" w:space="0" w:color="auto"/>
              <w:bottom w:val="single" w:sz="4" w:space="0" w:color="auto"/>
            </w:tcBorders>
            <w:vAlign w:val="center"/>
          </w:tcPr>
          <w:p w:rsidR="00FB521B" w:rsidRPr="007E3184" w:rsidRDefault="00FB521B">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59,576</w:t>
            </w:r>
          </w:p>
        </w:tc>
        <w:tc>
          <w:tcPr>
            <w:tcW w:w="737" w:type="dxa"/>
            <w:tcBorders>
              <w:top w:val="single" w:sz="4" w:space="0" w:color="auto"/>
              <w:bottom w:val="single" w:sz="4" w:space="0" w:color="auto"/>
              <w:right w:val="nil"/>
            </w:tcBorders>
            <w:vAlign w:val="center"/>
          </w:tcPr>
          <w:p w:rsidR="00FB521B" w:rsidRPr="007E3184" w:rsidRDefault="00FB521B">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14,337</w:t>
            </w:r>
          </w:p>
        </w:tc>
        <w:tc>
          <w:tcPr>
            <w:tcW w:w="737" w:type="dxa"/>
            <w:tcBorders>
              <w:top w:val="single" w:sz="4" w:space="0" w:color="auto"/>
              <w:left w:val="nil"/>
              <w:bottom w:val="single" w:sz="4" w:space="0" w:color="auto"/>
            </w:tcBorders>
            <w:vAlign w:val="center"/>
          </w:tcPr>
          <w:p w:rsidR="00FB521B" w:rsidRPr="007E3184" w:rsidRDefault="00FB521B">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24.1%</w:t>
            </w:r>
          </w:p>
        </w:tc>
      </w:tr>
      <w:tr w:rsidR="00FB521B" w:rsidRPr="007E3184" w:rsidTr="00A31588">
        <w:trPr>
          <w:trHeight w:val="340"/>
        </w:trPr>
        <w:tc>
          <w:tcPr>
            <w:tcW w:w="923" w:type="dxa"/>
            <w:shd w:val="clear" w:color="auto" w:fill="auto"/>
            <w:noWrap/>
            <w:vAlign w:val="center"/>
            <w:hideMark/>
          </w:tcPr>
          <w:p w:rsidR="00FB521B" w:rsidRPr="007E3184" w:rsidRDefault="00FB521B" w:rsidP="00264E1A">
            <w:pPr>
              <w:widowControl/>
              <w:spacing w:line="240" w:lineRule="exact"/>
              <w:jc w:val="center"/>
              <w:rPr>
                <w:rFonts w:asciiTheme="majorEastAsia" w:eastAsiaTheme="majorEastAsia" w:hAnsiTheme="majorEastAsia" w:cs="ＭＳ Ｐゴシック"/>
                <w:color w:val="000000"/>
                <w:kern w:val="0"/>
                <w:sz w:val="18"/>
                <w:szCs w:val="18"/>
              </w:rPr>
            </w:pPr>
            <w:r w:rsidRPr="007E3184">
              <w:rPr>
                <w:rFonts w:asciiTheme="majorEastAsia" w:eastAsiaTheme="majorEastAsia" w:hAnsiTheme="majorEastAsia" w:cs="ＭＳ Ｐゴシック" w:hint="eastAsia"/>
                <w:color w:val="000000"/>
                <w:kern w:val="0"/>
                <w:sz w:val="18"/>
                <w:szCs w:val="18"/>
              </w:rPr>
              <w:t>八尾市</w:t>
            </w:r>
          </w:p>
        </w:tc>
        <w:tc>
          <w:tcPr>
            <w:tcW w:w="964" w:type="dxa"/>
            <w:tcBorders>
              <w:top w:val="single" w:sz="4" w:space="0" w:color="auto"/>
            </w:tcBorders>
            <w:shd w:val="clear" w:color="auto" w:fill="auto"/>
            <w:noWrap/>
            <w:vAlign w:val="center"/>
          </w:tcPr>
          <w:p w:rsidR="00FB521B" w:rsidRPr="007E3184" w:rsidRDefault="00FB521B" w:rsidP="00FB521B">
            <w:pPr>
              <w:spacing w:line="240" w:lineRule="exact"/>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113,007</w:t>
            </w:r>
          </w:p>
        </w:tc>
        <w:tc>
          <w:tcPr>
            <w:tcW w:w="806" w:type="dxa"/>
            <w:tcBorders>
              <w:top w:val="single" w:sz="4" w:space="0" w:color="auto"/>
              <w:right w:val="nil"/>
            </w:tcBorders>
            <w:shd w:val="clear" w:color="auto" w:fill="auto"/>
            <w:noWrap/>
            <w:vAlign w:val="center"/>
          </w:tcPr>
          <w:p w:rsidR="00FB521B" w:rsidRPr="007E3184" w:rsidRDefault="00FB521B" w:rsidP="00FB521B">
            <w:pPr>
              <w:spacing w:line="240" w:lineRule="exact"/>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54,776</w:t>
            </w:r>
          </w:p>
        </w:tc>
        <w:tc>
          <w:tcPr>
            <w:tcW w:w="668" w:type="dxa"/>
            <w:tcBorders>
              <w:top w:val="single" w:sz="4" w:space="0" w:color="auto"/>
              <w:left w:val="nil"/>
            </w:tcBorders>
            <w:vAlign w:val="center"/>
          </w:tcPr>
          <w:p w:rsidR="00FB521B" w:rsidRPr="007E3184" w:rsidRDefault="00FB521B" w:rsidP="00FB521B">
            <w:pPr>
              <w:spacing w:line="240" w:lineRule="exact"/>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48.5%</w:t>
            </w:r>
          </w:p>
        </w:tc>
        <w:tc>
          <w:tcPr>
            <w:tcW w:w="737" w:type="dxa"/>
            <w:tcBorders>
              <w:top w:val="single" w:sz="4" w:space="0" w:color="auto"/>
              <w:right w:val="nil"/>
            </w:tcBorders>
            <w:shd w:val="clear" w:color="auto" w:fill="auto"/>
            <w:noWrap/>
            <w:vAlign w:val="center"/>
          </w:tcPr>
          <w:p w:rsidR="00FB521B" w:rsidRPr="007E3184" w:rsidRDefault="00FB521B" w:rsidP="00FB521B">
            <w:pPr>
              <w:widowControl/>
              <w:spacing w:line="240" w:lineRule="exact"/>
              <w:jc w:val="right"/>
              <w:rPr>
                <w:rFonts w:ascii="ＭＳ Ｐゴシック" w:eastAsia="ＭＳ Ｐゴシック" w:hAnsi="ＭＳ Ｐゴシック" w:cs="ＭＳ Ｐゴシック"/>
                <w:color w:val="000000"/>
                <w:kern w:val="0"/>
                <w:sz w:val="18"/>
                <w:szCs w:val="18"/>
              </w:rPr>
            </w:pPr>
            <w:r w:rsidRPr="007E3184">
              <w:rPr>
                <w:rFonts w:ascii="ＭＳ Ｐゴシック" w:eastAsia="ＭＳ Ｐゴシック" w:hAnsi="ＭＳ Ｐゴシック" w:cs="ＭＳ Ｐゴシック" w:hint="eastAsia"/>
                <w:color w:val="000000"/>
                <w:kern w:val="0"/>
                <w:sz w:val="18"/>
                <w:szCs w:val="18"/>
              </w:rPr>
              <w:t>28,780</w:t>
            </w:r>
          </w:p>
        </w:tc>
        <w:tc>
          <w:tcPr>
            <w:tcW w:w="737" w:type="dxa"/>
            <w:tcBorders>
              <w:top w:val="single" w:sz="4" w:space="0" w:color="auto"/>
              <w:left w:val="nil"/>
            </w:tcBorders>
            <w:vAlign w:val="center"/>
          </w:tcPr>
          <w:p w:rsidR="00FB521B" w:rsidRPr="007E3184" w:rsidRDefault="00FB521B" w:rsidP="00FB521B">
            <w:pPr>
              <w:spacing w:line="240" w:lineRule="exact"/>
              <w:jc w:val="right"/>
              <w:rPr>
                <w:rFonts w:ascii="ＭＳ Ｐゴシック" w:eastAsia="ＭＳ Ｐゴシック" w:hAnsi="ＭＳ Ｐゴシック" w:cs="ＭＳ Ｐゴシック"/>
                <w:bCs/>
                <w:color w:val="000000"/>
                <w:sz w:val="18"/>
                <w:szCs w:val="18"/>
              </w:rPr>
            </w:pPr>
            <w:r w:rsidRPr="007E3184">
              <w:rPr>
                <w:rFonts w:ascii="ＭＳ Ｐゴシック" w:eastAsia="ＭＳ Ｐゴシック" w:hAnsi="ＭＳ Ｐゴシック" w:hint="eastAsia"/>
                <w:bCs/>
                <w:color w:val="000000"/>
                <w:sz w:val="18"/>
                <w:szCs w:val="18"/>
              </w:rPr>
              <w:t>25.5%</w:t>
            </w:r>
          </w:p>
        </w:tc>
        <w:tc>
          <w:tcPr>
            <w:tcW w:w="964" w:type="dxa"/>
            <w:tcBorders>
              <w:top w:val="single" w:sz="4" w:space="0" w:color="auto"/>
            </w:tcBorders>
            <w:vAlign w:val="center"/>
          </w:tcPr>
          <w:p w:rsidR="00FB521B" w:rsidRPr="007E3184" w:rsidRDefault="00FB521B">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33,809</w:t>
            </w:r>
          </w:p>
        </w:tc>
        <w:tc>
          <w:tcPr>
            <w:tcW w:w="737" w:type="dxa"/>
            <w:tcBorders>
              <w:top w:val="single" w:sz="4" w:space="0" w:color="auto"/>
              <w:right w:val="nil"/>
            </w:tcBorders>
            <w:vAlign w:val="center"/>
          </w:tcPr>
          <w:p w:rsidR="00FB521B" w:rsidRPr="007E3184" w:rsidRDefault="00FB521B">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10,144</w:t>
            </w:r>
          </w:p>
        </w:tc>
        <w:tc>
          <w:tcPr>
            <w:tcW w:w="737" w:type="dxa"/>
            <w:tcBorders>
              <w:top w:val="single" w:sz="4" w:space="0" w:color="auto"/>
              <w:left w:val="nil"/>
            </w:tcBorders>
            <w:vAlign w:val="center"/>
          </w:tcPr>
          <w:p w:rsidR="00FB521B" w:rsidRPr="007E3184" w:rsidRDefault="00FB521B">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30.0%</w:t>
            </w:r>
          </w:p>
        </w:tc>
      </w:tr>
    </w:tbl>
    <w:p w:rsidR="003F3DFE" w:rsidRPr="007E3184" w:rsidRDefault="003F3DFE" w:rsidP="00A31588">
      <w:pPr>
        <w:pStyle w:val="af9"/>
        <w:wordWrap w:val="0"/>
        <w:spacing w:line="360" w:lineRule="exact"/>
        <w:ind w:right="250"/>
      </w:pPr>
      <w:r w:rsidRPr="007E3184">
        <w:rPr>
          <w:rFonts w:hint="eastAsia"/>
        </w:rPr>
        <w:t>出典：平成27年国勢調査</w:t>
      </w:r>
      <w:r w:rsidR="00A31588" w:rsidRPr="007E3184">
        <w:rPr>
          <w:rFonts w:hint="eastAsia"/>
        </w:rPr>
        <w:t xml:space="preserve">　　　</w:t>
      </w:r>
    </w:p>
    <w:p w:rsidR="003F3DFE" w:rsidRPr="007E3184" w:rsidRDefault="003F3DFE" w:rsidP="00F3632E">
      <w:pPr>
        <w:pStyle w:val="a0"/>
        <w:ind w:left="420" w:firstLine="220"/>
      </w:pPr>
    </w:p>
    <w:p w:rsidR="00BD42E3" w:rsidRPr="007E3184" w:rsidRDefault="00BD42E3" w:rsidP="00F3632E">
      <w:pPr>
        <w:pStyle w:val="a0"/>
        <w:ind w:left="420" w:firstLine="220"/>
      </w:pPr>
      <w:r w:rsidRPr="007E3184">
        <w:rPr>
          <w:rFonts w:hint="eastAsia"/>
        </w:rPr>
        <w:t>他市</w:t>
      </w:r>
      <w:r w:rsidR="003F3DFE" w:rsidRPr="007E3184">
        <w:rPr>
          <w:rFonts w:hint="eastAsia"/>
        </w:rPr>
        <w:t>町</w:t>
      </w:r>
      <w:r w:rsidRPr="007E3184">
        <w:rPr>
          <w:rFonts w:hint="eastAsia"/>
        </w:rPr>
        <w:t>から本市への通勤者の比率は50.6％となっており、守口市、</w:t>
      </w:r>
      <w:r w:rsidR="00A94DAC" w:rsidRPr="007E3184">
        <w:rPr>
          <w:rFonts w:hint="eastAsia"/>
        </w:rPr>
        <w:t>四條畷市</w:t>
      </w:r>
      <w:r w:rsidR="00A3407F" w:rsidRPr="007E3184">
        <w:rPr>
          <w:rFonts w:hint="eastAsia"/>
        </w:rPr>
        <w:t>と</w:t>
      </w:r>
      <w:r w:rsidRPr="007E3184">
        <w:rPr>
          <w:rFonts w:hint="eastAsia"/>
        </w:rPr>
        <w:t>同水準となっています。</w:t>
      </w:r>
    </w:p>
    <w:p w:rsidR="009C3A09" w:rsidRPr="007E3184" w:rsidRDefault="00BD42E3" w:rsidP="00F3632E">
      <w:pPr>
        <w:pStyle w:val="a0"/>
        <w:ind w:left="420" w:firstLine="220"/>
      </w:pPr>
      <w:r w:rsidRPr="007E3184">
        <w:rPr>
          <w:rFonts w:hint="eastAsia"/>
        </w:rPr>
        <w:t>他市</w:t>
      </w:r>
      <w:r w:rsidR="003F3DFE" w:rsidRPr="007E3184">
        <w:rPr>
          <w:rFonts w:hint="eastAsia"/>
        </w:rPr>
        <w:t>町</w:t>
      </w:r>
      <w:r w:rsidRPr="007E3184">
        <w:rPr>
          <w:rFonts w:hint="eastAsia"/>
        </w:rPr>
        <w:t>から本</w:t>
      </w:r>
      <w:r w:rsidR="003F3DFE" w:rsidRPr="007E3184">
        <w:rPr>
          <w:rFonts w:hint="eastAsia"/>
        </w:rPr>
        <w:t>市への通学者の比率は、</w:t>
      </w:r>
      <w:r w:rsidRPr="007E3184">
        <w:rPr>
          <w:rFonts w:hint="eastAsia"/>
        </w:rPr>
        <w:t>15歳以上で</w:t>
      </w:r>
      <w:r w:rsidR="003F3DFE" w:rsidRPr="007E3184">
        <w:rPr>
          <w:rFonts w:hint="eastAsia"/>
        </w:rPr>
        <w:t>73.2％、</w:t>
      </w:r>
      <w:r w:rsidRPr="007E3184">
        <w:rPr>
          <w:rFonts w:hint="eastAsia"/>
        </w:rPr>
        <w:t>15歳未満で</w:t>
      </w:r>
      <w:r w:rsidR="003F3DFE" w:rsidRPr="007E3184">
        <w:rPr>
          <w:rFonts w:hint="eastAsia"/>
        </w:rPr>
        <w:t>9.7％と</w:t>
      </w:r>
      <w:r w:rsidR="00544B7A" w:rsidRPr="007E3184">
        <w:rPr>
          <w:rFonts w:hint="eastAsia"/>
        </w:rPr>
        <w:t>なっており、</w:t>
      </w:r>
      <w:r w:rsidR="00A156D9" w:rsidRPr="007E3184">
        <w:rPr>
          <w:rFonts w:hint="eastAsia"/>
        </w:rPr>
        <w:t>隣接する</w:t>
      </w:r>
      <w:r w:rsidR="00A94DAC" w:rsidRPr="007E3184">
        <w:rPr>
          <w:rFonts w:hint="eastAsia"/>
        </w:rPr>
        <w:t>四條畷市と並び</w:t>
      </w:r>
      <w:r w:rsidR="00A156D9" w:rsidRPr="007E3184">
        <w:rPr>
          <w:rFonts w:hint="eastAsia"/>
        </w:rPr>
        <w:t>高い</w:t>
      </w:r>
      <w:r w:rsidR="00A94DAC" w:rsidRPr="007E3184">
        <w:rPr>
          <w:rFonts w:hint="eastAsia"/>
        </w:rPr>
        <w:t>割合</w:t>
      </w:r>
      <w:r w:rsidR="00A156D9" w:rsidRPr="007E3184">
        <w:rPr>
          <w:rFonts w:hint="eastAsia"/>
        </w:rPr>
        <w:t>となって</w:t>
      </w:r>
      <w:r w:rsidR="00544B7A" w:rsidRPr="007E3184">
        <w:rPr>
          <w:rFonts w:hint="eastAsia"/>
        </w:rPr>
        <w:t>います。</w:t>
      </w:r>
    </w:p>
    <w:p w:rsidR="009C3A09" w:rsidRPr="007E3184" w:rsidRDefault="003F3DFE" w:rsidP="00A31588">
      <w:pPr>
        <w:pStyle w:val="af2"/>
        <w:spacing w:before="257" w:after="184"/>
        <w:ind w:left="420"/>
      </w:pPr>
      <w:r w:rsidRPr="007E3184">
        <w:rPr>
          <w:rFonts w:hint="eastAsia"/>
        </w:rPr>
        <w:t>【通勤・通学の状況　他市町への通勤・通学者の比率　周辺自治体との比較】</w:t>
      </w:r>
    </w:p>
    <w:tbl>
      <w:tblPr>
        <w:tblW w:w="8152"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43"/>
        <w:gridCol w:w="801"/>
        <w:gridCol w:w="801"/>
        <w:gridCol w:w="801"/>
        <w:gridCol w:w="801"/>
        <w:gridCol w:w="801"/>
        <w:gridCol w:w="801"/>
        <w:gridCol w:w="801"/>
        <w:gridCol w:w="801"/>
        <w:gridCol w:w="801"/>
      </w:tblGrid>
      <w:tr w:rsidR="001551D0" w:rsidRPr="007E3184" w:rsidTr="00A31588">
        <w:trPr>
          <w:trHeight w:val="283"/>
        </w:trPr>
        <w:tc>
          <w:tcPr>
            <w:tcW w:w="943" w:type="dxa"/>
            <w:vMerge w:val="restart"/>
            <w:shd w:val="clear" w:color="auto" w:fill="D9D9D9" w:themeFill="background1" w:themeFillShade="D9"/>
            <w:noWrap/>
            <w:vAlign w:val="center"/>
          </w:tcPr>
          <w:p w:rsidR="001551D0" w:rsidRPr="007E3184" w:rsidRDefault="001551D0" w:rsidP="002A2627">
            <w:pPr>
              <w:widowControl/>
              <w:spacing w:line="240" w:lineRule="exact"/>
              <w:jc w:val="center"/>
              <w:rPr>
                <w:rFonts w:asciiTheme="majorEastAsia" w:eastAsiaTheme="majorEastAsia" w:hAnsiTheme="majorEastAsia" w:cs="ＭＳ Ｐゴシック"/>
                <w:color w:val="000000"/>
                <w:kern w:val="0"/>
                <w:sz w:val="18"/>
                <w:szCs w:val="18"/>
              </w:rPr>
            </w:pPr>
          </w:p>
        </w:tc>
        <w:tc>
          <w:tcPr>
            <w:tcW w:w="2403" w:type="dxa"/>
            <w:gridSpan w:val="3"/>
            <w:tcBorders>
              <w:bottom w:val="nil"/>
            </w:tcBorders>
            <w:shd w:val="clear" w:color="auto" w:fill="D9D9D9" w:themeFill="background1" w:themeFillShade="D9"/>
            <w:noWrap/>
            <w:vAlign w:val="center"/>
          </w:tcPr>
          <w:p w:rsidR="001551D0" w:rsidRPr="007E3184" w:rsidRDefault="001551D0" w:rsidP="001551D0">
            <w:pPr>
              <w:widowControl/>
              <w:spacing w:line="240" w:lineRule="exact"/>
              <w:jc w:val="center"/>
              <w:rPr>
                <w:rFonts w:ascii="ＭＳ Ｐゴシック" w:eastAsia="ＭＳ Ｐゴシック" w:hAnsi="ＭＳ Ｐゴシック" w:cs="ＭＳ Ｐゴシック"/>
                <w:color w:val="000000"/>
                <w:kern w:val="0"/>
                <w:sz w:val="18"/>
                <w:szCs w:val="18"/>
              </w:rPr>
            </w:pPr>
            <w:r w:rsidRPr="007E3184">
              <w:rPr>
                <w:rFonts w:ascii="ＭＳ Ｐゴシック" w:eastAsia="ＭＳ Ｐゴシック" w:hAnsi="ＭＳ Ｐゴシック" w:cs="ＭＳ Ｐゴシック" w:hint="eastAsia"/>
                <w:color w:val="000000"/>
                <w:kern w:val="0"/>
                <w:sz w:val="18"/>
                <w:szCs w:val="18"/>
              </w:rPr>
              <w:t>市内　従業者計</w:t>
            </w:r>
          </w:p>
        </w:tc>
        <w:tc>
          <w:tcPr>
            <w:tcW w:w="2403" w:type="dxa"/>
            <w:gridSpan w:val="3"/>
            <w:tcBorders>
              <w:bottom w:val="nil"/>
            </w:tcBorders>
            <w:shd w:val="clear" w:color="auto" w:fill="D9D9D9" w:themeFill="background1" w:themeFillShade="D9"/>
            <w:vAlign w:val="center"/>
          </w:tcPr>
          <w:p w:rsidR="001551D0" w:rsidRPr="007E3184" w:rsidRDefault="001551D0" w:rsidP="001551D0">
            <w:pPr>
              <w:widowControl/>
              <w:spacing w:line="240" w:lineRule="exact"/>
              <w:jc w:val="center"/>
              <w:rPr>
                <w:rFonts w:ascii="ＭＳ Ｐゴシック" w:eastAsia="ＭＳ Ｐゴシック" w:hAnsi="ＭＳ Ｐゴシック" w:cs="ＭＳ Ｐゴシック"/>
                <w:color w:val="000000"/>
                <w:kern w:val="0"/>
                <w:sz w:val="18"/>
                <w:szCs w:val="18"/>
              </w:rPr>
            </w:pPr>
            <w:r w:rsidRPr="007E3184">
              <w:rPr>
                <w:rFonts w:ascii="ＭＳ Ｐゴシック" w:eastAsia="ＭＳ Ｐゴシック" w:hAnsi="ＭＳ Ｐゴシック" w:cs="ＭＳ Ｐゴシック" w:hint="eastAsia"/>
                <w:color w:val="000000"/>
                <w:kern w:val="0"/>
                <w:sz w:val="18"/>
                <w:szCs w:val="18"/>
              </w:rPr>
              <w:t>市内　15歳以上通学者　計</w:t>
            </w:r>
          </w:p>
        </w:tc>
        <w:tc>
          <w:tcPr>
            <w:tcW w:w="2403" w:type="dxa"/>
            <w:gridSpan w:val="3"/>
            <w:tcBorders>
              <w:left w:val="nil"/>
              <w:bottom w:val="nil"/>
            </w:tcBorders>
            <w:shd w:val="clear" w:color="auto" w:fill="D9D9D9" w:themeFill="background1" w:themeFillShade="D9"/>
            <w:vAlign w:val="center"/>
          </w:tcPr>
          <w:p w:rsidR="001551D0" w:rsidRPr="007E3184" w:rsidRDefault="001551D0" w:rsidP="001551D0">
            <w:pPr>
              <w:widowControl/>
              <w:spacing w:line="240" w:lineRule="exact"/>
              <w:jc w:val="center"/>
              <w:rPr>
                <w:rFonts w:ascii="ＭＳ Ｐゴシック" w:eastAsia="ＭＳ Ｐゴシック" w:hAnsi="ＭＳ Ｐゴシック" w:cs="ＭＳ Ｐゴシック"/>
                <w:color w:val="000000"/>
                <w:kern w:val="0"/>
                <w:sz w:val="18"/>
                <w:szCs w:val="18"/>
              </w:rPr>
            </w:pPr>
            <w:r w:rsidRPr="007E3184">
              <w:rPr>
                <w:rFonts w:ascii="ＭＳ Ｐゴシック" w:eastAsia="ＭＳ Ｐゴシック" w:hAnsi="ＭＳ Ｐゴシック" w:cs="ＭＳ Ｐゴシック" w:hint="eastAsia"/>
                <w:color w:val="000000"/>
                <w:kern w:val="0"/>
                <w:sz w:val="18"/>
                <w:szCs w:val="18"/>
              </w:rPr>
              <w:t>市内　15歳未満通学者　計</w:t>
            </w:r>
          </w:p>
        </w:tc>
      </w:tr>
      <w:tr w:rsidR="001551D0" w:rsidRPr="007E3184" w:rsidTr="00A31588">
        <w:trPr>
          <w:trHeight w:val="283"/>
        </w:trPr>
        <w:tc>
          <w:tcPr>
            <w:tcW w:w="943" w:type="dxa"/>
            <w:vMerge/>
            <w:shd w:val="clear" w:color="auto" w:fill="D9D9D9" w:themeFill="background1" w:themeFillShade="D9"/>
            <w:noWrap/>
            <w:vAlign w:val="center"/>
          </w:tcPr>
          <w:p w:rsidR="001551D0" w:rsidRPr="007E3184" w:rsidRDefault="001551D0" w:rsidP="002A2627">
            <w:pPr>
              <w:widowControl/>
              <w:spacing w:line="240" w:lineRule="exact"/>
              <w:jc w:val="center"/>
              <w:rPr>
                <w:rFonts w:asciiTheme="majorEastAsia" w:eastAsiaTheme="majorEastAsia" w:hAnsiTheme="majorEastAsia" w:cs="ＭＳ Ｐゴシック"/>
                <w:color w:val="000000"/>
                <w:kern w:val="0"/>
                <w:sz w:val="18"/>
                <w:szCs w:val="18"/>
              </w:rPr>
            </w:pPr>
          </w:p>
        </w:tc>
        <w:tc>
          <w:tcPr>
            <w:tcW w:w="801" w:type="dxa"/>
            <w:tcBorders>
              <w:top w:val="nil"/>
              <w:bottom w:val="single" w:sz="4" w:space="0" w:color="auto"/>
            </w:tcBorders>
            <w:shd w:val="clear" w:color="auto" w:fill="D9D9D9" w:themeFill="background1" w:themeFillShade="D9"/>
            <w:noWrap/>
            <w:vAlign w:val="center"/>
          </w:tcPr>
          <w:p w:rsidR="001551D0" w:rsidRPr="007E3184" w:rsidRDefault="001551D0" w:rsidP="002A2627">
            <w:pPr>
              <w:widowControl/>
              <w:spacing w:line="240" w:lineRule="exact"/>
              <w:jc w:val="right"/>
              <w:rPr>
                <w:rFonts w:ascii="ＭＳ Ｐゴシック" w:eastAsia="ＭＳ Ｐゴシック" w:hAnsi="ＭＳ Ｐゴシック" w:cs="ＭＳ Ｐゴシック"/>
                <w:color w:val="000000"/>
                <w:kern w:val="0"/>
                <w:sz w:val="18"/>
                <w:szCs w:val="18"/>
              </w:rPr>
            </w:pPr>
          </w:p>
        </w:tc>
        <w:tc>
          <w:tcPr>
            <w:tcW w:w="1602" w:type="dxa"/>
            <w:gridSpan w:val="2"/>
            <w:tcBorders>
              <w:top w:val="single" w:sz="4" w:space="0" w:color="auto"/>
              <w:bottom w:val="single" w:sz="4" w:space="0" w:color="auto"/>
            </w:tcBorders>
            <w:shd w:val="clear" w:color="auto" w:fill="D9D9D9" w:themeFill="background1" w:themeFillShade="D9"/>
            <w:noWrap/>
            <w:vAlign w:val="center"/>
          </w:tcPr>
          <w:p w:rsidR="001551D0" w:rsidRPr="007E3184" w:rsidRDefault="001551D0" w:rsidP="001551D0">
            <w:pPr>
              <w:widowControl/>
              <w:spacing w:line="240" w:lineRule="exact"/>
              <w:jc w:val="center"/>
              <w:rPr>
                <w:rFonts w:ascii="ＭＳ Ｐゴシック" w:eastAsia="ＭＳ Ｐゴシック" w:hAnsi="ＭＳ Ｐゴシック" w:cs="ＭＳ Ｐゴシック"/>
                <w:color w:val="000000"/>
                <w:kern w:val="0"/>
                <w:sz w:val="18"/>
                <w:szCs w:val="18"/>
              </w:rPr>
            </w:pPr>
            <w:r w:rsidRPr="007E3184">
              <w:rPr>
                <w:rFonts w:ascii="ＭＳ Ｐゴシック" w:eastAsia="ＭＳ Ｐゴシック" w:hAnsi="ＭＳ Ｐゴシック" w:cs="ＭＳ Ｐゴシック" w:hint="eastAsia"/>
                <w:color w:val="000000"/>
                <w:kern w:val="0"/>
                <w:sz w:val="18"/>
                <w:szCs w:val="18"/>
              </w:rPr>
              <w:t>市外から通勤</w:t>
            </w:r>
          </w:p>
        </w:tc>
        <w:tc>
          <w:tcPr>
            <w:tcW w:w="801" w:type="dxa"/>
            <w:tcBorders>
              <w:top w:val="nil"/>
              <w:bottom w:val="single" w:sz="4" w:space="0" w:color="auto"/>
            </w:tcBorders>
            <w:shd w:val="clear" w:color="auto" w:fill="D9D9D9" w:themeFill="background1" w:themeFillShade="D9"/>
            <w:vAlign w:val="center"/>
          </w:tcPr>
          <w:p w:rsidR="001551D0" w:rsidRPr="007E3184" w:rsidRDefault="001551D0" w:rsidP="001551D0">
            <w:pPr>
              <w:widowControl/>
              <w:spacing w:line="240" w:lineRule="exact"/>
              <w:jc w:val="center"/>
              <w:rPr>
                <w:rFonts w:ascii="ＭＳ Ｐゴシック" w:eastAsia="ＭＳ Ｐゴシック" w:hAnsi="ＭＳ Ｐゴシック" w:cs="ＭＳ Ｐゴシック"/>
                <w:color w:val="000000"/>
                <w:kern w:val="0"/>
                <w:sz w:val="18"/>
                <w:szCs w:val="18"/>
              </w:rPr>
            </w:pPr>
          </w:p>
        </w:tc>
        <w:tc>
          <w:tcPr>
            <w:tcW w:w="1602" w:type="dxa"/>
            <w:gridSpan w:val="2"/>
            <w:tcBorders>
              <w:top w:val="single" w:sz="4" w:space="0" w:color="auto"/>
              <w:bottom w:val="single" w:sz="4" w:space="0" w:color="auto"/>
            </w:tcBorders>
            <w:shd w:val="clear" w:color="auto" w:fill="D9D9D9" w:themeFill="background1" w:themeFillShade="D9"/>
            <w:vAlign w:val="center"/>
          </w:tcPr>
          <w:p w:rsidR="001551D0" w:rsidRPr="007E3184" w:rsidRDefault="001551D0" w:rsidP="001551D0">
            <w:pPr>
              <w:widowControl/>
              <w:spacing w:line="240" w:lineRule="exact"/>
              <w:jc w:val="center"/>
              <w:rPr>
                <w:rFonts w:ascii="ＭＳ Ｐゴシック" w:eastAsia="ＭＳ Ｐゴシック" w:hAnsi="ＭＳ Ｐゴシック" w:cs="ＭＳ Ｐゴシック"/>
                <w:color w:val="000000"/>
                <w:kern w:val="0"/>
                <w:sz w:val="18"/>
                <w:szCs w:val="18"/>
              </w:rPr>
            </w:pPr>
            <w:r w:rsidRPr="007E3184">
              <w:rPr>
                <w:rFonts w:ascii="ＭＳ Ｐゴシック" w:eastAsia="ＭＳ Ｐゴシック" w:hAnsi="ＭＳ Ｐゴシック" w:cs="ＭＳ Ｐゴシック" w:hint="eastAsia"/>
                <w:color w:val="000000"/>
                <w:kern w:val="0"/>
                <w:sz w:val="18"/>
                <w:szCs w:val="18"/>
              </w:rPr>
              <w:t>市外から通学</w:t>
            </w:r>
          </w:p>
        </w:tc>
        <w:tc>
          <w:tcPr>
            <w:tcW w:w="801" w:type="dxa"/>
            <w:tcBorders>
              <w:top w:val="nil"/>
              <w:left w:val="nil"/>
              <w:bottom w:val="single" w:sz="4" w:space="0" w:color="auto"/>
            </w:tcBorders>
            <w:shd w:val="clear" w:color="auto" w:fill="D9D9D9" w:themeFill="background1" w:themeFillShade="D9"/>
            <w:vAlign w:val="center"/>
          </w:tcPr>
          <w:p w:rsidR="001551D0" w:rsidRPr="007E3184" w:rsidRDefault="001551D0" w:rsidP="001551D0">
            <w:pPr>
              <w:widowControl/>
              <w:spacing w:line="240" w:lineRule="exact"/>
              <w:jc w:val="center"/>
              <w:rPr>
                <w:rFonts w:ascii="ＭＳ Ｐゴシック" w:eastAsia="ＭＳ Ｐゴシック" w:hAnsi="ＭＳ Ｐゴシック" w:cs="ＭＳ Ｐゴシック"/>
                <w:color w:val="000000"/>
                <w:kern w:val="0"/>
                <w:sz w:val="18"/>
                <w:szCs w:val="18"/>
              </w:rPr>
            </w:pPr>
          </w:p>
        </w:tc>
        <w:tc>
          <w:tcPr>
            <w:tcW w:w="1602" w:type="dxa"/>
            <w:gridSpan w:val="2"/>
            <w:tcBorders>
              <w:top w:val="single" w:sz="4" w:space="0" w:color="auto"/>
              <w:left w:val="nil"/>
              <w:bottom w:val="single" w:sz="4" w:space="0" w:color="auto"/>
            </w:tcBorders>
            <w:shd w:val="clear" w:color="auto" w:fill="D9D9D9" w:themeFill="background1" w:themeFillShade="D9"/>
            <w:vAlign w:val="center"/>
          </w:tcPr>
          <w:p w:rsidR="001551D0" w:rsidRPr="007E3184" w:rsidRDefault="001551D0" w:rsidP="001551D0">
            <w:pPr>
              <w:widowControl/>
              <w:spacing w:line="240" w:lineRule="exact"/>
              <w:jc w:val="center"/>
              <w:rPr>
                <w:rFonts w:ascii="ＭＳ Ｐゴシック" w:eastAsia="ＭＳ Ｐゴシック" w:hAnsi="ＭＳ Ｐゴシック" w:cs="ＭＳ Ｐゴシック"/>
                <w:color w:val="000000"/>
                <w:kern w:val="0"/>
                <w:sz w:val="18"/>
                <w:szCs w:val="18"/>
              </w:rPr>
            </w:pPr>
            <w:r w:rsidRPr="007E3184">
              <w:rPr>
                <w:rFonts w:ascii="ＭＳ Ｐゴシック" w:eastAsia="ＭＳ Ｐゴシック" w:hAnsi="ＭＳ Ｐゴシック" w:cs="ＭＳ Ｐゴシック" w:hint="eastAsia"/>
                <w:color w:val="000000"/>
                <w:kern w:val="0"/>
                <w:sz w:val="18"/>
                <w:szCs w:val="18"/>
              </w:rPr>
              <w:t>市外から通学</w:t>
            </w:r>
          </w:p>
        </w:tc>
      </w:tr>
      <w:tr w:rsidR="00EB0632" w:rsidRPr="007E3184" w:rsidTr="00A31588">
        <w:trPr>
          <w:trHeight w:val="340"/>
        </w:trPr>
        <w:tc>
          <w:tcPr>
            <w:tcW w:w="943" w:type="dxa"/>
            <w:shd w:val="clear" w:color="auto" w:fill="auto"/>
            <w:noWrap/>
            <w:vAlign w:val="center"/>
            <w:hideMark/>
          </w:tcPr>
          <w:p w:rsidR="00EB0632" w:rsidRPr="007E3184" w:rsidRDefault="00EB0632" w:rsidP="002A2627">
            <w:pPr>
              <w:widowControl/>
              <w:spacing w:line="240" w:lineRule="exact"/>
              <w:jc w:val="center"/>
              <w:rPr>
                <w:rFonts w:asciiTheme="majorEastAsia" w:eastAsiaTheme="majorEastAsia" w:hAnsiTheme="majorEastAsia" w:cs="ＭＳ Ｐゴシック"/>
                <w:b/>
                <w:color w:val="000000"/>
                <w:kern w:val="0"/>
                <w:sz w:val="18"/>
                <w:szCs w:val="18"/>
              </w:rPr>
            </w:pPr>
            <w:r w:rsidRPr="007E3184">
              <w:rPr>
                <w:rFonts w:asciiTheme="majorEastAsia" w:eastAsiaTheme="majorEastAsia" w:hAnsiTheme="majorEastAsia" w:cs="ＭＳ Ｐゴシック" w:hint="eastAsia"/>
                <w:b/>
                <w:color w:val="000000"/>
                <w:kern w:val="0"/>
                <w:sz w:val="18"/>
                <w:szCs w:val="18"/>
              </w:rPr>
              <w:t>大東市</w:t>
            </w:r>
          </w:p>
        </w:tc>
        <w:tc>
          <w:tcPr>
            <w:tcW w:w="801" w:type="dxa"/>
            <w:tcBorders>
              <w:bottom w:val="single" w:sz="4" w:space="0" w:color="auto"/>
            </w:tcBorders>
            <w:shd w:val="clear" w:color="auto" w:fill="auto"/>
            <w:noWrap/>
            <w:vAlign w:val="center"/>
          </w:tcPr>
          <w:p w:rsidR="00EB0632" w:rsidRPr="007E3184" w:rsidRDefault="00EB0632">
            <w:pPr>
              <w:jc w:val="right"/>
              <w:rPr>
                <w:rFonts w:ascii="ＭＳ Ｐゴシック" w:eastAsia="ＭＳ Ｐゴシック" w:hAnsi="ＭＳ Ｐゴシック" w:cs="ＭＳ Ｐゴシック"/>
                <w:b/>
                <w:color w:val="000000"/>
                <w:sz w:val="18"/>
                <w:szCs w:val="18"/>
              </w:rPr>
            </w:pPr>
            <w:r w:rsidRPr="007E3184">
              <w:rPr>
                <w:rFonts w:ascii="ＭＳ Ｐゴシック" w:eastAsia="ＭＳ Ｐゴシック" w:hAnsi="ＭＳ Ｐゴシック" w:hint="eastAsia"/>
                <w:b/>
                <w:color w:val="000000"/>
                <w:sz w:val="18"/>
                <w:szCs w:val="18"/>
              </w:rPr>
              <w:t>47,022</w:t>
            </w:r>
          </w:p>
        </w:tc>
        <w:tc>
          <w:tcPr>
            <w:tcW w:w="801" w:type="dxa"/>
            <w:tcBorders>
              <w:bottom w:val="single" w:sz="4" w:space="0" w:color="auto"/>
              <w:right w:val="nil"/>
            </w:tcBorders>
            <w:shd w:val="clear" w:color="auto" w:fill="auto"/>
            <w:noWrap/>
            <w:vAlign w:val="center"/>
          </w:tcPr>
          <w:p w:rsidR="00EB0632" w:rsidRPr="007E3184" w:rsidRDefault="00EB0632">
            <w:pPr>
              <w:jc w:val="right"/>
              <w:rPr>
                <w:rFonts w:ascii="ＭＳ Ｐゴシック" w:eastAsia="ＭＳ Ｐゴシック" w:hAnsi="ＭＳ Ｐゴシック" w:cs="ＭＳ Ｐゴシック"/>
                <w:b/>
                <w:color w:val="000000"/>
                <w:sz w:val="18"/>
                <w:szCs w:val="18"/>
              </w:rPr>
            </w:pPr>
            <w:r w:rsidRPr="007E3184">
              <w:rPr>
                <w:rFonts w:ascii="ＭＳ Ｐゴシック" w:eastAsia="ＭＳ Ｐゴシック" w:hAnsi="ＭＳ Ｐゴシック" w:hint="eastAsia"/>
                <w:b/>
                <w:color w:val="000000"/>
                <w:sz w:val="18"/>
                <w:szCs w:val="18"/>
              </w:rPr>
              <w:t>23,811</w:t>
            </w:r>
          </w:p>
        </w:tc>
        <w:tc>
          <w:tcPr>
            <w:tcW w:w="801" w:type="dxa"/>
            <w:tcBorders>
              <w:left w:val="nil"/>
              <w:bottom w:val="single" w:sz="4" w:space="0" w:color="auto"/>
            </w:tcBorders>
            <w:shd w:val="clear" w:color="auto" w:fill="auto"/>
            <w:vAlign w:val="center"/>
          </w:tcPr>
          <w:p w:rsidR="00EB0632" w:rsidRPr="007E3184" w:rsidRDefault="00EB0632">
            <w:pPr>
              <w:jc w:val="right"/>
              <w:rPr>
                <w:rFonts w:ascii="ＭＳ Ｐゴシック" w:eastAsia="ＭＳ Ｐゴシック" w:hAnsi="ＭＳ Ｐゴシック" w:cs="ＭＳ Ｐゴシック"/>
                <w:b/>
                <w:color w:val="000000"/>
                <w:sz w:val="18"/>
                <w:szCs w:val="18"/>
              </w:rPr>
            </w:pPr>
            <w:r w:rsidRPr="007E3184">
              <w:rPr>
                <w:rFonts w:ascii="ＭＳ Ｐゴシック" w:eastAsia="ＭＳ Ｐゴシック" w:hAnsi="ＭＳ Ｐゴシック" w:hint="eastAsia"/>
                <w:b/>
                <w:color w:val="000000"/>
                <w:sz w:val="18"/>
                <w:szCs w:val="18"/>
              </w:rPr>
              <w:t>50.6%</w:t>
            </w:r>
          </w:p>
        </w:tc>
        <w:tc>
          <w:tcPr>
            <w:tcW w:w="801" w:type="dxa"/>
            <w:tcBorders>
              <w:bottom w:val="single" w:sz="4" w:space="0" w:color="auto"/>
            </w:tcBorders>
            <w:vAlign w:val="center"/>
          </w:tcPr>
          <w:p w:rsidR="00EB0632" w:rsidRPr="007E3184" w:rsidRDefault="00EB0632">
            <w:pPr>
              <w:jc w:val="right"/>
              <w:rPr>
                <w:rFonts w:ascii="ＭＳ Ｐゴシック" w:eastAsia="ＭＳ Ｐゴシック" w:hAnsi="ＭＳ Ｐゴシック" w:cs="ＭＳ Ｐゴシック"/>
                <w:b/>
                <w:color w:val="000000"/>
                <w:sz w:val="18"/>
                <w:szCs w:val="18"/>
              </w:rPr>
            </w:pPr>
            <w:r w:rsidRPr="007E3184">
              <w:rPr>
                <w:rFonts w:ascii="ＭＳ Ｐゴシック" w:eastAsia="ＭＳ Ｐゴシック" w:hAnsi="ＭＳ Ｐゴシック" w:hint="eastAsia"/>
                <w:b/>
                <w:color w:val="000000"/>
                <w:sz w:val="18"/>
                <w:szCs w:val="18"/>
              </w:rPr>
              <w:t>9,393</w:t>
            </w:r>
          </w:p>
        </w:tc>
        <w:tc>
          <w:tcPr>
            <w:tcW w:w="801" w:type="dxa"/>
            <w:tcBorders>
              <w:bottom w:val="single" w:sz="4" w:space="0" w:color="auto"/>
              <w:right w:val="nil"/>
            </w:tcBorders>
            <w:vAlign w:val="center"/>
          </w:tcPr>
          <w:p w:rsidR="00EB0632" w:rsidRPr="007E3184" w:rsidRDefault="00EB0632">
            <w:pPr>
              <w:jc w:val="right"/>
              <w:rPr>
                <w:rFonts w:ascii="ＭＳ Ｐゴシック" w:eastAsia="ＭＳ Ｐゴシック" w:hAnsi="ＭＳ Ｐゴシック" w:cs="ＭＳ Ｐゴシック"/>
                <w:b/>
                <w:color w:val="000000"/>
                <w:sz w:val="18"/>
                <w:szCs w:val="18"/>
              </w:rPr>
            </w:pPr>
            <w:r w:rsidRPr="007E3184">
              <w:rPr>
                <w:rFonts w:ascii="ＭＳ Ｐゴシック" w:eastAsia="ＭＳ Ｐゴシック" w:hAnsi="ＭＳ Ｐゴシック" w:hint="eastAsia"/>
                <w:b/>
                <w:color w:val="000000"/>
                <w:sz w:val="18"/>
                <w:szCs w:val="18"/>
              </w:rPr>
              <w:t>6,871</w:t>
            </w:r>
          </w:p>
        </w:tc>
        <w:tc>
          <w:tcPr>
            <w:tcW w:w="801" w:type="dxa"/>
            <w:tcBorders>
              <w:left w:val="nil"/>
              <w:bottom w:val="single" w:sz="4" w:space="0" w:color="auto"/>
            </w:tcBorders>
            <w:vAlign w:val="center"/>
          </w:tcPr>
          <w:p w:rsidR="00EB0632" w:rsidRPr="007E3184" w:rsidRDefault="00EB0632">
            <w:pPr>
              <w:jc w:val="right"/>
              <w:rPr>
                <w:rFonts w:ascii="ＭＳ Ｐゴシック" w:eastAsia="ＭＳ Ｐゴシック" w:hAnsi="ＭＳ Ｐゴシック" w:cs="ＭＳ Ｐゴシック"/>
                <w:b/>
                <w:color w:val="000000"/>
                <w:sz w:val="18"/>
                <w:szCs w:val="18"/>
              </w:rPr>
            </w:pPr>
            <w:r w:rsidRPr="007E3184">
              <w:rPr>
                <w:rFonts w:ascii="ＭＳ Ｐゴシック" w:eastAsia="ＭＳ Ｐゴシック" w:hAnsi="ＭＳ Ｐゴシック" w:hint="eastAsia"/>
                <w:b/>
                <w:color w:val="000000"/>
                <w:sz w:val="18"/>
                <w:szCs w:val="18"/>
              </w:rPr>
              <w:t>73.2%</w:t>
            </w:r>
          </w:p>
        </w:tc>
        <w:tc>
          <w:tcPr>
            <w:tcW w:w="801" w:type="dxa"/>
            <w:tcBorders>
              <w:left w:val="nil"/>
              <w:bottom w:val="single" w:sz="4" w:space="0" w:color="auto"/>
            </w:tcBorders>
            <w:vAlign w:val="center"/>
          </w:tcPr>
          <w:p w:rsidR="00EB0632" w:rsidRPr="007E3184" w:rsidRDefault="00EB0632">
            <w:pPr>
              <w:jc w:val="right"/>
              <w:rPr>
                <w:rFonts w:ascii="ＭＳ Ｐゴシック" w:eastAsia="ＭＳ Ｐゴシック" w:hAnsi="ＭＳ Ｐゴシック" w:cs="ＭＳ Ｐゴシック"/>
                <w:b/>
                <w:color w:val="000000"/>
                <w:sz w:val="18"/>
                <w:szCs w:val="18"/>
              </w:rPr>
            </w:pPr>
            <w:r w:rsidRPr="007E3184">
              <w:rPr>
                <w:rFonts w:ascii="ＭＳ Ｐゴシック" w:eastAsia="ＭＳ Ｐゴシック" w:hAnsi="ＭＳ Ｐゴシック" w:hint="eastAsia"/>
                <w:b/>
                <w:color w:val="000000"/>
                <w:sz w:val="18"/>
                <w:szCs w:val="18"/>
              </w:rPr>
              <w:t>9,871</w:t>
            </w:r>
          </w:p>
        </w:tc>
        <w:tc>
          <w:tcPr>
            <w:tcW w:w="801" w:type="dxa"/>
            <w:tcBorders>
              <w:left w:val="nil"/>
              <w:bottom w:val="single" w:sz="4" w:space="0" w:color="auto"/>
              <w:right w:val="nil"/>
            </w:tcBorders>
            <w:vAlign w:val="center"/>
          </w:tcPr>
          <w:p w:rsidR="00EB0632" w:rsidRPr="007E3184" w:rsidRDefault="00EB0632">
            <w:pPr>
              <w:jc w:val="right"/>
              <w:rPr>
                <w:rFonts w:ascii="ＭＳ Ｐゴシック" w:eastAsia="ＭＳ Ｐゴシック" w:hAnsi="ＭＳ Ｐゴシック" w:cs="ＭＳ Ｐゴシック"/>
                <w:b/>
                <w:color w:val="000000"/>
                <w:sz w:val="18"/>
                <w:szCs w:val="18"/>
              </w:rPr>
            </w:pPr>
            <w:r w:rsidRPr="007E3184">
              <w:rPr>
                <w:rFonts w:ascii="ＭＳ Ｐゴシック" w:eastAsia="ＭＳ Ｐゴシック" w:hAnsi="ＭＳ Ｐゴシック" w:hint="eastAsia"/>
                <w:b/>
                <w:color w:val="000000"/>
                <w:sz w:val="18"/>
                <w:szCs w:val="18"/>
              </w:rPr>
              <w:t>957</w:t>
            </w:r>
          </w:p>
        </w:tc>
        <w:tc>
          <w:tcPr>
            <w:tcW w:w="801" w:type="dxa"/>
            <w:tcBorders>
              <w:left w:val="nil"/>
              <w:bottom w:val="single" w:sz="4" w:space="0" w:color="auto"/>
            </w:tcBorders>
            <w:vAlign w:val="center"/>
          </w:tcPr>
          <w:p w:rsidR="00EB0632" w:rsidRPr="007E3184" w:rsidRDefault="00EB0632">
            <w:pPr>
              <w:jc w:val="right"/>
              <w:rPr>
                <w:rFonts w:ascii="ＭＳ Ｐゴシック" w:eastAsia="ＭＳ Ｐゴシック" w:hAnsi="ＭＳ Ｐゴシック" w:cs="ＭＳ Ｐゴシック"/>
                <w:b/>
                <w:color w:val="000000"/>
                <w:sz w:val="18"/>
                <w:szCs w:val="18"/>
              </w:rPr>
            </w:pPr>
            <w:r w:rsidRPr="007E3184">
              <w:rPr>
                <w:rFonts w:ascii="ＭＳ Ｐゴシック" w:eastAsia="ＭＳ Ｐゴシック" w:hAnsi="ＭＳ Ｐゴシック" w:hint="eastAsia"/>
                <w:b/>
                <w:color w:val="000000"/>
                <w:sz w:val="18"/>
                <w:szCs w:val="18"/>
              </w:rPr>
              <w:t>9.7%</w:t>
            </w:r>
          </w:p>
        </w:tc>
      </w:tr>
      <w:tr w:rsidR="00EB0632" w:rsidRPr="007E3184" w:rsidTr="00A31588">
        <w:trPr>
          <w:trHeight w:val="340"/>
        </w:trPr>
        <w:tc>
          <w:tcPr>
            <w:tcW w:w="943" w:type="dxa"/>
            <w:shd w:val="clear" w:color="auto" w:fill="auto"/>
            <w:noWrap/>
            <w:vAlign w:val="center"/>
            <w:hideMark/>
          </w:tcPr>
          <w:p w:rsidR="00EB0632" w:rsidRPr="007E3184" w:rsidRDefault="00EB0632" w:rsidP="002A2627">
            <w:pPr>
              <w:widowControl/>
              <w:spacing w:line="240" w:lineRule="exact"/>
              <w:jc w:val="center"/>
              <w:rPr>
                <w:rFonts w:asciiTheme="majorEastAsia" w:eastAsiaTheme="majorEastAsia" w:hAnsiTheme="majorEastAsia" w:cs="ＭＳ Ｐゴシック"/>
                <w:color w:val="000000"/>
                <w:kern w:val="0"/>
                <w:sz w:val="18"/>
                <w:szCs w:val="18"/>
              </w:rPr>
            </w:pPr>
            <w:r w:rsidRPr="007E3184">
              <w:rPr>
                <w:rFonts w:asciiTheme="majorEastAsia" w:eastAsiaTheme="majorEastAsia" w:hAnsiTheme="majorEastAsia" w:cs="ＭＳ Ｐゴシック" w:hint="eastAsia"/>
                <w:color w:val="000000"/>
                <w:kern w:val="0"/>
                <w:sz w:val="18"/>
                <w:szCs w:val="18"/>
              </w:rPr>
              <w:t>守口市</w:t>
            </w:r>
          </w:p>
        </w:tc>
        <w:tc>
          <w:tcPr>
            <w:tcW w:w="801" w:type="dxa"/>
            <w:tcBorders>
              <w:top w:val="single" w:sz="4" w:space="0" w:color="auto"/>
              <w:bottom w:val="single" w:sz="4" w:space="0" w:color="auto"/>
            </w:tcBorders>
            <w:shd w:val="clear" w:color="auto" w:fill="auto"/>
            <w:noWrap/>
            <w:vAlign w:val="center"/>
          </w:tcPr>
          <w:p w:rsidR="00EB0632" w:rsidRPr="007E3184" w:rsidRDefault="00EB0632" w:rsidP="00A156D9">
            <w:pPr>
              <w:jc w:val="right"/>
              <w:rPr>
                <w:rFonts w:ascii="ＭＳ Ｐゴシック" w:eastAsia="ＭＳ Ｐゴシック" w:hAnsi="ＭＳ Ｐゴシック"/>
                <w:sz w:val="18"/>
                <w:szCs w:val="18"/>
              </w:rPr>
            </w:pPr>
            <w:r w:rsidRPr="007E3184">
              <w:rPr>
                <w:rFonts w:ascii="ＭＳ Ｐゴシック" w:eastAsia="ＭＳ Ｐゴシック" w:hAnsi="ＭＳ Ｐゴシック"/>
                <w:sz w:val="18"/>
                <w:szCs w:val="18"/>
              </w:rPr>
              <w:t>54,233</w:t>
            </w:r>
          </w:p>
        </w:tc>
        <w:tc>
          <w:tcPr>
            <w:tcW w:w="801" w:type="dxa"/>
            <w:tcBorders>
              <w:top w:val="single" w:sz="4" w:space="0" w:color="auto"/>
              <w:bottom w:val="single" w:sz="4" w:space="0" w:color="auto"/>
              <w:right w:val="nil"/>
            </w:tcBorders>
            <w:shd w:val="clear" w:color="auto" w:fill="auto"/>
            <w:noWrap/>
            <w:vAlign w:val="center"/>
          </w:tcPr>
          <w:p w:rsidR="00EB0632" w:rsidRPr="007E3184" w:rsidRDefault="00EB0632" w:rsidP="00A156D9">
            <w:pPr>
              <w:jc w:val="right"/>
              <w:rPr>
                <w:rFonts w:ascii="ＭＳ Ｐゴシック" w:eastAsia="ＭＳ Ｐゴシック" w:hAnsi="ＭＳ Ｐゴシック"/>
                <w:sz w:val="18"/>
                <w:szCs w:val="18"/>
              </w:rPr>
            </w:pPr>
            <w:r w:rsidRPr="007E3184">
              <w:rPr>
                <w:rFonts w:ascii="ＭＳ Ｐゴシック" w:eastAsia="ＭＳ Ｐゴシック" w:hAnsi="ＭＳ Ｐゴシック"/>
                <w:sz w:val="18"/>
                <w:szCs w:val="18"/>
              </w:rPr>
              <w:t>28,357</w:t>
            </w:r>
          </w:p>
        </w:tc>
        <w:tc>
          <w:tcPr>
            <w:tcW w:w="801" w:type="dxa"/>
            <w:tcBorders>
              <w:top w:val="single" w:sz="4" w:space="0" w:color="auto"/>
              <w:left w:val="nil"/>
              <w:bottom w:val="single" w:sz="4" w:space="0" w:color="auto"/>
            </w:tcBorders>
            <w:vAlign w:val="center"/>
          </w:tcPr>
          <w:p w:rsidR="00EB0632" w:rsidRPr="007E3184" w:rsidRDefault="00EB0632" w:rsidP="00A156D9">
            <w:pPr>
              <w:jc w:val="right"/>
              <w:rPr>
                <w:rFonts w:ascii="ＭＳ Ｐゴシック" w:eastAsia="ＭＳ Ｐゴシック" w:hAnsi="ＭＳ Ｐゴシック"/>
                <w:sz w:val="18"/>
                <w:szCs w:val="18"/>
              </w:rPr>
            </w:pPr>
            <w:r w:rsidRPr="007E3184">
              <w:rPr>
                <w:rFonts w:ascii="ＭＳ Ｐゴシック" w:eastAsia="ＭＳ Ｐゴシック" w:hAnsi="ＭＳ Ｐゴシック"/>
                <w:sz w:val="18"/>
                <w:szCs w:val="18"/>
              </w:rPr>
              <w:t>52.3%</w:t>
            </w:r>
          </w:p>
        </w:tc>
        <w:tc>
          <w:tcPr>
            <w:tcW w:w="801" w:type="dxa"/>
            <w:tcBorders>
              <w:top w:val="single" w:sz="4" w:space="0" w:color="auto"/>
              <w:bottom w:val="single" w:sz="4" w:space="0" w:color="auto"/>
            </w:tcBorders>
            <w:vAlign w:val="center"/>
          </w:tcPr>
          <w:p w:rsidR="00EB0632" w:rsidRPr="007E3184" w:rsidRDefault="00EB0632" w:rsidP="00A156D9">
            <w:pPr>
              <w:jc w:val="right"/>
              <w:rPr>
                <w:rFonts w:ascii="ＭＳ Ｐゴシック" w:eastAsia="ＭＳ Ｐゴシック" w:hAnsi="ＭＳ Ｐゴシック"/>
                <w:sz w:val="18"/>
                <w:szCs w:val="18"/>
              </w:rPr>
            </w:pPr>
            <w:r w:rsidRPr="007E3184">
              <w:rPr>
                <w:rFonts w:ascii="ＭＳ Ｐゴシック" w:eastAsia="ＭＳ Ｐゴシック" w:hAnsi="ＭＳ Ｐゴシック"/>
                <w:sz w:val="18"/>
                <w:szCs w:val="18"/>
              </w:rPr>
              <w:t>5,540</w:t>
            </w:r>
          </w:p>
        </w:tc>
        <w:tc>
          <w:tcPr>
            <w:tcW w:w="801" w:type="dxa"/>
            <w:tcBorders>
              <w:top w:val="single" w:sz="4" w:space="0" w:color="auto"/>
              <w:bottom w:val="single" w:sz="4" w:space="0" w:color="auto"/>
              <w:right w:val="nil"/>
            </w:tcBorders>
            <w:vAlign w:val="center"/>
          </w:tcPr>
          <w:p w:rsidR="00EB0632" w:rsidRPr="007E3184" w:rsidRDefault="00EB0632" w:rsidP="00A156D9">
            <w:pPr>
              <w:jc w:val="right"/>
              <w:rPr>
                <w:rFonts w:ascii="ＭＳ Ｐゴシック" w:eastAsia="ＭＳ Ｐゴシック" w:hAnsi="ＭＳ Ｐゴシック"/>
                <w:sz w:val="18"/>
                <w:szCs w:val="18"/>
              </w:rPr>
            </w:pPr>
            <w:r w:rsidRPr="007E3184">
              <w:rPr>
                <w:rFonts w:ascii="ＭＳ Ｐゴシック" w:eastAsia="ＭＳ Ｐゴシック" w:hAnsi="ＭＳ Ｐゴシック"/>
                <w:sz w:val="18"/>
                <w:szCs w:val="18"/>
              </w:rPr>
              <w:t>3,661</w:t>
            </w:r>
          </w:p>
        </w:tc>
        <w:tc>
          <w:tcPr>
            <w:tcW w:w="801" w:type="dxa"/>
            <w:tcBorders>
              <w:top w:val="single" w:sz="4" w:space="0" w:color="auto"/>
              <w:left w:val="nil"/>
              <w:bottom w:val="single" w:sz="4" w:space="0" w:color="auto"/>
            </w:tcBorders>
            <w:vAlign w:val="center"/>
          </w:tcPr>
          <w:p w:rsidR="00EB0632" w:rsidRPr="007E3184" w:rsidRDefault="00EB0632" w:rsidP="00A156D9">
            <w:pPr>
              <w:jc w:val="right"/>
              <w:rPr>
                <w:rFonts w:ascii="ＭＳ Ｐゴシック" w:eastAsia="ＭＳ Ｐゴシック" w:hAnsi="ＭＳ Ｐゴシック"/>
                <w:sz w:val="18"/>
                <w:szCs w:val="18"/>
              </w:rPr>
            </w:pPr>
            <w:r w:rsidRPr="007E3184">
              <w:rPr>
                <w:rFonts w:ascii="ＭＳ Ｐゴシック" w:eastAsia="ＭＳ Ｐゴシック" w:hAnsi="ＭＳ Ｐゴシック"/>
                <w:sz w:val="18"/>
                <w:szCs w:val="18"/>
              </w:rPr>
              <w:t>66.1%</w:t>
            </w:r>
          </w:p>
        </w:tc>
        <w:tc>
          <w:tcPr>
            <w:tcW w:w="801" w:type="dxa"/>
            <w:tcBorders>
              <w:top w:val="single" w:sz="4" w:space="0" w:color="auto"/>
              <w:left w:val="nil"/>
              <w:bottom w:val="single" w:sz="4" w:space="0" w:color="auto"/>
            </w:tcBorders>
            <w:vAlign w:val="center"/>
          </w:tcPr>
          <w:p w:rsidR="00EB0632" w:rsidRPr="007E3184" w:rsidRDefault="00EB0632" w:rsidP="00A156D9">
            <w:pPr>
              <w:jc w:val="right"/>
              <w:rPr>
                <w:rFonts w:ascii="ＭＳ Ｐゴシック" w:eastAsia="ＭＳ Ｐゴシック" w:hAnsi="ＭＳ Ｐゴシック"/>
                <w:sz w:val="18"/>
                <w:szCs w:val="18"/>
              </w:rPr>
            </w:pPr>
            <w:r w:rsidRPr="007E3184">
              <w:rPr>
                <w:rFonts w:ascii="ＭＳ Ｐゴシック" w:eastAsia="ＭＳ Ｐゴシック" w:hAnsi="ＭＳ Ｐゴシック"/>
                <w:sz w:val="18"/>
                <w:szCs w:val="18"/>
              </w:rPr>
              <w:t>7,982</w:t>
            </w:r>
          </w:p>
        </w:tc>
        <w:tc>
          <w:tcPr>
            <w:tcW w:w="801" w:type="dxa"/>
            <w:tcBorders>
              <w:top w:val="single" w:sz="4" w:space="0" w:color="auto"/>
              <w:left w:val="nil"/>
              <w:bottom w:val="single" w:sz="4" w:space="0" w:color="auto"/>
              <w:right w:val="nil"/>
            </w:tcBorders>
            <w:vAlign w:val="center"/>
          </w:tcPr>
          <w:p w:rsidR="00EB0632" w:rsidRPr="007E3184" w:rsidRDefault="00EB0632" w:rsidP="00A156D9">
            <w:pPr>
              <w:jc w:val="right"/>
              <w:rPr>
                <w:rFonts w:ascii="ＭＳ Ｐゴシック" w:eastAsia="ＭＳ Ｐゴシック" w:hAnsi="ＭＳ Ｐゴシック"/>
                <w:sz w:val="18"/>
                <w:szCs w:val="18"/>
              </w:rPr>
            </w:pPr>
            <w:r w:rsidRPr="007E3184">
              <w:rPr>
                <w:rFonts w:ascii="ＭＳ Ｐゴシック" w:eastAsia="ＭＳ Ｐゴシック" w:hAnsi="ＭＳ Ｐゴシック"/>
                <w:sz w:val="18"/>
                <w:szCs w:val="18"/>
              </w:rPr>
              <w:t>173</w:t>
            </w:r>
          </w:p>
        </w:tc>
        <w:tc>
          <w:tcPr>
            <w:tcW w:w="801" w:type="dxa"/>
            <w:tcBorders>
              <w:top w:val="single" w:sz="4" w:space="0" w:color="auto"/>
              <w:left w:val="nil"/>
              <w:bottom w:val="single" w:sz="4" w:space="0" w:color="auto"/>
            </w:tcBorders>
            <w:vAlign w:val="center"/>
          </w:tcPr>
          <w:p w:rsidR="00EB0632" w:rsidRPr="007E3184" w:rsidRDefault="00EB0632" w:rsidP="00A156D9">
            <w:pPr>
              <w:jc w:val="right"/>
              <w:rPr>
                <w:rFonts w:ascii="ＭＳ Ｐゴシック" w:eastAsia="ＭＳ Ｐゴシック" w:hAnsi="ＭＳ Ｐゴシック"/>
                <w:sz w:val="18"/>
                <w:szCs w:val="18"/>
              </w:rPr>
            </w:pPr>
            <w:r w:rsidRPr="007E3184">
              <w:rPr>
                <w:rFonts w:ascii="ＭＳ Ｐゴシック" w:eastAsia="ＭＳ Ｐゴシック" w:hAnsi="ＭＳ Ｐゴシック"/>
                <w:sz w:val="18"/>
                <w:szCs w:val="18"/>
              </w:rPr>
              <w:t>2.2%</w:t>
            </w:r>
          </w:p>
        </w:tc>
      </w:tr>
      <w:tr w:rsidR="00EB0632" w:rsidRPr="007E3184" w:rsidTr="00A31588">
        <w:trPr>
          <w:trHeight w:val="340"/>
        </w:trPr>
        <w:tc>
          <w:tcPr>
            <w:tcW w:w="943" w:type="dxa"/>
            <w:shd w:val="clear" w:color="auto" w:fill="auto"/>
            <w:noWrap/>
            <w:vAlign w:val="center"/>
            <w:hideMark/>
          </w:tcPr>
          <w:p w:rsidR="00EB0632" w:rsidRPr="007E3184" w:rsidRDefault="00EB0632" w:rsidP="002A2627">
            <w:pPr>
              <w:widowControl/>
              <w:spacing w:line="240" w:lineRule="exact"/>
              <w:jc w:val="center"/>
              <w:rPr>
                <w:rFonts w:asciiTheme="majorEastAsia" w:eastAsiaTheme="majorEastAsia" w:hAnsiTheme="majorEastAsia" w:cs="ＭＳ Ｐゴシック"/>
                <w:color w:val="000000"/>
                <w:kern w:val="0"/>
                <w:sz w:val="18"/>
                <w:szCs w:val="18"/>
              </w:rPr>
            </w:pPr>
            <w:r w:rsidRPr="007E3184">
              <w:rPr>
                <w:rFonts w:asciiTheme="majorEastAsia" w:eastAsiaTheme="majorEastAsia" w:hAnsiTheme="majorEastAsia" w:cs="ＭＳ Ｐゴシック" w:hint="eastAsia"/>
                <w:color w:val="000000"/>
                <w:kern w:val="0"/>
                <w:sz w:val="18"/>
                <w:szCs w:val="18"/>
              </w:rPr>
              <w:t>門真市</w:t>
            </w:r>
          </w:p>
        </w:tc>
        <w:tc>
          <w:tcPr>
            <w:tcW w:w="801" w:type="dxa"/>
            <w:tcBorders>
              <w:top w:val="single" w:sz="4" w:space="0" w:color="auto"/>
              <w:bottom w:val="single" w:sz="4" w:space="0" w:color="auto"/>
            </w:tcBorders>
            <w:shd w:val="clear" w:color="auto" w:fill="auto"/>
            <w:noWrap/>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69,192</w:t>
            </w:r>
          </w:p>
        </w:tc>
        <w:tc>
          <w:tcPr>
            <w:tcW w:w="801" w:type="dxa"/>
            <w:tcBorders>
              <w:top w:val="single" w:sz="4" w:space="0" w:color="auto"/>
              <w:bottom w:val="single" w:sz="4" w:space="0" w:color="auto"/>
              <w:right w:val="nil"/>
            </w:tcBorders>
            <w:shd w:val="clear" w:color="auto" w:fill="auto"/>
            <w:noWrap/>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42,607</w:t>
            </w:r>
          </w:p>
        </w:tc>
        <w:tc>
          <w:tcPr>
            <w:tcW w:w="801" w:type="dxa"/>
            <w:tcBorders>
              <w:top w:val="single" w:sz="4" w:space="0" w:color="auto"/>
              <w:left w:val="nil"/>
              <w:bottom w:val="single" w:sz="4" w:space="0" w:color="auto"/>
            </w:tcBorders>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61.6%</w:t>
            </w:r>
          </w:p>
        </w:tc>
        <w:tc>
          <w:tcPr>
            <w:tcW w:w="801" w:type="dxa"/>
            <w:tcBorders>
              <w:top w:val="single" w:sz="4" w:space="0" w:color="auto"/>
              <w:bottom w:val="single" w:sz="4" w:space="0" w:color="auto"/>
            </w:tcBorders>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2,423</w:t>
            </w:r>
          </w:p>
        </w:tc>
        <w:tc>
          <w:tcPr>
            <w:tcW w:w="801" w:type="dxa"/>
            <w:tcBorders>
              <w:top w:val="single" w:sz="4" w:space="0" w:color="auto"/>
              <w:bottom w:val="single" w:sz="4" w:space="0" w:color="auto"/>
              <w:right w:val="nil"/>
            </w:tcBorders>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796</w:t>
            </w:r>
          </w:p>
        </w:tc>
        <w:tc>
          <w:tcPr>
            <w:tcW w:w="801" w:type="dxa"/>
            <w:tcBorders>
              <w:top w:val="single" w:sz="4" w:space="0" w:color="auto"/>
              <w:left w:val="nil"/>
              <w:bottom w:val="single" w:sz="4" w:space="0" w:color="auto"/>
            </w:tcBorders>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32.9%</w:t>
            </w:r>
          </w:p>
        </w:tc>
        <w:tc>
          <w:tcPr>
            <w:tcW w:w="801" w:type="dxa"/>
            <w:tcBorders>
              <w:top w:val="single" w:sz="4" w:space="0" w:color="auto"/>
              <w:left w:val="nil"/>
              <w:bottom w:val="single" w:sz="4" w:space="0" w:color="auto"/>
            </w:tcBorders>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7,955</w:t>
            </w:r>
          </w:p>
        </w:tc>
        <w:tc>
          <w:tcPr>
            <w:tcW w:w="801" w:type="dxa"/>
            <w:tcBorders>
              <w:top w:val="single" w:sz="4" w:space="0" w:color="auto"/>
              <w:left w:val="nil"/>
              <w:bottom w:val="single" w:sz="4" w:space="0" w:color="auto"/>
              <w:right w:val="nil"/>
            </w:tcBorders>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17</w:t>
            </w:r>
          </w:p>
        </w:tc>
        <w:tc>
          <w:tcPr>
            <w:tcW w:w="801" w:type="dxa"/>
            <w:tcBorders>
              <w:top w:val="single" w:sz="4" w:space="0" w:color="auto"/>
              <w:left w:val="nil"/>
              <w:bottom w:val="single" w:sz="4" w:space="0" w:color="auto"/>
            </w:tcBorders>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0.2%</w:t>
            </w:r>
          </w:p>
        </w:tc>
      </w:tr>
      <w:tr w:rsidR="00EB0632" w:rsidRPr="007E3184" w:rsidTr="00A31588">
        <w:trPr>
          <w:trHeight w:val="340"/>
        </w:trPr>
        <w:tc>
          <w:tcPr>
            <w:tcW w:w="943" w:type="dxa"/>
            <w:shd w:val="clear" w:color="auto" w:fill="auto"/>
            <w:noWrap/>
            <w:vAlign w:val="center"/>
            <w:hideMark/>
          </w:tcPr>
          <w:p w:rsidR="00EB0632" w:rsidRPr="007E3184" w:rsidRDefault="00EB0632" w:rsidP="002A2627">
            <w:pPr>
              <w:widowControl/>
              <w:spacing w:line="240" w:lineRule="exact"/>
              <w:jc w:val="center"/>
              <w:rPr>
                <w:rFonts w:asciiTheme="majorEastAsia" w:eastAsiaTheme="majorEastAsia" w:hAnsiTheme="majorEastAsia" w:cs="ＭＳ Ｐゴシック"/>
                <w:color w:val="000000"/>
                <w:kern w:val="0"/>
                <w:sz w:val="18"/>
                <w:szCs w:val="18"/>
              </w:rPr>
            </w:pPr>
            <w:r w:rsidRPr="007E3184">
              <w:rPr>
                <w:rFonts w:asciiTheme="majorEastAsia" w:eastAsiaTheme="majorEastAsia" w:hAnsiTheme="majorEastAsia" w:cs="ＭＳ Ｐゴシック" w:hint="eastAsia"/>
                <w:color w:val="000000"/>
                <w:kern w:val="0"/>
                <w:sz w:val="18"/>
                <w:szCs w:val="18"/>
              </w:rPr>
              <w:t>寝屋川市</w:t>
            </w:r>
          </w:p>
        </w:tc>
        <w:tc>
          <w:tcPr>
            <w:tcW w:w="801" w:type="dxa"/>
            <w:tcBorders>
              <w:top w:val="single" w:sz="4" w:space="0" w:color="auto"/>
              <w:bottom w:val="single" w:sz="4" w:space="0" w:color="auto"/>
            </w:tcBorders>
            <w:shd w:val="clear" w:color="auto" w:fill="auto"/>
            <w:noWrap/>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72,903</w:t>
            </w:r>
          </w:p>
        </w:tc>
        <w:tc>
          <w:tcPr>
            <w:tcW w:w="801" w:type="dxa"/>
            <w:tcBorders>
              <w:top w:val="single" w:sz="4" w:space="0" w:color="auto"/>
              <w:bottom w:val="single" w:sz="4" w:space="0" w:color="auto"/>
              <w:right w:val="nil"/>
            </w:tcBorders>
            <w:shd w:val="clear" w:color="auto" w:fill="auto"/>
            <w:noWrap/>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27,913</w:t>
            </w:r>
          </w:p>
        </w:tc>
        <w:tc>
          <w:tcPr>
            <w:tcW w:w="801" w:type="dxa"/>
            <w:tcBorders>
              <w:top w:val="single" w:sz="4" w:space="0" w:color="auto"/>
              <w:left w:val="nil"/>
              <w:bottom w:val="single" w:sz="4" w:space="0" w:color="auto"/>
            </w:tcBorders>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38.3%</w:t>
            </w:r>
          </w:p>
        </w:tc>
        <w:tc>
          <w:tcPr>
            <w:tcW w:w="801" w:type="dxa"/>
            <w:tcBorders>
              <w:top w:val="single" w:sz="4" w:space="0" w:color="auto"/>
              <w:bottom w:val="single" w:sz="4" w:space="0" w:color="auto"/>
            </w:tcBorders>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11,896</w:t>
            </w:r>
          </w:p>
        </w:tc>
        <w:tc>
          <w:tcPr>
            <w:tcW w:w="801" w:type="dxa"/>
            <w:tcBorders>
              <w:top w:val="single" w:sz="4" w:space="0" w:color="auto"/>
              <w:bottom w:val="single" w:sz="4" w:space="0" w:color="auto"/>
              <w:right w:val="nil"/>
            </w:tcBorders>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8,018</w:t>
            </w:r>
          </w:p>
        </w:tc>
        <w:tc>
          <w:tcPr>
            <w:tcW w:w="801" w:type="dxa"/>
            <w:tcBorders>
              <w:top w:val="single" w:sz="4" w:space="0" w:color="auto"/>
              <w:left w:val="nil"/>
              <w:bottom w:val="single" w:sz="4" w:space="0" w:color="auto"/>
            </w:tcBorders>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67.4%</w:t>
            </w:r>
          </w:p>
        </w:tc>
        <w:tc>
          <w:tcPr>
            <w:tcW w:w="801" w:type="dxa"/>
            <w:tcBorders>
              <w:top w:val="single" w:sz="4" w:space="0" w:color="auto"/>
              <w:left w:val="nil"/>
              <w:bottom w:val="single" w:sz="4" w:space="0" w:color="auto"/>
            </w:tcBorders>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15,278</w:t>
            </w:r>
          </w:p>
        </w:tc>
        <w:tc>
          <w:tcPr>
            <w:tcW w:w="801" w:type="dxa"/>
            <w:tcBorders>
              <w:top w:val="single" w:sz="4" w:space="0" w:color="auto"/>
              <w:left w:val="nil"/>
              <w:bottom w:val="single" w:sz="4" w:space="0" w:color="auto"/>
              <w:right w:val="nil"/>
            </w:tcBorders>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860</w:t>
            </w:r>
          </w:p>
        </w:tc>
        <w:tc>
          <w:tcPr>
            <w:tcW w:w="801" w:type="dxa"/>
            <w:tcBorders>
              <w:top w:val="single" w:sz="4" w:space="0" w:color="auto"/>
              <w:left w:val="nil"/>
              <w:bottom w:val="single" w:sz="4" w:space="0" w:color="auto"/>
            </w:tcBorders>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5.6%</w:t>
            </w:r>
          </w:p>
        </w:tc>
      </w:tr>
      <w:tr w:rsidR="00EB0632" w:rsidRPr="007E3184" w:rsidTr="00A31588">
        <w:trPr>
          <w:trHeight w:val="340"/>
        </w:trPr>
        <w:tc>
          <w:tcPr>
            <w:tcW w:w="943" w:type="dxa"/>
            <w:shd w:val="clear" w:color="auto" w:fill="auto"/>
            <w:noWrap/>
            <w:vAlign w:val="center"/>
            <w:hideMark/>
          </w:tcPr>
          <w:p w:rsidR="00EB0632" w:rsidRPr="007E3184" w:rsidRDefault="00EB0632" w:rsidP="002A2627">
            <w:pPr>
              <w:widowControl/>
              <w:spacing w:line="240" w:lineRule="exact"/>
              <w:jc w:val="center"/>
              <w:rPr>
                <w:rFonts w:asciiTheme="majorEastAsia" w:eastAsiaTheme="majorEastAsia" w:hAnsiTheme="majorEastAsia" w:cs="ＭＳ Ｐゴシック"/>
                <w:color w:val="000000"/>
                <w:kern w:val="0"/>
                <w:sz w:val="18"/>
                <w:szCs w:val="18"/>
              </w:rPr>
            </w:pPr>
            <w:r w:rsidRPr="007E3184">
              <w:rPr>
                <w:rFonts w:asciiTheme="majorEastAsia" w:eastAsiaTheme="majorEastAsia" w:hAnsiTheme="majorEastAsia" w:cs="ＭＳ Ｐゴシック" w:hint="eastAsia"/>
                <w:color w:val="000000"/>
                <w:kern w:val="0"/>
                <w:sz w:val="18"/>
                <w:szCs w:val="18"/>
              </w:rPr>
              <w:t>四條畷市</w:t>
            </w:r>
          </w:p>
        </w:tc>
        <w:tc>
          <w:tcPr>
            <w:tcW w:w="801" w:type="dxa"/>
            <w:tcBorders>
              <w:top w:val="single" w:sz="4" w:space="0" w:color="auto"/>
              <w:bottom w:val="single" w:sz="4" w:space="0" w:color="auto"/>
            </w:tcBorders>
            <w:shd w:val="clear" w:color="auto" w:fill="auto"/>
            <w:noWrap/>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14,888</w:t>
            </w:r>
          </w:p>
        </w:tc>
        <w:tc>
          <w:tcPr>
            <w:tcW w:w="801" w:type="dxa"/>
            <w:tcBorders>
              <w:top w:val="single" w:sz="4" w:space="0" w:color="auto"/>
              <w:bottom w:val="single" w:sz="4" w:space="0" w:color="auto"/>
              <w:right w:val="nil"/>
            </w:tcBorders>
            <w:shd w:val="clear" w:color="auto" w:fill="auto"/>
            <w:noWrap/>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7,352</w:t>
            </w:r>
          </w:p>
        </w:tc>
        <w:tc>
          <w:tcPr>
            <w:tcW w:w="801" w:type="dxa"/>
            <w:tcBorders>
              <w:top w:val="single" w:sz="4" w:space="0" w:color="auto"/>
              <w:left w:val="nil"/>
              <w:bottom w:val="single" w:sz="4" w:space="0" w:color="auto"/>
            </w:tcBorders>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49.4%</w:t>
            </w:r>
          </w:p>
        </w:tc>
        <w:tc>
          <w:tcPr>
            <w:tcW w:w="801" w:type="dxa"/>
            <w:tcBorders>
              <w:top w:val="single" w:sz="4" w:space="0" w:color="auto"/>
              <w:bottom w:val="single" w:sz="4" w:space="0" w:color="auto"/>
            </w:tcBorders>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3,756</w:t>
            </w:r>
          </w:p>
        </w:tc>
        <w:tc>
          <w:tcPr>
            <w:tcW w:w="801" w:type="dxa"/>
            <w:tcBorders>
              <w:top w:val="single" w:sz="4" w:space="0" w:color="auto"/>
              <w:bottom w:val="single" w:sz="4" w:space="0" w:color="auto"/>
              <w:right w:val="nil"/>
            </w:tcBorders>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2,841</w:t>
            </w:r>
          </w:p>
        </w:tc>
        <w:tc>
          <w:tcPr>
            <w:tcW w:w="801" w:type="dxa"/>
            <w:tcBorders>
              <w:top w:val="single" w:sz="4" w:space="0" w:color="auto"/>
              <w:left w:val="nil"/>
              <w:bottom w:val="single" w:sz="4" w:space="0" w:color="auto"/>
            </w:tcBorders>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75.6%</w:t>
            </w:r>
          </w:p>
        </w:tc>
        <w:tc>
          <w:tcPr>
            <w:tcW w:w="801" w:type="dxa"/>
            <w:tcBorders>
              <w:top w:val="single" w:sz="4" w:space="0" w:color="auto"/>
              <w:left w:val="nil"/>
              <w:bottom w:val="single" w:sz="4" w:space="0" w:color="auto"/>
            </w:tcBorders>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4,953</w:t>
            </w:r>
          </w:p>
        </w:tc>
        <w:tc>
          <w:tcPr>
            <w:tcW w:w="801" w:type="dxa"/>
            <w:tcBorders>
              <w:top w:val="single" w:sz="4" w:space="0" w:color="auto"/>
              <w:left w:val="nil"/>
              <w:bottom w:val="single" w:sz="4" w:space="0" w:color="auto"/>
              <w:right w:val="nil"/>
            </w:tcBorders>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242</w:t>
            </w:r>
          </w:p>
        </w:tc>
        <w:tc>
          <w:tcPr>
            <w:tcW w:w="801" w:type="dxa"/>
            <w:tcBorders>
              <w:top w:val="single" w:sz="4" w:space="0" w:color="auto"/>
              <w:left w:val="nil"/>
              <w:bottom w:val="single" w:sz="4" w:space="0" w:color="auto"/>
            </w:tcBorders>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4.9%</w:t>
            </w:r>
          </w:p>
        </w:tc>
      </w:tr>
      <w:tr w:rsidR="00EB0632" w:rsidRPr="007E3184" w:rsidTr="00A31588">
        <w:trPr>
          <w:trHeight w:val="340"/>
        </w:trPr>
        <w:tc>
          <w:tcPr>
            <w:tcW w:w="943" w:type="dxa"/>
            <w:shd w:val="clear" w:color="auto" w:fill="auto"/>
            <w:noWrap/>
            <w:vAlign w:val="center"/>
          </w:tcPr>
          <w:p w:rsidR="00EB0632" w:rsidRPr="007E3184" w:rsidRDefault="00EB0632" w:rsidP="002A2627">
            <w:pPr>
              <w:widowControl/>
              <w:spacing w:line="240" w:lineRule="exact"/>
              <w:jc w:val="center"/>
              <w:rPr>
                <w:rFonts w:asciiTheme="majorEastAsia" w:eastAsiaTheme="majorEastAsia" w:hAnsiTheme="majorEastAsia" w:cs="ＭＳ Ｐゴシック"/>
                <w:color w:val="000000"/>
                <w:kern w:val="0"/>
                <w:sz w:val="18"/>
                <w:szCs w:val="18"/>
              </w:rPr>
            </w:pPr>
            <w:r w:rsidRPr="007E3184">
              <w:rPr>
                <w:rFonts w:asciiTheme="majorEastAsia" w:eastAsiaTheme="majorEastAsia" w:hAnsiTheme="majorEastAsia" w:cs="ＭＳ Ｐゴシック" w:hint="eastAsia"/>
                <w:color w:val="000000"/>
                <w:kern w:val="0"/>
                <w:sz w:val="18"/>
                <w:szCs w:val="18"/>
              </w:rPr>
              <w:t>交野市</w:t>
            </w:r>
          </w:p>
        </w:tc>
        <w:tc>
          <w:tcPr>
            <w:tcW w:w="801" w:type="dxa"/>
            <w:tcBorders>
              <w:top w:val="single" w:sz="4" w:space="0" w:color="auto"/>
              <w:bottom w:val="single" w:sz="4" w:space="0" w:color="auto"/>
            </w:tcBorders>
            <w:shd w:val="clear" w:color="auto" w:fill="auto"/>
            <w:noWrap/>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18,028</w:t>
            </w:r>
          </w:p>
        </w:tc>
        <w:tc>
          <w:tcPr>
            <w:tcW w:w="801" w:type="dxa"/>
            <w:tcBorders>
              <w:top w:val="single" w:sz="4" w:space="0" w:color="auto"/>
              <w:bottom w:val="single" w:sz="4" w:space="0" w:color="auto"/>
              <w:right w:val="nil"/>
            </w:tcBorders>
            <w:shd w:val="clear" w:color="auto" w:fill="auto"/>
            <w:noWrap/>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7,713</w:t>
            </w:r>
          </w:p>
        </w:tc>
        <w:tc>
          <w:tcPr>
            <w:tcW w:w="801" w:type="dxa"/>
            <w:tcBorders>
              <w:top w:val="single" w:sz="4" w:space="0" w:color="auto"/>
              <w:left w:val="nil"/>
              <w:bottom w:val="single" w:sz="4" w:space="0" w:color="auto"/>
            </w:tcBorders>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42.8%</w:t>
            </w:r>
          </w:p>
        </w:tc>
        <w:tc>
          <w:tcPr>
            <w:tcW w:w="801" w:type="dxa"/>
            <w:tcBorders>
              <w:top w:val="single" w:sz="4" w:space="0" w:color="auto"/>
              <w:bottom w:val="single" w:sz="4" w:space="0" w:color="auto"/>
            </w:tcBorders>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2,764</w:t>
            </w:r>
          </w:p>
        </w:tc>
        <w:tc>
          <w:tcPr>
            <w:tcW w:w="801" w:type="dxa"/>
            <w:tcBorders>
              <w:top w:val="single" w:sz="4" w:space="0" w:color="auto"/>
              <w:bottom w:val="single" w:sz="4" w:space="0" w:color="auto"/>
              <w:right w:val="nil"/>
            </w:tcBorders>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1,523</w:t>
            </w:r>
          </w:p>
        </w:tc>
        <w:tc>
          <w:tcPr>
            <w:tcW w:w="801" w:type="dxa"/>
            <w:tcBorders>
              <w:top w:val="single" w:sz="4" w:space="0" w:color="auto"/>
              <w:left w:val="nil"/>
              <w:bottom w:val="single" w:sz="4" w:space="0" w:color="auto"/>
            </w:tcBorders>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55.1%</w:t>
            </w:r>
          </w:p>
        </w:tc>
        <w:tc>
          <w:tcPr>
            <w:tcW w:w="801" w:type="dxa"/>
            <w:tcBorders>
              <w:top w:val="single" w:sz="4" w:space="0" w:color="auto"/>
              <w:left w:val="nil"/>
              <w:bottom w:val="single" w:sz="4" w:space="0" w:color="auto"/>
            </w:tcBorders>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6,562</w:t>
            </w:r>
          </w:p>
        </w:tc>
        <w:tc>
          <w:tcPr>
            <w:tcW w:w="801" w:type="dxa"/>
            <w:tcBorders>
              <w:top w:val="single" w:sz="4" w:space="0" w:color="auto"/>
              <w:left w:val="nil"/>
              <w:bottom w:val="single" w:sz="4" w:space="0" w:color="auto"/>
              <w:right w:val="nil"/>
            </w:tcBorders>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448</w:t>
            </w:r>
          </w:p>
        </w:tc>
        <w:tc>
          <w:tcPr>
            <w:tcW w:w="801" w:type="dxa"/>
            <w:tcBorders>
              <w:top w:val="single" w:sz="4" w:space="0" w:color="auto"/>
              <w:left w:val="nil"/>
              <w:bottom w:val="single" w:sz="4" w:space="0" w:color="auto"/>
            </w:tcBorders>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6.8%</w:t>
            </w:r>
          </w:p>
        </w:tc>
      </w:tr>
      <w:tr w:rsidR="00EB0632" w:rsidRPr="007E3184" w:rsidTr="00A31588">
        <w:trPr>
          <w:trHeight w:val="340"/>
        </w:trPr>
        <w:tc>
          <w:tcPr>
            <w:tcW w:w="943" w:type="dxa"/>
            <w:shd w:val="clear" w:color="auto" w:fill="auto"/>
            <w:noWrap/>
            <w:vAlign w:val="center"/>
            <w:hideMark/>
          </w:tcPr>
          <w:p w:rsidR="00EB0632" w:rsidRPr="007E3184" w:rsidRDefault="00EB0632" w:rsidP="002A2627">
            <w:pPr>
              <w:widowControl/>
              <w:spacing w:line="240" w:lineRule="exact"/>
              <w:jc w:val="center"/>
              <w:rPr>
                <w:rFonts w:asciiTheme="majorEastAsia" w:eastAsiaTheme="majorEastAsia" w:hAnsiTheme="majorEastAsia" w:cs="ＭＳ Ｐゴシック"/>
                <w:color w:val="000000"/>
                <w:kern w:val="0"/>
                <w:sz w:val="18"/>
                <w:szCs w:val="18"/>
              </w:rPr>
            </w:pPr>
            <w:r w:rsidRPr="007E3184">
              <w:rPr>
                <w:rFonts w:asciiTheme="majorEastAsia" w:eastAsiaTheme="majorEastAsia" w:hAnsiTheme="majorEastAsia" w:cs="ＭＳ Ｐゴシック" w:hint="eastAsia"/>
                <w:color w:val="000000"/>
                <w:kern w:val="0"/>
                <w:sz w:val="18"/>
                <w:szCs w:val="18"/>
              </w:rPr>
              <w:t>東大阪市</w:t>
            </w:r>
          </w:p>
        </w:tc>
        <w:tc>
          <w:tcPr>
            <w:tcW w:w="801" w:type="dxa"/>
            <w:tcBorders>
              <w:top w:val="single" w:sz="4" w:space="0" w:color="auto"/>
              <w:bottom w:val="single" w:sz="4" w:space="0" w:color="auto"/>
            </w:tcBorders>
            <w:shd w:val="clear" w:color="auto" w:fill="auto"/>
            <w:noWrap/>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224,904</w:t>
            </w:r>
          </w:p>
        </w:tc>
        <w:tc>
          <w:tcPr>
            <w:tcW w:w="801" w:type="dxa"/>
            <w:tcBorders>
              <w:top w:val="single" w:sz="4" w:space="0" w:color="auto"/>
              <w:bottom w:val="single" w:sz="4" w:space="0" w:color="auto"/>
              <w:right w:val="nil"/>
            </w:tcBorders>
            <w:shd w:val="clear" w:color="auto" w:fill="auto"/>
            <w:noWrap/>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94,498</w:t>
            </w:r>
          </w:p>
        </w:tc>
        <w:tc>
          <w:tcPr>
            <w:tcW w:w="801" w:type="dxa"/>
            <w:tcBorders>
              <w:top w:val="single" w:sz="4" w:space="0" w:color="auto"/>
              <w:left w:val="nil"/>
              <w:bottom w:val="single" w:sz="4" w:space="0" w:color="auto"/>
            </w:tcBorders>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42.0%</w:t>
            </w:r>
          </w:p>
        </w:tc>
        <w:tc>
          <w:tcPr>
            <w:tcW w:w="801" w:type="dxa"/>
            <w:tcBorders>
              <w:top w:val="single" w:sz="4" w:space="0" w:color="auto"/>
              <w:bottom w:val="single" w:sz="4" w:space="0" w:color="auto"/>
            </w:tcBorders>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33,408</w:t>
            </w:r>
          </w:p>
        </w:tc>
        <w:tc>
          <w:tcPr>
            <w:tcW w:w="801" w:type="dxa"/>
            <w:tcBorders>
              <w:top w:val="single" w:sz="4" w:space="0" w:color="auto"/>
              <w:bottom w:val="single" w:sz="4" w:space="0" w:color="auto"/>
              <w:right w:val="nil"/>
            </w:tcBorders>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20,795</w:t>
            </w:r>
          </w:p>
        </w:tc>
        <w:tc>
          <w:tcPr>
            <w:tcW w:w="801" w:type="dxa"/>
            <w:tcBorders>
              <w:top w:val="single" w:sz="4" w:space="0" w:color="auto"/>
              <w:left w:val="nil"/>
              <w:bottom w:val="single" w:sz="4" w:space="0" w:color="auto"/>
            </w:tcBorders>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62.2%</w:t>
            </w:r>
          </w:p>
        </w:tc>
        <w:tc>
          <w:tcPr>
            <w:tcW w:w="801" w:type="dxa"/>
            <w:tcBorders>
              <w:top w:val="single" w:sz="4" w:space="0" w:color="auto"/>
              <w:left w:val="nil"/>
              <w:bottom w:val="single" w:sz="4" w:space="0" w:color="auto"/>
            </w:tcBorders>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33,431</w:t>
            </w:r>
          </w:p>
        </w:tc>
        <w:tc>
          <w:tcPr>
            <w:tcW w:w="801" w:type="dxa"/>
            <w:tcBorders>
              <w:top w:val="single" w:sz="4" w:space="0" w:color="auto"/>
              <w:left w:val="nil"/>
              <w:bottom w:val="single" w:sz="4" w:space="0" w:color="auto"/>
              <w:right w:val="nil"/>
            </w:tcBorders>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625</w:t>
            </w:r>
          </w:p>
        </w:tc>
        <w:tc>
          <w:tcPr>
            <w:tcW w:w="801" w:type="dxa"/>
            <w:tcBorders>
              <w:top w:val="single" w:sz="4" w:space="0" w:color="auto"/>
              <w:left w:val="nil"/>
              <w:bottom w:val="single" w:sz="4" w:space="0" w:color="auto"/>
            </w:tcBorders>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1.9%</w:t>
            </w:r>
          </w:p>
        </w:tc>
      </w:tr>
      <w:tr w:rsidR="00EB0632" w:rsidRPr="007E3184" w:rsidTr="00A31588">
        <w:trPr>
          <w:trHeight w:val="340"/>
        </w:trPr>
        <w:tc>
          <w:tcPr>
            <w:tcW w:w="943" w:type="dxa"/>
            <w:shd w:val="clear" w:color="auto" w:fill="auto"/>
            <w:noWrap/>
            <w:vAlign w:val="center"/>
            <w:hideMark/>
          </w:tcPr>
          <w:p w:rsidR="00EB0632" w:rsidRPr="007E3184" w:rsidRDefault="00EB0632" w:rsidP="002A2627">
            <w:pPr>
              <w:widowControl/>
              <w:spacing w:line="240" w:lineRule="exact"/>
              <w:jc w:val="center"/>
              <w:rPr>
                <w:rFonts w:asciiTheme="majorEastAsia" w:eastAsiaTheme="majorEastAsia" w:hAnsiTheme="majorEastAsia" w:cs="ＭＳ Ｐゴシック"/>
                <w:color w:val="000000"/>
                <w:kern w:val="0"/>
                <w:sz w:val="18"/>
                <w:szCs w:val="18"/>
              </w:rPr>
            </w:pPr>
            <w:r w:rsidRPr="007E3184">
              <w:rPr>
                <w:rFonts w:asciiTheme="majorEastAsia" w:eastAsiaTheme="majorEastAsia" w:hAnsiTheme="majorEastAsia" w:cs="ＭＳ Ｐゴシック" w:hint="eastAsia"/>
                <w:color w:val="000000"/>
                <w:kern w:val="0"/>
                <w:sz w:val="18"/>
                <w:szCs w:val="18"/>
              </w:rPr>
              <w:t>八尾市</w:t>
            </w:r>
          </w:p>
        </w:tc>
        <w:tc>
          <w:tcPr>
            <w:tcW w:w="801" w:type="dxa"/>
            <w:tcBorders>
              <w:top w:val="single" w:sz="4" w:space="0" w:color="auto"/>
            </w:tcBorders>
            <w:shd w:val="clear" w:color="auto" w:fill="auto"/>
            <w:noWrap/>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104,817</w:t>
            </w:r>
          </w:p>
        </w:tc>
        <w:tc>
          <w:tcPr>
            <w:tcW w:w="801" w:type="dxa"/>
            <w:tcBorders>
              <w:top w:val="single" w:sz="4" w:space="0" w:color="auto"/>
              <w:right w:val="nil"/>
            </w:tcBorders>
            <w:shd w:val="clear" w:color="auto" w:fill="auto"/>
            <w:noWrap/>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45,594</w:t>
            </w:r>
          </w:p>
        </w:tc>
        <w:tc>
          <w:tcPr>
            <w:tcW w:w="801" w:type="dxa"/>
            <w:tcBorders>
              <w:top w:val="single" w:sz="4" w:space="0" w:color="auto"/>
              <w:left w:val="nil"/>
            </w:tcBorders>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43.5%</w:t>
            </w:r>
          </w:p>
        </w:tc>
        <w:tc>
          <w:tcPr>
            <w:tcW w:w="801" w:type="dxa"/>
            <w:tcBorders>
              <w:top w:val="single" w:sz="4" w:space="0" w:color="auto"/>
            </w:tcBorders>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7,655</w:t>
            </w:r>
          </w:p>
        </w:tc>
        <w:tc>
          <w:tcPr>
            <w:tcW w:w="801" w:type="dxa"/>
            <w:tcBorders>
              <w:top w:val="single" w:sz="4" w:space="0" w:color="auto"/>
              <w:right w:val="nil"/>
            </w:tcBorders>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3,008</w:t>
            </w:r>
          </w:p>
        </w:tc>
        <w:tc>
          <w:tcPr>
            <w:tcW w:w="801" w:type="dxa"/>
            <w:tcBorders>
              <w:top w:val="single" w:sz="4" w:space="0" w:color="auto"/>
              <w:left w:val="nil"/>
            </w:tcBorders>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39.3%</w:t>
            </w:r>
          </w:p>
        </w:tc>
        <w:tc>
          <w:tcPr>
            <w:tcW w:w="801" w:type="dxa"/>
            <w:tcBorders>
              <w:top w:val="single" w:sz="4" w:space="0" w:color="auto"/>
              <w:left w:val="nil"/>
            </w:tcBorders>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19,430</w:t>
            </w:r>
          </w:p>
        </w:tc>
        <w:tc>
          <w:tcPr>
            <w:tcW w:w="801" w:type="dxa"/>
            <w:tcBorders>
              <w:top w:val="single" w:sz="4" w:space="0" w:color="auto"/>
              <w:left w:val="nil"/>
              <w:right w:val="nil"/>
            </w:tcBorders>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286</w:t>
            </w:r>
          </w:p>
        </w:tc>
        <w:tc>
          <w:tcPr>
            <w:tcW w:w="801" w:type="dxa"/>
            <w:tcBorders>
              <w:top w:val="single" w:sz="4" w:space="0" w:color="auto"/>
              <w:left w:val="nil"/>
            </w:tcBorders>
            <w:vAlign w:val="center"/>
          </w:tcPr>
          <w:p w:rsidR="00EB0632" w:rsidRPr="007E3184" w:rsidRDefault="00EB0632">
            <w:pPr>
              <w:jc w:val="right"/>
              <w:rPr>
                <w:rFonts w:ascii="ＭＳ Ｐゴシック" w:eastAsia="ＭＳ Ｐゴシック" w:hAnsi="ＭＳ Ｐゴシック" w:cs="ＭＳ Ｐゴシック"/>
                <w:color w:val="000000"/>
                <w:sz w:val="18"/>
                <w:szCs w:val="18"/>
              </w:rPr>
            </w:pPr>
            <w:r w:rsidRPr="007E3184">
              <w:rPr>
                <w:rFonts w:ascii="ＭＳ Ｐゴシック" w:eastAsia="ＭＳ Ｐゴシック" w:hAnsi="ＭＳ Ｐゴシック" w:hint="eastAsia"/>
                <w:color w:val="000000"/>
                <w:sz w:val="18"/>
                <w:szCs w:val="18"/>
              </w:rPr>
              <w:t>1.5%</w:t>
            </w:r>
          </w:p>
        </w:tc>
      </w:tr>
    </w:tbl>
    <w:p w:rsidR="003F3DFE" w:rsidRPr="007E3184" w:rsidRDefault="003F3DFE" w:rsidP="003F3DFE">
      <w:pPr>
        <w:pStyle w:val="af9"/>
        <w:spacing w:line="360" w:lineRule="exact"/>
        <w:ind w:right="250"/>
      </w:pPr>
      <w:r w:rsidRPr="007E3184">
        <w:rPr>
          <w:rFonts w:hint="eastAsia"/>
        </w:rPr>
        <w:t>出典：平成27年国勢調査</w:t>
      </w:r>
    </w:p>
    <w:p w:rsidR="007079F4" w:rsidRPr="007E3184" w:rsidRDefault="007079F4">
      <w:pPr>
        <w:widowControl/>
        <w:spacing w:line="240" w:lineRule="auto"/>
        <w:jc w:val="left"/>
        <w:rPr>
          <w:rFonts w:ascii="メイリオ" w:eastAsia="メイリオ"/>
          <w:color w:val="000000" w:themeColor="text1"/>
          <w:sz w:val="28"/>
        </w:rPr>
      </w:pPr>
      <w:r w:rsidRPr="007E3184">
        <w:br w:type="page"/>
      </w:r>
    </w:p>
    <w:p w:rsidR="00105984" w:rsidRPr="007E3184" w:rsidRDefault="00D72BFB" w:rsidP="001F70C2">
      <w:pPr>
        <w:pStyle w:val="3"/>
        <w:spacing w:before="368" w:after="73"/>
        <w:ind w:left="675" w:hanging="780"/>
      </w:pPr>
      <w:bookmarkStart w:id="49" w:name="_Toc19614235"/>
      <w:r w:rsidRPr="007E3184">
        <w:rPr>
          <w:rFonts w:hint="eastAsia"/>
        </w:rPr>
        <w:lastRenderedPageBreak/>
        <w:t>（</w:t>
      </w:r>
      <w:r w:rsidR="007079F4" w:rsidRPr="007E3184">
        <w:rPr>
          <w:rFonts w:hint="eastAsia"/>
        </w:rPr>
        <w:t>５</w:t>
      </w:r>
      <w:r w:rsidRPr="007E3184">
        <w:rPr>
          <w:rFonts w:hint="eastAsia"/>
        </w:rPr>
        <w:t>）</w:t>
      </w:r>
      <w:bookmarkEnd w:id="46"/>
      <w:r w:rsidR="003807C9" w:rsidRPr="007E3184">
        <w:rPr>
          <w:rFonts w:hint="eastAsia"/>
        </w:rPr>
        <w:t>合計特殊出生率</w:t>
      </w:r>
      <w:r w:rsidR="00454961" w:rsidRPr="007E3184">
        <w:rPr>
          <w:rStyle w:val="affff9"/>
        </w:rPr>
        <w:footnoteReference w:id="1"/>
      </w:r>
      <w:r w:rsidR="003807C9" w:rsidRPr="007E3184">
        <w:rPr>
          <w:rFonts w:hint="eastAsia"/>
        </w:rPr>
        <w:t>の推移</w:t>
      </w:r>
      <w:bookmarkEnd w:id="49"/>
    </w:p>
    <w:p w:rsidR="00105984" w:rsidRPr="007E3184" w:rsidRDefault="00CA5AEC" w:rsidP="00F3632E">
      <w:pPr>
        <w:pStyle w:val="a0"/>
        <w:ind w:left="420" w:firstLine="220"/>
      </w:pPr>
      <w:r w:rsidRPr="007E3184">
        <w:rPr>
          <w:rFonts w:hint="eastAsia"/>
        </w:rPr>
        <w:t>本市の合計特殊出生率は、</w:t>
      </w:r>
      <w:r w:rsidR="00FD60F4" w:rsidRPr="007E3184">
        <w:rPr>
          <w:rFonts w:hint="eastAsia"/>
        </w:rPr>
        <w:t>平成26年度に1.36まで改善したものの、</w:t>
      </w:r>
      <w:r w:rsidR="00652D71" w:rsidRPr="007E3184">
        <w:rPr>
          <w:rFonts w:hint="eastAsia"/>
        </w:rPr>
        <w:t>その後は</w:t>
      </w:r>
      <w:r w:rsidR="00A94DAC" w:rsidRPr="007E3184">
        <w:rPr>
          <w:rFonts w:hint="eastAsia"/>
        </w:rPr>
        <w:t>1.3前後で推移しています</w:t>
      </w:r>
      <w:r w:rsidR="00FD60F4" w:rsidRPr="007E3184">
        <w:rPr>
          <w:rFonts w:hint="eastAsia"/>
        </w:rPr>
        <w:t>。国・府との比較においても、平均を下回っている状況です。</w:t>
      </w:r>
    </w:p>
    <w:p w:rsidR="00454961" w:rsidRPr="007E3184" w:rsidRDefault="0017484D" w:rsidP="00A31588">
      <w:pPr>
        <w:pStyle w:val="af2"/>
        <w:spacing w:before="257" w:after="184"/>
        <w:ind w:left="420"/>
      </w:pPr>
      <w:r w:rsidRPr="007E3184">
        <w:rPr>
          <w:rFonts w:hint="eastAsia"/>
          <w:noProof/>
        </w:rPr>
        <w:drawing>
          <wp:anchor distT="0" distB="0" distL="114300" distR="114300" simplePos="0" relativeHeight="251701245" behindDoc="1" locked="0" layoutInCell="1" allowOverlap="1" wp14:anchorId="0DD7011B" wp14:editId="0C5216F8">
            <wp:simplePos x="0" y="0"/>
            <wp:positionH relativeFrom="column">
              <wp:posOffset>30324</wp:posOffset>
            </wp:positionH>
            <wp:positionV relativeFrom="paragraph">
              <wp:posOffset>177261</wp:posOffset>
            </wp:positionV>
            <wp:extent cx="5905500" cy="2581275"/>
            <wp:effectExtent l="0" t="0" r="0" b="0"/>
            <wp:wrapNone/>
            <wp:docPr id="1812" name="グラフ 18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454961" w:rsidRPr="007E3184">
        <w:rPr>
          <w:rFonts w:hint="eastAsia"/>
        </w:rPr>
        <w:t>【合計特殊出生率の推移】</w:t>
      </w:r>
    </w:p>
    <w:p w:rsidR="00A7758E" w:rsidRPr="007E3184" w:rsidRDefault="00A7758E" w:rsidP="00934962"/>
    <w:p w:rsidR="00DB58F7" w:rsidRPr="007E3184" w:rsidRDefault="00DB58F7" w:rsidP="00934962"/>
    <w:p w:rsidR="00DB58F7" w:rsidRPr="007E3184" w:rsidRDefault="00DB58F7" w:rsidP="00934962"/>
    <w:p w:rsidR="00DB58F7" w:rsidRPr="007E3184" w:rsidRDefault="00DB58F7" w:rsidP="00934962"/>
    <w:p w:rsidR="00DB58F7" w:rsidRPr="007E3184" w:rsidRDefault="00DB58F7" w:rsidP="00934962"/>
    <w:p w:rsidR="00DB58F7" w:rsidRPr="007E3184" w:rsidRDefault="00DB58F7" w:rsidP="00934962"/>
    <w:p w:rsidR="00EF6979" w:rsidRPr="007E3184" w:rsidRDefault="00EF6979" w:rsidP="00934962"/>
    <w:p w:rsidR="00DB58F7" w:rsidRPr="007E3184" w:rsidRDefault="00DB58F7" w:rsidP="00995EC5">
      <w:pPr>
        <w:spacing w:line="480" w:lineRule="exact"/>
      </w:pPr>
    </w:p>
    <w:p w:rsidR="00E5417D" w:rsidRPr="007E3184" w:rsidRDefault="00CA5AEC" w:rsidP="00A93E39">
      <w:pPr>
        <w:pStyle w:val="af9"/>
        <w:spacing w:beforeLines="30" w:before="110"/>
        <w:ind w:right="250"/>
      </w:pPr>
      <w:r w:rsidRPr="007E3184">
        <w:rPr>
          <w:rFonts w:hint="eastAsia"/>
        </w:rPr>
        <w:t>出典：</w:t>
      </w:r>
      <w:r w:rsidR="00737AC2" w:rsidRPr="007E3184">
        <w:rPr>
          <w:rFonts w:hint="eastAsia"/>
        </w:rPr>
        <w:t>人口動態</w:t>
      </w:r>
      <w:r w:rsidR="00886CB8" w:rsidRPr="007E3184">
        <w:rPr>
          <w:rFonts w:hint="eastAsia"/>
        </w:rPr>
        <w:t>統計</w:t>
      </w:r>
      <w:r w:rsidR="00A617C7" w:rsidRPr="007E3184">
        <w:rPr>
          <w:rFonts w:hint="eastAsia"/>
        </w:rPr>
        <w:t>（全国・大阪府）</w:t>
      </w:r>
      <w:r w:rsidR="00886CB8" w:rsidRPr="007E3184">
        <w:rPr>
          <w:rFonts w:hint="eastAsia"/>
        </w:rPr>
        <w:t>、大東市調べ</w:t>
      </w:r>
    </w:p>
    <w:p w:rsidR="00AB0CDB" w:rsidRPr="007E3184" w:rsidRDefault="00AB0CDB" w:rsidP="001F70C2">
      <w:pPr>
        <w:pStyle w:val="3"/>
        <w:spacing w:before="368" w:after="73"/>
        <w:ind w:left="675" w:hanging="780"/>
      </w:pPr>
      <w:bookmarkStart w:id="50" w:name="_Toc19614236"/>
      <w:r w:rsidRPr="007E3184">
        <w:rPr>
          <w:rFonts w:hint="eastAsia"/>
        </w:rPr>
        <w:t>（</w:t>
      </w:r>
      <w:r w:rsidR="007079F4" w:rsidRPr="007E3184">
        <w:rPr>
          <w:rFonts w:hint="eastAsia"/>
        </w:rPr>
        <w:t>６</w:t>
      </w:r>
      <w:r w:rsidRPr="007E3184">
        <w:rPr>
          <w:rFonts w:hint="eastAsia"/>
        </w:rPr>
        <w:t>）</w:t>
      </w:r>
      <w:r w:rsidR="000570CB" w:rsidRPr="007E3184">
        <w:rPr>
          <w:rFonts w:hint="eastAsia"/>
        </w:rPr>
        <w:t>婚姻・離婚の</w:t>
      </w:r>
      <w:r w:rsidRPr="007E3184">
        <w:rPr>
          <w:rFonts w:hint="eastAsia"/>
        </w:rPr>
        <w:t>推移</w:t>
      </w:r>
      <w:bookmarkEnd w:id="50"/>
    </w:p>
    <w:p w:rsidR="00610E8F" w:rsidRPr="007E3184" w:rsidRDefault="00100D20" w:rsidP="00F3632E">
      <w:pPr>
        <w:pStyle w:val="a0"/>
        <w:ind w:left="420" w:firstLine="220"/>
      </w:pPr>
      <w:r w:rsidRPr="007E3184">
        <w:rPr>
          <w:rFonts w:hint="eastAsia"/>
        </w:rPr>
        <w:t>婚姻・離婚の</w:t>
      </w:r>
      <w:r w:rsidR="00AB0CDB" w:rsidRPr="007E3184">
        <w:rPr>
          <w:rFonts w:hint="eastAsia"/>
        </w:rPr>
        <w:t>推移をみると、</w:t>
      </w:r>
      <w:r w:rsidR="00DE1363" w:rsidRPr="007E3184">
        <w:rPr>
          <w:rFonts w:hint="eastAsia"/>
        </w:rPr>
        <w:t>「婚姻件数」</w:t>
      </w:r>
      <w:r w:rsidR="00610E8F" w:rsidRPr="007E3184">
        <w:rPr>
          <w:rFonts w:hint="eastAsia"/>
        </w:rPr>
        <w:t>については、</w:t>
      </w:r>
      <w:r w:rsidR="00DE1363" w:rsidRPr="007E3184">
        <w:rPr>
          <w:rFonts w:hint="eastAsia"/>
        </w:rPr>
        <w:t>平成2</w:t>
      </w:r>
      <w:r w:rsidR="00610E8F" w:rsidRPr="007E3184">
        <w:rPr>
          <w:rFonts w:hint="eastAsia"/>
        </w:rPr>
        <w:t>4</w:t>
      </w:r>
      <w:r w:rsidR="00DE1363" w:rsidRPr="007E3184">
        <w:rPr>
          <w:rFonts w:hint="eastAsia"/>
        </w:rPr>
        <w:t>年</w:t>
      </w:r>
      <w:r w:rsidR="00925426" w:rsidRPr="007E3184">
        <w:rPr>
          <w:rFonts w:hint="eastAsia"/>
        </w:rPr>
        <w:t>から</w:t>
      </w:r>
      <w:r w:rsidR="00DE1363" w:rsidRPr="007E3184">
        <w:rPr>
          <w:rFonts w:hint="eastAsia"/>
        </w:rPr>
        <w:t>26年にかけて</w:t>
      </w:r>
      <w:r w:rsidR="00610E8F" w:rsidRPr="007E3184">
        <w:rPr>
          <w:rFonts w:hint="eastAsia"/>
        </w:rPr>
        <w:t>増加していました</w:t>
      </w:r>
      <w:r w:rsidR="00DE1363" w:rsidRPr="007E3184">
        <w:rPr>
          <w:rFonts w:hint="eastAsia"/>
        </w:rPr>
        <w:t>が、平成27年以降は減少</w:t>
      </w:r>
      <w:r w:rsidR="00A617C7" w:rsidRPr="007E3184">
        <w:rPr>
          <w:rFonts w:hint="eastAsia"/>
        </w:rPr>
        <w:t>傾向となっています</w:t>
      </w:r>
      <w:r w:rsidR="00925426" w:rsidRPr="007E3184">
        <w:rPr>
          <w:rFonts w:hint="eastAsia"/>
        </w:rPr>
        <w:t>。</w:t>
      </w:r>
    </w:p>
    <w:p w:rsidR="00925426" w:rsidRPr="007E3184" w:rsidRDefault="00610E8F" w:rsidP="00F3632E">
      <w:pPr>
        <w:pStyle w:val="a0"/>
        <w:ind w:left="420" w:firstLine="220"/>
      </w:pPr>
      <w:r w:rsidRPr="007E3184">
        <w:rPr>
          <w:rFonts w:hint="eastAsia"/>
        </w:rPr>
        <w:t>「離婚件数」について</w:t>
      </w:r>
      <w:r w:rsidR="00A617C7" w:rsidRPr="007E3184">
        <w:rPr>
          <w:rFonts w:hint="eastAsia"/>
        </w:rPr>
        <w:t>は、平成24年から26年にかけて増減を繰り返していましたが、</w:t>
      </w:r>
      <w:r w:rsidRPr="007E3184">
        <w:rPr>
          <w:rFonts w:hint="eastAsia"/>
        </w:rPr>
        <w:t>平成27年以降は</w:t>
      </w:r>
      <w:r w:rsidR="00A617C7" w:rsidRPr="007E3184">
        <w:rPr>
          <w:rFonts w:hint="eastAsia"/>
        </w:rPr>
        <w:t>「婚姻件数」と同様に</w:t>
      </w:r>
      <w:r w:rsidRPr="007E3184">
        <w:rPr>
          <w:rFonts w:hint="eastAsia"/>
        </w:rPr>
        <w:t>減少</w:t>
      </w:r>
      <w:r w:rsidR="00A617C7" w:rsidRPr="007E3184">
        <w:rPr>
          <w:rFonts w:hint="eastAsia"/>
        </w:rPr>
        <w:t>傾向となっています</w:t>
      </w:r>
      <w:r w:rsidRPr="007E3184">
        <w:rPr>
          <w:rFonts w:hint="eastAsia"/>
        </w:rPr>
        <w:t>。</w:t>
      </w:r>
    </w:p>
    <w:p w:rsidR="00AB0CDB" w:rsidRPr="007E3184" w:rsidRDefault="00610E8F" w:rsidP="00A31588">
      <w:pPr>
        <w:pStyle w:val="af2"/>
        <w:spacing w:before="257" w:after="184"/>
        <w:ind w:left="420"/>
      </w:pPr>
      <w:r w:rsidRPr="007E3184">
        <w:rPr>
          <w:noProof/>
          <w:sz w:val="16"/>
          <w:szCs w:val="16"/>
        </w:rPr>
        <w:drawing>
          <wp:anchor distT="0" distB="0" distL="114300" distR="114300" simplePos="0" relativeHeight="252500992" behindDoc="0" locked="0" layoutInCell="1" allowOverlap="1" wp14:anchorId="4447D760" wp14:editId="131E48F5">
            <wp:simplePos x="0" y="0"/>
            <wp:positionH relativeFrom="column">
              <wp:posOffset>315895</wp:posOffset>
            </wp:positionH>
            <wp:positionV relativeFrom="paragraph">
              <wp:posOffset>328618</wp:posOffset>
            </wp:positionV>
            <wp:extent cx="5624422" cy="2717321"/>
            <wp:effectExtent l="0" t="0" r="0" b="0"/>
            <wp:wrapNone/>
            <wp:docPr id="48" name="グラフ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00AB0CDB" w:rsidRPr="007E3184">
        <w:rPr>
          <w:rFonts w:hint="eastAsia"/>
        </w:rPr>
        <w:t>【</w:t>
      </w:r>
      <w:r w:rsidR="00650541" w:rsidRPr="007E3184">
        <w:rPr>
          <w:rFonts w:hint="eastAsia"/>
        </w:rPr>
        <w:t>婚姻・離婚の推移</w:t>
      </w:r>
      <w:r w:rsidR="00AB0CDB" w:rsidRPr="007E3184">
        <w:rPr>
          <w:rFonts w:hint="eastAsia"/>
        </w:rPr>
        <w:t>】</w:t>
      </w:r>
    </w:p>
    <w:p w:rsidR="00AB0CDB" w:rsidRPr="007E3184" w:rsidRDefault="00AB0CDB" w:rsidP="00AB0CDB">
      <w:pPr>
        <w:rPr>
          <w:color w:val="000000" w:themeColor="text1"/>
        </w:rPr>
      </w:pPr>
    </w:p>
    <w:p w:rsidR="00AB0CDB" w:rsidRPr="007E3184" w:rsidRDefault="00AB0CDB" w:rsidP="00AB0CDB">
      <w:pPr>
        <w:rPr>
          <w:color w:val="000000" w:themeColor="text1"/>
        </w:rPr>
      </w:pPr>
    </w:p>
    <w:p w:rsidR="00AB0CDB" w:rsidRPr="007E3184" w:rsidRDefault="00AB0CDB" w:rsidP="00AB0CDB">
      <w:pPr>
        <w:rPr>
          <w:color w:val="000000" w:themeColor="text1"/>
        </w:rPr>
      </w:pPr>
    </w:p>
    <w:p w:rsidR="00AB0CDB" w:rsidRPr="007E3184" w:rsidRDefault="00AB0CDB" w:rsidP="00AB0CDB">
      <w:pPr>
        <w:rPr>
          <w:color w:val="000000" w:themeColor="text1"/>
        </w:rPr>
      </w:pPr>
    </w:p>
    <w:p w:rsidR="00AB0CDB" w:rsidRPr="007E3184" w:rsidRDefault="00AB0CDB" w:rsidP="00AB0CDB">
      <w:pPr>
        <w:rPr>
          <w:color w:val="000000" w:themeColor="text1"/>
        </w:rPr>
      </w:pPr>
    </w:p>
    <w:p w:rsidR="00AB0CDB" w:rsidRPr="007E3184" w:rsidRDefault="00AB0CDB" w:rsidP="00AB0CDB">
      <w:pPr>
        <w:rPr>
          <w:color w:val="000000" w:themeColor="text1"/>
        </w:rPr>
      </w:pPr>
    </w:p>
    <w:p w:rsidR="00AB0CDB" w:rsidRPr="007E3184" w:rsidRDefault="00AB0CDB" w:rsidP="00AB0CDB">
      <w:pPr>
        <w:rPr>
          <w:color w:val="000000" w:themeColor="text1"/>
        </w:rPr>
      </w:pPr>
    </w:p>
    <w:p w:rsidR="00AB0CDB" w:rsidRPr="007E3184" w:rsidRDefault="00AB0CDB" w:rsidP="00AB0CDB">
      <w:pPr>
        <w:rPr>
          <w:color w:val="000000" w:themeColor="text1"/>
        </w:rPr>
      </w:pPr>
    </w:p>
    <w:p w:rsidR="00A617C7" w:rsidRPr="007E3184" w:rsidRDefault="00A617C7" w:rsidP="00AB0CDB">
      <w:pPr>
        <w:rPr>
          <w:color w:val="000000" w:themeColor="text1"/>
        </w:rPr>
      </w:pPr>
    </w:p>
    <w:p w:rsidR="00A617C7" w:rsidRPr="007E3184" w:rsidRDefault="00A617C7" w:rsidP="00AB0CDB">
      <w:pPr>
        <w:rPr>
          <w:color w:val="000000" w:themeColor="text1"/>
        </w:rPr>
      </w:pPr>
    </w:p>
    <w:p w:rsidR="00A30542" w:rsidRPr="007E3184" w:rsidRDefault="00A617C7" w:rsidP="00E7598F">
      <w:pPr>
        <w:pStyle w:val="af9"/>
        <w:spacing w:beforeLines="30" w:before="110"/>
        <w:ind w:right="250"/>
        <w:rPr>
          <w:rFonts w:ascii="メイリオ" w:eastAsia="メイリオ"/>
          <w:b/>
          <w:color w:val="000000" w:themeColor="text1"/>
          <w:sz w:val="26"/>
        </w:rPr>
      </w:pPr>
      <w:bookmarkStart w:id="51" w:name="_Toc498500168"/>
      <w:r w:rsidRPr="007E3184">
        <w:rPr>
          <w:rFonts w:hint="eastAsia"/>
        </w:rPr>
        <w:t>出典：人口動態統計</w:t>
      </w:r>
      <w:r w:rsidR="00A30542" w:rsidRPr="007E3184">
        <w:br w:type="page"/>
      </w:r>
    </w:p>
    <w:p w:rsidR="00D72BFB" w:rsidRPr="007E3184" w:rsidRDefault="00D72BFB" w:rsidP="001F70C2">
      <w:pPr>
        <w:pStyle w:val="3"/>
        <w:spacing w:before="368" w:after="73"/>
        <w:ind w:left="675" w:hanging="780"/>
      </w:pPr>
      <w:bookmarkStart w:id="52" w:name="_Toc19614237"/>
      <w:r w:rsidRPr="007E3184">
        <w:rPr>
          <w:rFonts w:hint="eastAsia"/>
        </w:rPr>
        <w:lastRenderedPageBreak/>
        <w:t>（</w:t>
      </w:r>
      <w:r w:rsidR="007079F4" w:rsidRPr="007E3184">
        <w:rPr>
          <w:rFonts w:hint="eastAsia"/>
        </w:rPr>
        <w:t>７</w:t>
      </w:r>
      <w:r w:rsidRPr="007E3184">
        <w:rPr>
          <w:rFonts w:hint="eastAsia"/>
        </w:rPr>
        <w:t>）</w:t>
      </w:r>
      <w:r w:rsidR="00594E80" w:rsidRPr="007E3184">
        <w:rPr>
          <w:rFonts w:hint="eastAsia"/>
        </w:rPr>
        <w:t>子育て世帯の推移</w:t>
      </w:r>
      <w:bookmarkEnd w:id="52"/>
    </w:p>
    <w:p w:rsidR="00B1510E" w:rsidRPr="007E3184" w:rsidRDefault="005D3ABC" w:rsidP="00F3632E">
      <w:pPr>
        <w:pStyle w:val="a0"/>
        <w:ind w:left="420" w:firstLine="220"/>
      </w:pPr>
      <w:r w:rsidRPr="007E3184">
        <w:rPr>
          <w:rFonts w:hint="eastAsia"/>
        </w:rPr>
        <w:t>子育て世帯の推移をみると、</w:t>
      </w:r>
      <w:r w:rsidR="00A3407F" w:rsidRPr="007E3184">
        <w:rPr>
          <w:rFonts w:hint="eastAsia"/>
        </w:rPr>
        <w:t>18歳未満の親族のいる世帯数のうち、</w:t>
      </w:r>
      <w:r w:rsidRPr="007E3184">
        <w:rPr>
          <w:rFonts w:hint="eastAsia"/>
        </w:rPr>
        <w:t>６歳未満の親族のいる世帯数は減少しており、６～17歳の親族のいる世帯数は平成22年には増加したものの、平成27年には</w:t>
      </w:r>
      <w:r w:rsidR="00A94DAC" w:rsidRPr="007E3184">
        <w:rPr>
          <w:rFonts w:hint="eastAsia"/>
        </w:rPr>
        <w:t>再び</w:t>
      </w:r>
      <w:r w:rsidRPr="007E3184">
        <w:rPr>
          <w:rFonts w:hint="eastAsia"/>
        </w:rPr>
        <w:t>減少に転じています。</w:t>
      </w:r>
    </w:p>
    <w:p w:rsidR="00594E80" w:rsidRPr="007E3184" w:rsidRDefault="00161E58" w:rsidP="00A31588">
      <w:pPr>
        <w:pStyle w:val="af2"/>
        <w:spacing w:before="257" w:after="184"/>
        <w:ind w:left="420"/>
      </w:pPr>
      <w:r w:rsidRPr="007E3184">
        <w:rPr>
          <w:noProof/>
        </w:rPr>
        <w:drawing>
          <wp:anchor distT="0" distB="0" distL="114300" distR="114300" simplePos="0" relativeHeight="252055039" behindDoc="1" locked="0" layoutInCell="1" allowOverlap="1" wp14:anchorId="0BE192A2" wp14:editId="67C30A18">
            <wp:simplePos x="0" y="0"/>
            <wp:positionH relativeFrom="column">
              <wp:posOffset>121920</wp:posOffset>
            </wp:positionH>
            <wp:positionV relativeFrom="paragraph">
              <wp:posOffset>391795</wp:posOffset>
            </wp:positionV>
            <wp:extent cx="5715000" cy="3067050"/>
            <wp:effectExtent l="0" t="0" r="0" b="0"/>
            <wp:wrapNone/>
            <wp:docPr id="41" name="グラフ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00594E80" w:rsidRPr="007E3184">
        <w:rPr>
          <w:rFonts w:hint="eastAsia"/>
        </w:rPr>
        <w:t>【３階級別人口の推移】</w:t>
      </w:r>
    </w:p>
    <w:p w:rsidR="00594E80" w:rsidRPr="007E3184" w:rsidRDefault="00594E80" w:rsidP="00594E80">
      <w:pPr>
        <w:rPr>
          <w:color w:val="000000" w:themeColor="text1"/>
        </w:rPr>
      </w:pPr>
    </w:p>
    <w:p w:rsidR="00594E80" w:rsidRPr="007E3184" w:rsidRDefault="00606ADE" w:rsidP="00594E80">
      <w:pPr>
        <w:rPr>
          <w:color w:val="000000" w:themeColor="text1"/>
        </w:rPr>
      </w:pPr>
      <w:r w:rsidRPr="007E3184">
        <w:rPr>
          <w:noProof/>
          <w:color w:val="000000" w:themeColor="text1"/>
        </w:rPr>
        <mc:AlternateContent>
          <mc:Choice Requires="wpg">
            <w:drawing>
              <wp:anchor distT="0" distB="0" distL="114300" distR="114300" simplePos="0" relativeHeight="252218368" behindDoc="0" locked="0" layoutInCell="1" allowOverlap="1" wp14:anchorId="4067323B" wp14:editId="51FED068">
                <wp:simplePos x="0" y="0"/>
                <wp:positionH relativeFrom="column">
                  <wp:posOffset>4646356</wp:posOffset>
                </wp:positionH>
                <wp:positionV relativeFrom="paragraph">
                  <wp:posOffset>152352</wp:posOffset>
                </wp:positionV>
                <wp:extent cx="1216360" cy="1488882"/>
                <wp:effectExtent l="0" t="0" r="22225" b="16510"/>
                <wp:wrapNone/>
                <wp:docPr id="1870" name="グループ化 1870"/>
                <wp:cNvGraphicFramePr/>
                <a:graphic xmlns:a="http://schemas.openxmlformats.org/drawingml/2006/main">
                  <a:graphicData uri="http://schemas.microsoft.com/office/word/2010/wordprocessingGroup">
                    <wpg:wgp>
                      <wpg:cNvGrpSpPr/>
                      <wpg:grpSpPr>
                        <a:xfrm>
                          <a:off x="0" y="0"/>
                          <a:ext cx="1216360" cy="1488882"/>
                          <a:chOff x="0" y="0"/>
                          <a:chExt cx="1061670" cy="1488882"/>
                        </a:xfrm>
                      </wpg:grpSpPr>
                      <wps:wsp>
                        <wps:cNvPr id="76" name="正方形/長方形 76"/>
                        <wps:cNvSpPr/>
                        <wps:spPr>
                          <a:xfrm>
                            <a:off x="143460" y="37201"/>
                            <a:ext cx="918210" cy="3492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0423" w:rsidRPr="00FA6B7B" w:rsidRDefault="00CC0423" w:rsidP="002733F7">
                              <w:pPr>
                                <w:spacing w:line="200" w:lineRule="exact"/>
                                <w:jc w:val="left"/>
                                <w:rPr>
                                  <w:rFonts w:ascii="HGｺﾞｼｯｸM" w:eastAsia="HGｺﾞｼｯｸM" w:hAnsi="ＭＳ Ｐゴシック"/>
                                  <w:color w:val="000000" w:themeColor="text1"/>
                                  <w:spacing w:val="-6"/>
                                  <w:sz w:val="16"/>
                                  <w:szCs w:val="16"/>
                                </w:rPr>
                              </w:pPr>
                              <w:r w:rsidRPr="00FA6B7B">
                                <w:rPr>
                                  <w:rFonts w:ascii="HGｺﾞｼｯｸM" w:eastAsia="HGｺﾞｼｯｸM" w:hAnsi="ＭＳ Ｐゴシック" w:hint="eastAsia"/>
                                  <w:color w:val="000000" w:themeColor="text1"/>
                                  <w:spacing w:val="-6"/>
                                  <w:sz w:val="16"/>
                                  <w:szCs w:val="16"/>
                                </w:rPr>
                                <w:t>18歳未満の親族</w:t>
                              </w:r>
                              <w:r>
                                <w:rPr>
                                  <w:rFonts w:ascii="HGｺﾞｼｯｸM" w:eastAsia="HGｺﾞｼｯｸM" w:hAnsi="ＭＳ Ｐゴシック"/>
                                  <w:color w:val="000000" w:themeColor="text1"/>
                                  <w:spacing w:val="-6"/>
                                  <w:sz w:val="16"/>
                                  <w:szCs w:val="16"/>
                                </w:rPr>
                                <w:br/>
                              </w:r>
                              <w:r w:rsidRPr="00FA6B7B">
                                <w:rPr>
                                  <w:rFonts w:ascii="HGｺﾞｼｯｸM" w:eastAsia="HGｺﾞｼｯｸM" w:hAnsi="ＭＳ Ｐゴシック" w:hint="eastAsia"/>
                                  <w:color w:val="000000" w:themeColor="text1"/>
                                  <w:spacing w:val="-6"/>
                                  <w:sz w:val="16"/>
                                  <w:szCs w:val="16"/>
                                </w:rPr>
                                <w:t>のいる世帯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 name="正方形/長方形 1"/>
                        <wps:cNvSpPr/>
                        <wps:spPr>
                          <a:xfrm>
                            <a:off x="0" y="0"/>
                            <a:ext cx="1056916" cy="1488882"/>
                          </a:xfrm>
                          <a:prstGeom prst="rect">
                            <a:avLst/>
                          </a:pr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wps:wsp>
                    </wpg:wg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group w14:anchorId="4067323B" id="グループ化 1870" o:spid="_x0000_s1050" style="position:absolute;left:0;text-align:left;margin-left:365.85pt;margin-top:12pt;width:95.8pt;height:117.25pt;z-index:252218368;mso-width-relative:margin" coordsize="10616,14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">
                <v:rect id="正方形/長方形 76" o:spid="_x0000_s1051" style="position:absolute;left:1434;top:372;width:9182;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lFcIA&#10;AADbAAAADwAAAGRycy9kb3ducmV2LnhtbESPQYvCMBSE74L/ITzBm6aKVOkaRQRBUGHVwu7x0Tzb&#10;rs1LaaLWf78RBI/DzHzDzJetqcSdGldaVjAaRiCIM6tLzhWk581gBsJ5ZI2VZVLwJAfLRbczx0Tb&#10;Bx/pfvK5CBB2CSoovK8TKV1WkEE3tDVx8C62MeiDbHKpG3wEuKnkOIpiabDksFBgTeuCsuvpZhS0&#10;V/O9ex4uf5Tmk5/4uI9/pykq1e+1qy8Qnlr/Cb/bW61gGsPrS/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eqUVwgAAANsAAAAPAAAAAAAAAAAAAAAAAJgCAABkcnMvZG93&#10;bnJldi54bWxQSwUGAAAAAAQABAD1AAAAhwMAAAAA&#10;" filled="f" strokecolor="white [3212]" strokeweight="2pt">
                  <v:textbox inset="0,0,0,0">
                    <w:txbxContent>
                      <w:p w:rsidR="00CC0423" w:rsidRPr="00FA6B7B" w:rsidRDefault="00CC0423" w:rsidP="002733F7">
                        <w:pPr>
                          <w:spacing w:line="200" w:lineRule="exact"/>
                          <w:jc w:val="left"/>
                          <w:rPr>
                            <w:rFonts w:ascii="HGｺﾞｼｯｸM" w:eastAsia="HGｺﾞｼｯｸM" w:hAnsi="ＭＳ Ｐゴシック"/>
                            <w:color w:val="000000" w:themeColor="text1"/>
                            <w:spacing w:val="-6"/>
                            <w:sz w:val="16"/>
                            <w:szCs w:val="16"/>
                          </w:rPr>
                        </w:pPr>
                        <w:r w:rsidRPr="00FA6B7B">
                          <w:rPr>
                            <w:rFonts w:ascii="HGｺﾞｼｯｸM" w:eastAsia="HGｺﾞｼｯｸM" w:hAnsi="ＭＳ Ｐゴシック" w:hint="eastAsia"/>
                            <w:color w:val="000000" w:themeColor="text1"/>
                            <w:spacing w:val="-6"/>
                            <w:sz w:val="16"/>
                            <w:szCs w:val="16"/>
                          </w:rPr>
                          <w:t>18歳未満の親族</w:t>
                        </w:r>
                        <w:r>
                          <w:rPr>
                            <w:rFonts w:ascii="HGｺﾞｼｯｸM" w:eastAsia="HGｺﾞｼｯｸM" w:hAnsi="ＭＳ Ｐゴシック"/>
                            <w:color w:val="000000" w:themeColor="text1"/>
                            <w:spacing w:val="-6"/>
                            <w:sz w:val="16"/>
                            <w:szCs w:val="16"/>
                          </w:rPr>
                          <w:br/>
                        </w:r>
                        <w:r w:rsidRPr="00FA6B7B">
                          <w:rPr>
                            <w:rFonts w:ascii="HGｺﾞｼｯｸM" w:eastAsia="HGｺﾞｼｯｸM" w:hAnsi="ＭＳ Ｐゴシック" w:hint="eastAsia"/>
                            <w:color w:val="000000" w:themeColor="text1"/>
                            <w:spacing w:val="-6"/>
                            <w:sz w:val="16"/>
                            <w:szCs w:val="16"/>
                          </w:rPr>
                          <w:t>のいる世帯</w:t>
                        </w:r>
                      </w:p>
                    </w:txbxContent>
                  </v:textbox>
                </v:rect>
                <v:rect id="正方形/長方形 1" o:spid="_x0000_s1052" style="position:absolute;width:10569;height:14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agTcMA&#10;AADbAAAADwAAAGRycy9kb3ducmV2LnhtbESPwWrDMBBE74X8g9hAbo0cF0LjRglJIdCTwWlprou1&#10;tU2klWOptvL3VaHQ4zAzb5jtPlojRhp851jBapmBIK6d7rhR8PF+enwG4QOyRuOYFNzJw343e9hi&#10;od3EFY3n0IgEYV+ggjaEvpDS1y1Z9EvXEyfvyw0WQ5JDI/WAU4JbI/MsW0uLHaeFFnt6bam+nr+t&#10;gkNexUsZSyNtbj6z7ulmTkdUajGPhxcQgWL4D/+137SC9QZ+v6Qf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agTcMAAADbAAAADwAAAAAAAAAAAAAAAACYAgAAZHJzL2Rv&#10;d25yZXYueG1sUEsFBgAAAAAEAAQA9QAAAIgDAAAAAA==&#10;" filled="f" strokecolor="#7f7f7f [1612]" strokeweight=".5pt"/>
              </v:group>
            </w:pict>
          </mc:Fallback>
        </mc:AlternateContent>
      </w:r>
    </w:p>
    <w:p w:rsidR="00594E80" w:rsidRPr="007E3184" w:rsidRDefault="00594E80" w:rsidP="00594E80">
      <w:pPr>
        <w:rPr>
          <w:color w:val="000000" w:themeColor="text1"/>
        </w:rPr>
      </w:pPr>
    </w:p>
    <w:p w:rsidR="00594E80" w:rsidRPr="007E3184" w:rsidRDefault="00594E80" w:rsidP="00594E80">
      <w:pPr>
        <w:rPr>
          <w:color w:val="000000" w:themeColor="text1"/>
        </w:rPr>
      </w:pPr>
    </w:p>
    <w:p w:rsidR="00594E80" w:rsidRPr="007E3184" w:rsidRDefault="00594E80" w:rsidP="00594E80">
      <w:pPr>
        <w:rPr>
          <w:color w:val="000000" w:themeColor="text1"/>
        </w:rPr>
      </w:pPr>
    </w:p>
    <w:p w:rsidR="00594E80" w:rsidRPr="007E3184" w:rsidRDefault="00594E80" w:rsidP="00594E80">
      <w:pPr>
        <w:rPr>
          <w:color w:val="000000" w:themeColor="text1"/>
        </w:rPr>
      </w:pPr>
    </w:p>
    <w:p w:rsidR="00594E80" w:rsidRPr="007E3184" w:rsidRDefault="00594E80" w:rsidP="00594E80">
      <w:pPr>
        <w:rPr>
          <w:color w:val="000000" w:themeColor="text1"/>
        </w:rPr>
      </w:pPr>
    </w:p>
    <w:p w:rsidR="00594E80" w:rsidRPr="007E3184" w:rsidRDefault="00594E80" w:rsidP="00594E80">
      <w:pPr>
        <w:rPr>
          <w:color w:val="000000" w:themeColor="text1"/>
        </w:rPr>
      </w:pPr>
    </w:p>
    <w:p w:rsidR="00594E80" w:rsidRPr="007E3184" w:rsidRDefault="00594E80" w:rsidP="00594E80">
      <w:pPr>
        <w:rPr>
          <w:color w:val="000000" w:themeColor="text1"/>
        </w:rPr>
      </w:pPr>
    </w:p>
    <w:p w:rsidR="00594E80" w:rsidRPr="007E3184" w:rsidRDefault="00594E80" w:rsidP="00E7598F">
      <w:pPr>
        <w:spacing w:line="280" w:lineRule="exact"/>
        <w:rPr>
          <w:color w:val="000000" w:themeColor="text1"/>
        </w:rPr>
      </w:pPr>
    </w:p>
    <w:p w:rsidR="00E07C2A" w:rsidRPr="007E3184" w:rsidRDefault="00E07C2A" w:rsidP="00B630C1">
      <w:pPr>
        <w:spacing w:line="160" w:lineRule="exact"/>
        <w:rPr>
          <w:color w:val="000000" w:themeColor="text1"/>
        </w:rPr>
      </w:pPr>
    </w:p>
    <w:p w:rsidR="005175F5" w:rsidRPr="007E3184" w:rsidRDefault="005175F5" w:rsidP="00594E80">
      <w:pPr>
        <w:pStyle w:val="af9"/>
        <w:ind w:left="105" w:right="250"/>
      </w:pPr>
      <w:r w:rsidRPr="007E3184">
        <w:rPr>
          <w:rFonts w:hint="eastAsia"/>
        </w:rPr>
        <w:t>出典：平成17年、平成22年、平成27年国勢調査</w:t>
      </w:r>
    </w:p>
    <w:p w:rsidR="00AB0CDB" w:rsidRPr="007E3184" w:rsidRDefault="00AB0CDB" w:rsidP="001F70C2">
      <w:pPr>
        <w:pStyle w:val="3"/>
        <w:spacing w:before="368" w:after="73"/>
        <w:ind w:left="675" w:hanging="780"/>
      </w:pPr>
      <w:bookmarkStart w:id="53" w:name="_Toc19614238"/>
      <w:r w:rsidRPr="007E3184">
        <w:rPr>
          <w:rFonts w:hint="eastAsia"/>
        </w:rPr>
        <w:t>（</w:t>
      </w:r>
      <w:r w:rsidR="007079F4" w:rsidRPr="007E3184">
        <w:rPr>
          <w:rFonts w:hint="eastAsia"/>
        </w:rPr>
        <w:t>８</w:t>
      </w:r>
      <w:r w:rsidRPr="007E3184">
        <w:rPr>
          <w:rFonts w:hint="eastAsia"/>
        </w:rPr>
        <w:t>）ひとり親世帯の推移</w:t>
      </w:r>
      <w:bookmarkEnd w:id="53"/>
    </w:p>
    <w:p w:rsidR="00AB0CDB" w:rsidRPr="007E3184" w:rsidRDefault="00AB0CDB" w:rsidP="00F3632E">
      <w:pPr>
        <w:pStyle w:val="a0"/>
        <w:ind w:left="420" w:firstLine="220"/>
      </w:pPr>
      <w:r w:rsidRPr="007E3184">
        <w:rPr>
          <w:rFonts w:hint="eastAsia"/>
        </w:rPr>
        <w:t>18歳未満の子どもがいるひとり親世帯の推移をみると、男親と子どもから成る世帯、女親と子どもから成る世帯ともに、平成22年に増加しましたが、平成27年には</w:t>
      </w:r>
      <w:r w:rsidR="005D3ABC" w:rsidRPr="007E3184">
        <w:rPr>
          <w:rFonts w:hint="eastAsia"/>
        </w:rPr>
        <w:t>減少に転じて</w:t>
      </w:r>
      <w:r w:rsidRPr="007E3184">
        <w:rPr>
          <w:rFonts w:hint="eastAsia"/>
        </w:rPr>
        <w:t>います。</w:t>
      </w:r>
    </w:p>
    <w:p w:rsidR="00AB0CDB" w:rsidRPr="007E3184" w:rsidRDefault="00AB0CDB" w:rsidP="00A31588">
      <w:pPr>
        <w:pStyle w:val="af2"/>
        <w:spacing w:before="257" w:after="184"/>
        <w:ind w:left="420"/>
      </w:pPr>
      <w:r w:rsidRPr="007E3184">
        <w:rPr>
          <w:rFonts w:hint="eastAsia"/>
        </w:rPr>
        <w:t>【ひとり親世帯（18歳未満の子どもがいる世帯）の推移】</w:t>
      </w:r>
    </w:p>
    <w:p w:rsidR="00AB0CDB" w:rsidRPr="007E3184" w:rsidRDefault="00AB0CDB" w:rsidP="00AB0CDB">
      <w:r w:rsidRPr="007E3184">
        <w:rPr>
          <w:rFonts w:hint="eastAsia"/>
          <w:noProof/>
          <w:color w:val="000000" w:themeColor="text1"/>
        </w:rPr>
        <w:drawing>
          <wp:anchor distT="0" distB="0" distL="114300" distR="114300" simplePos="0" relativeHeight="252388352" behindDoc="0" locked="1" layoutInCell="1" allowOverlap="1" wp14:anchorId="378E10DB" wp14:editId="60296AB0">
            <wp:simplePos x="0" y="0"/>
            <wp:positionH relativeFrom="column">
              <wp:posOffset>344170</wp:posOffset>
            </wp:positionH>
            <wp:positionV relativeFrom="paragraph">
              <wp:posOffset>-104775</wp:posOffset>
            </wp:positionV>
            <wp:extent cx="5518150" cy="2365375"/>
            <wp:effectExtent l="0" t="0" r="0" b="0"/>
            <wp:wrapNone/>
            <wp:docPr id="72" name="グラフ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rsidR="00AB0CDB" w:rsidRPr="007E3184" w:rsidRDefault="00AB0CDB" w:rsidP="00AB0CDB"/>
    <w:p w:rsidR="00AB0CDB" w:rsidRPr="007E3184" w:rsidRDefault="00AB0CDB" w:rsidP="00AB0CDB"/>
    <w:p w:rsidR="00AB0CDB" w:rsidRPr="007E3184" w:rsidRDefault="00AB0CDB" w:rsidP="00AB0CDB"/>
    <w:p w:rsidR="00AB0CDB" w:rsidRPr="007E3184" w:rsidRDefault="00AB0CDB" w:rsidP="00AB0CDB"/>
    <w:p w:rsidR="00AB0CDB" w:rsidRPr="007E3184" w:rsidRDefault="00AB0CDB" w:rsidP="00AB0CDB"/>
    <w:p w:rsidR="00AB0CDB" w:rsidRPr="007E3184" w:rsidRDefault="00AB0CDB" w:rsidP="00AB0CDB"/>
    <w:p w:rsidR="00737AC2" w:rsidRPr="007E3184" w:rsidRDefault="00737AC2" w:rsidP="00AB0CDB"/>
    <w:p w:rsidR="00AB0CDB" w:rsidRPr="007E3184" w:rsidRDefault="00AB0CDB" w:rsidP="00AB0CDB"/>
    <w:p w:rsidR="00AB0CDB" w:rsidRPr="007E3184" w:rsidRDefault="00AB0CDB" w:rsidP="00B630C1">
      <w:pPr>
        <w:spacing w:line="160" w:lineRule="exact"/>
      </w:pPr>
    </w:p>
    <w:p w:rsidR="00AB0CDB" w:rsidRPr="007E3184" w:rsidRDefault="00AB0CDB" w:rsidP="00AB0CDB">
      <w:pPr>
        <w:pStyle w:val="af9"/>
        <w:ind w:right="250"/>
      </w:pPr>
      <w:r w:rsidRPr="007E3184">
        <w:rPr>
          <w:rFonts w:hint="eastAsia"/>
        </w:rPr>
        <w:t>出典：平成17年、平成22年、平成27年国勢調査</w:t>
      </w:r>
    </w:p>
    <w:p w:rsidR="005463AF" w:rsidRPr="007E3184" w:rsidRDefault="00594E80" w:rsidP="005175F5">
      <w:r w:rsidRPr="007E3184">
        <w:br w:type="page"/>
      </w:r>
    </w:p>
    <w:p w:rsidR="00D53CA7" w:rsidRPr="007E3184" w:rsidRDefault="007732B7" w:rsidP="00D708B3">
      <w:pPr>
        <w:pStyle w:val="2"/>
        <w:spacing w:before="184" w:after="73"/>
        <w:ind w:left="600" w:hanging="600"/>
      </w:pPr>
      <w:bookmarkStart w:id="54" w:name="_Toc19546793"/>
      <w:bookmarkStart w:id="55" w:name="_Toc19614239"/>
      <w:bookmarkStart w:id="56" w:name="_Toc21442656"/>
      <w:bookmarkStart w:id="57" w:name="_Toc498500172"/>
      <w:bookmarkEnd w:id="51"/>
      <w:r w:rsidRPr="007E3184">
        <w:rPr>
          <w:rFonts w:hint="eastAsia"/>
        </w:rPr>
        <w:lastRenderedPageBreak/>
        <w:t>２</w:t>
      </w:r>
      <w:r w:rsidR="00D53CA7" w:rsidRPr="007E3184">
        <w:rPr>
          <w:rFonts w:hint="eastAsia"/>
        </w:rPr>
        <w:t xml:space="preserve">　</w:t>
      </w:r>
      <w:r w:rsidRPr="007E3184">
        <w:rPr>
          <w:rFonts w:hint="eastAsia"/>
        </w:rPr>
        <w:t>子育て家庭の状況</w:t>
      </w:r>
      <w:bookmarkEnd w:id="54"/>
      <w:bookmarkEnd w:id="55"/>
      <w:bookmarkEnd w:id="56"/>
    </w:p>
    <w:p w:rsidR="00932D9D" w:rsidRPr="007E3184" w:rsidRDefault="00932D9D" w:rsidP="001F70C2">
      <w:pPr>
        <w:pStyle w:val="3"/>
        <w:spacing w:beforeLines="50" w:before="184" w:after="73"/>
        <w:ind w:left="675" w:hanging="780"/>
      </w:pPr>
      <w:bookmarkStart w:id="58" w:name="_Toc19614240"/>
      <w:r w:rsidRPr="007E3184">
        <w:rPr>
          <w:rFonts w:hint="eastAsia"/>
        </w:rPr>
        <w:t>（１）子育て世帯を</w:t>
      </w:r>
      <w:r w:rsidR="00B07117" w:rsidRPr="007E3184">
        <w:rPr>
          <w:rFonts w:hint="eastAsia"/>
        </w:rPr>
        <w:t>取り巻く状況</w:t>
      </w:r>
      <w:bookmarkEnd w:id="58"/>
    </w:p>
    <w:p w:rsidR="003B37E5" w:rsidRPr="007E3184" w:rsidRDefault="003B37E5" w:rsidP="00652D71">
      <w:pPr>
        <w:pStyle w:val="4"/>
        <w:spacing w:beforeLines="50" w:before="184" w:after="73"/>
        <w:ind w:left="294"/>
      </w:pPr>
      <w:r w:rsidRPr="007E3184">
        <w:rPr>
          <w:rFonts w:hint="eastAsia"/>
        </w:rPr>
        <w:t>①</w:t>
      </w:r>
      <w:r w:rsidR="00C712E5" w:rsidRPr="007E3184">
        <w:rPr>
          <w:rFonts w:hint="eastAsia"/>
        </w:rPr>
        <w:t xml:space="preserve">　親族の同居</w:t>
      </w:r>
      <w:r w:rsidR="00737AC2" w:rsidRPr="007E3184">
        <w:rPr>
          <w:rFonts w:hint="eastAsia"/>
        </w:rPr>
        <w:t>・近居</w:t>
      </w:r>
      <w:r w:rsidR="00C712E5" w:rsidRPr="007E3184">
        <w:rPr>
          <w:rFonts w:hint="eastAsia"/>
        </w:rPr>
        <w:t>の状況</w:t>
      </w:r>
    </w:p>
    <w:p w:rsidR="00B07117" w:rsidRPr="007E3184" w:rsidRDefault="00891DD0" w:rsidP="009602B7">
      <w:pPr>
        <w:pStyle w:val="a1"/>
        <w:ind w:left="630" w:firstLine="156"/>
      </w:pPr>
      <w:r w:rsidRPr="007E3184">
        <w:rPr>
          <w:rFonts w:hint="eastAsia"/>
        </w:rPr>
        <w:t>祖父母等</w:t>
      </w:r>
      <w:r w:rsidR="00737AC2" w:rsidRPr="007E3184">
        <w:rPr>
          <w:rFonts w:hint="eastAsia"/>
        </w:rPr>
        <w:t>と</w:t>
      </w:r>
      <w:r w:rsidRPr="007E3184">
        <w:rPr>
          <w:rFonts w:hint="eastAsia"/>
        </w:rPr>
        <w:t>の同居の有無をみると、</w:t>
      </w:r>
      <w:r w:rsidR="00C65CBC" w:rsidRPr="007E3184">
        <w:rPr>
          <w:rFonts w:hint="eastAsia"/>
        </w:rPr>
        <w:t>就学前児童・</w:t>
      </w:r>
      <w:r w:rsidR="00737AC2" w:rsidRPr="007E3184">
        <w:rPr>
          <w:rFonts w:hint="eastAsia"/>
        </w:rPr>
        <w:t>就学児童</w:t>
      </w:r>
      <w:r w:rsidR="00C65CBC" w:rsidRPr="007E3184">
        <w:rPr>
          <w:rFonts w:hint="eastAsia"/>
        </w:rPr>
        <w:t>いずれも</w:t>
      </w:r>
      <w:r w:rsidRPr="007E3184">
        <w:rPr>
          <w:rFonts w:hint="eastAsia"/>
        </w:rPr>
        <w:t>同居していない</w:t>
      </w:r>
      <w:r w:rsidR="009602B7" w:rsidRPr="007E3184">
        <w:br/>
      </w:r>
      <w:r w:rsidRPr="007E3184">
        <w:rPr>
          <w:rFonts w:hint="eastAsia"/>
        </w:rPr>
        <w:t>世帯が</w:t>
      </w:r>
      <w:r w:rsidR="002D661D" w:rsidRPr="007E3184">
        <w:rPr>
          <w:rFonts w:hint="eastAsia"/>
        </w:rPr>
        <w:t>８</w:t>
      </w:r>
      <w:r w:rsidRPr="007E3184">
        <w:rPr>
          <w:rFonts w:hint="eastAsia"/>
        </w:rPr>
        <w:t>割以上となっているものの、近居</w:t>
      </w:r>
      <w:r w:rsidR="00737AC2" w:rsidRPr="007E3184">
        <w:rPr>
          <w:rFonts w:hint="eastAsia"/>
        </w:rPr>
        <w:t>の状況については</w:t>
      </w:r>
      <w:r w:rsidRPr="007E3184">
        <w:rPr>
          <w:rFonts w:hint="eastAsia"/>
        </w:rPr>
        <w:t>「</w:t>
      </w:r>
      <w:r w:rsidR="00737AC2" w:rsidRPr="007E3184">
        <w:rPr>
          <w:rFonts w:hint="eastAsia"/>
        </w:rPr>
        <w:t>近所に住んでいる</w:t>
      </w:r>
      <w:r w:rsidRPr="007E3184">
        <w:rPr>
          <w:rFonts w:hint="eastAsia"/>
        </w:rPr>
        <w:t>」と回答した方が</w:t>
      </w:r>
      <w:r w:rsidR="00737AC2" w:rsidRPr="007E3184">
        <w:rPr>
          <w:rFonts w:hint="eastAsia"/>
        </w:rPr>
        <w:t>約４</w:t>
      </w:r>
      <w:r w:rsidRPr="007E3184">
        <w:rPr>
          <w:rFonts w:hint="eastAsia"/>
        </w:rPr>
        <w:t>割</w:t>
      </w:r>
      <w:r w:rsidR="00737AC2" w:rsidRPr="007E3184">
        <w:rPr>
          <w:rFonts w:hint="eastAsia"/>
        </w:rPr>
        <w:t>となっています</w:t>
      </w:r>
      <w:r w:rsidRPr="007E3184">
        <w:rPr>
          <w:rFonts w:hint="eastAsia"/>
        </w:rPr>
        <w:t>。</w:t>
      </w:r>
    </w:p>
    <w:p w:rsidR="00B07117" w:rsidRPr="007E3184" w:rsidRDefault="00F3427F" w:rsidP="00F3427F">
      <w:pPr>
        <w:pStyle w:val="af2"/>
        <w:spacing w:before="257" w:after="184"/>
        <w:ind w:left="420"/>
      </w:pPr>
      <w:r w:rsidRPr="007E3184">
        <w:rPr>
          <w:rFonts w:hint="eastAsia"/>
        </w:rPr>
        <w:t>【</w:t>
      </w:r>
      <w:r w:rsidR="00891DD0" w:rsidRPr="007E3184">
        <w:rPr>
          <w:rFonts w:hint="eastAsia"/>
        </w:rPr>
        <w:t>同居</w:t>
      </w:r>
      <w:r w:rsidR="00737AC2" w:rsidRPr="007E3184">
        <w:rPr>
          <w:rFonts w:hint="eastAsia"/>
        </w:rPr>
        <w:t>・近居の状況</w:t>
      </w:r>
      <w:r w:rsidRPr="007E3184">
        <w:rPr>
          <w:rFonts w:hint="eastAsia"/>
        </w:rPr>
        <w:t>】</w:t>
      </w:r>
    </w:p>
    <w:p w:rsidR="00891DD0" w:rsidRPr="007E3184" w:rsidRDefault="00737AC2" w:rsidP="00B07117">
      <w:r w:rsidRPr="007E3184">
        <w:rPr>
          <w:rFonts w:hint="eastAsia"/>
          <w:noProof/>
        </w:rPr>
        <w:drawing>
          <wp:anchor distT="0" distB="0" distL="114300" distR="114300" simplePos="0" relativeHeight="252397568" behindDoc="1" locked="1" layoutInCell="1" allowOverlap="1" wp14:anchorId="2FEEC691" wp14:editId="76448057">
            <wp:simplePos x="0" y="0"/>
            <wp:positionH relativeFrom="margin">
              <wp:posOffset>124460</wp:posOffset>
            </wp:positionH>
            <wp:positionV relativeFrom="paragraph">
              <wp:posOffset>-167640</wp:posOffset>
            </wp:positionV>
            <wp:extent cx="5539105" cy="4156710"/>
            <wp:effectExtent l="0" t="0" r="0" b="0"/>
            <wp:wrapNone/>
            <wp:docPr id="79" name="グラフ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rsidR="00B07117" w:rsidRPr="007E3184" w:rsidRDefault="00B07117" w:rsidP="00B07117"/>
    <w:p w:rsidR="00B07117" w:rsidRPr="007E3184" w:rsidRDefault="00B07117" w:rsidP="00B07117"/>
    <w:p w:rsidR="00B07117" w:rsidRPr="007E3184" w:rsidRDefault="00B07117" w:rsidP="00B07117"/>
    <w:p w:rsidR="00B07117" w:rsidRPr="007E3184" w:rsidRDefault="00B07117" w:rsidP="00B07117"/>
    <w:p w:rsidR="00B07117" w:rsidRPr="007E3184" w:rsidRDefault="00B07117" w:rsidP="00B07117"/>
    <w:p w:rsidR="00B07117" w:rsidRPr="007E3184" w:rsidRDefault="00B07117" w:rsidP="00B07117"/>
    <w:p w:rsidR="00B07117" w:rsidRPr="007E3184" w:rsidRDefault="00B07117" w:rsidP="00B07117"/>
    <w:p w:rsidR="00737AC2" w:rsidRPr="007E3184" w:rsidRDefault="00737AC2" w:rsidP="00B07117"/>
    <w:p w:rsidR="00737AC2" w:rsidRPr="007E3184" w:rsidRDefault="00737AC2" w:rsidP="00B07117"/>
    <w:p w:rsidR="00737AC2" w:rsidRPr="007E3184" w:rsidRDefault="00737AC2" w:rsidP="00B07117"/>
    <w:p w:rsidR="00737AC2" w:rsidRPr="007E3184" w:rsidRDefault="00737AC2" w:rsidP="00B07117"/>
    <w:p w:rsidR="00034AE3" w:rsidRPr="007E3184" w:rsidRDefault="00034AE3" w:rsidP="00B07117"/>
    <w:p w:rsidR="00652D71" w:rsidRPr="007E3184" w:rsidRDefault="00652D71" w:rsidP="00B07117"/>
    <w:p w:rsidR="00B83895" w:rsidRPr="007E3184" w:rsidRDefault="00652D71" w:rsidP="009602B7">
      <w:pPr>
        <w:pStyle w:val="a1"/>
        <w:ind w:left="630" w:firstLine="156"/>
      </w:pPr>
      <w:r w:rsidRPr="007E3184">
        <w:rPr>
          <w:rFonts w:hint="eastAsia"/>
        </w:rPr>
        <w:t>また、</w:t>
      </w:r>
      <w:r w:rsidR="00B83895" w:rsidRPr="007E3184">
        <w:rPr>
          <w:rFonts w:hint="eastAsia"/>
        </w:rPr>
        <w:t>日常的に約４割、緊急時等で約６割の方が親族</w:t>
      </w:r>
      <w:r w:rsidRPr="007E3184">
        <w:rPr>
          <w:rFonts w:hint="eastAsia"/>
        </w:rPr>
        <w:t>等</w:t>
      </w:r>
      <w:r w:rsidR="00B83895" w:rsidRPr="007E3184">
        <w:rPr>
          <w:rFonts w:hint="eastAsia"/>
        </w:rPr>
        <w:t>から</w:t>
      </w:r>
      <w:r w:rsidRPr="007E3184">
        <w:rPr>
          <w:rFonts w:hint="eastAsia"/>
        </w:rPr>
        <w:t>子育てに関する</w:t>
      </w:r>
      <w:r w:rsidR="00B83895" w:rsidRPr="007E3184">
        <w:rPr>
          <w:rFonts w:hint="eastAsia"/>
        </w:rPr>
        <w:t>協力が得られています</w:t>
      </w:r>
      <w:r w:rsidR="00A94DAC" w:rsidRPr="007E3184">
        <w:rPr>
          <w:rFonts w:hint="eastAsia"/>
        </w:rPr>
        <w:t>が、一方で</w:t>
      </w:r>
      <w:r w:rsidRPr="007E3184">
        <w:rPr>
          <w:rFonts w:hint="eastAsia"/>
        </w:rPr>
        <w:t>１</w:t>
      </w:r>
      <w:r w:rsidR="00A94DAC" w:rsidRPr="007E3184">
        <w:rPr>
          <w:rFonts w:hint="eastAsia"/>
        </w:rPr>
        <w:t>割の家庭が、支援を得られず孤立しがちな環境にあります</w:t>
      </w:r>
      <w:r w:rsidR="00B83895" w:rsidRPr="007E3184">
        <w:rPr>
          <w:rFonts w:hint="eastAsia"/>
        </w:rPr>
        <w:t>。</w:t>
      </w:r>
    </w:p>
    <w:p w:rsidR="003C68F8" w:rsidRPr="007E3184" w:rsidRDefault="00F3427F" w:rsidP="00F3427F">
      <w:pPr>
        <w:pStyle w:val="af2"/>
        <w:spacing w:before="257" w:after="184"/>
        <w:ind w:left="420"/>
      </w:pPr>
      <w:r w:rsidRPr="007E3184">
        <w:rPr>
          <w:rFonts w:hint="eastAsia"/>
        </w:rPr>
        <w:t>【</w:t>
      </w:r>
      <w:r w:rsidR="003C68F8" w:rsidRPr="007E3184">
        <w:rPr>
          <w:rFonts w:hint="eastAsia"/>
        </w:rPr>
        <w:t>親族・知人等協力者の状況</w:t>
      </w:r>
      <w:r w:rsidRPr="007E3184">
        <w:rPr>
          <w:rFonts w:hint="eastAsia"/>
        </w:rPr>
        <w:t>】</w:t>
      </w:r>
    </w:p>
    <w:p w:rsidR="003C68F8" w:rsidRPr="007E3184" w:rsidRDefault="003C68F8" w:rsidP="003C68F8">
      <w:pPr>
        <w:widowControl/>
        <w:spacing w:line="240" w:lineRule="auto"/>
        <w:jc w:val="left"/>
        <w:rPr>
          <w:color w:val="000000" w:themeColor="text1"/>
        </w:rPr>
      </w:pPr>
      <w:r w:rsidRPr="007E3184">
        <w:rPr>
          <w:rFonts w:hint="eastAsia"/>
          <w:noProof/>
        </w:rPr>
        <w:drawing>
          <wp:anchor distT="0" distB="0" distL="114300" distR="114300" simplePos="0" relativeHeight="252414976" behindDoc="1" locked="1" layoutInCell="1" allowOverlap="1" wp14:anchorId="3CFC7760" wp14:editId="3C7C7BC3">
            <wp:simplePos x="0" y="0"/>
            <wp:positionH relativeFrom="margin">
              <wp:posOffset>920750</wp:posOffset>
            </wp:positionH>
            <wp:positionV relativeFrom="paragraph">
              <wp:posOffset>-115570</wp:posOffset>
            </wp:positionV>
            <wp:extent cx="4535170" cy="2803525"/>
            <wp:effectExtent l="0" t="0" r="0" b="0"/>
            <wp:wrapNone/>
            <wp:docPr id="84" name="グラフ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rsidR="003C68F8" w:rsidRPr="007E3184" w:rsidRDefault="003C68F8" w:rsidP="003C68F8">
      <w:pPr>
        <w:widowControl/>
        <w:spacing w:line="240" w:lineRule="auto"/>
        <w:jc w:val="left"/>
        <w:rPr>
          <w:color w:val="000000" w:themeColor="text1"/>
        </w:rPr>
      </w:pPr>
    </w:p>
    <w:p w:rsidR="003C68F8" w:rsidRPr="007E3184" w:rsidRDefault="003C68F8" w:rsidP="003C68F8">
      <w:pPr>
        <w:widowControl/>
        <w:spacing w:line="240" w:lineRule="auto"/>
        <w:jc w:val="left"/>
        <w:rPr>
          <w:color w:val="000000" w:themeColor="text1"/>
        </w:rPr>
      </w:pPr>
    </w:p>
    <w:p w:rsidR="003C68F8" w:rsidRPr="007E3184" w:rsidRDefault="003C68F8" w:rsidP="003C68F8">
      <w:pPr>
        <w:widowControl/>
        <w:spacing w:line="240" w:lineRule="auto"/>
        <w:jc w:val="left"/>
        <w:rPr>
          <w:color w:val="000000" w:themeColor="text1"/>
        </w:rPr>
      </w:pPr>
    </w:p>
    <w:p w:rsidR="00891DD0" w:rsidRPr="007E3184" w:rsidRDefault="00891DD0" w:rsidP="00B07117"/>
    <w:p w:rsidR="003C68F8" w:rsidRPr="007E3184" w:rsidRDefault="003C68F8" w:rsidP="00B07117"/>
    <w:p w:rsidR="003C68F8" w:rsidRPr="007E3184" w:rsidRDefault="003C68F8" w:rsidP="00B07117"/>
    <w:p w:rsidR="003C68F8" w:rsidRPr="007E3184" w:rsidRDefault="003C68F8" w:rsidP="00B07117"/>
    <w:p w:rsidR="000119E4" w:rsidRPr="007E3184" w:rsidRDefault="000119E4" w:rsidP="00B07117"/>
    <w:p w:rsidR="00652D71" w:rsidRPr="007E3184" w:rsidRDefault="00652D71" w:rsidP="00B07117"/>
    <w:p w:rsidR="00E7598F" w:rsidRPr="007E3184" w:rsidRDefault="00C65CBC" w:rsidP="00E7598F">
      <w:pPr>
        <w:pStyle w:val="af9"/>
        <w:ind w:right="250"/>
      </w:pPr>
      <w:r w:rsidRPr="007E3184">
        <w:rPr>
          <w:rFonts w:hint="eastAsia"/>
        </w:rPr>
        <w:t>出典：</w:t>
      </w:r>
      <w:r w:rsidR="00B630C1" w:rsidRPr="007E3184">
        <w:rPr>
          <w:rFonts w:hint="eastAsia"/>
        </w:rPr>
        <w:t>H30</w:t>
      </w:r>
      <w:r w:rsidR="00737AC2" w:rsidRPr="007E3184">
        <w:rPr>
          <w:rFonts w:hint="eastAsia"/>
        </w:rPr>
        <w:t>大東</w:t>
      </w:r>
      <w:r w:rsidRPr="007E3184">
        <w:rPr>
          <w:rFonts w:hint="eastAsia"/>
        </w:rPr>
        <w:t>市子ども・子育て支援</w:t>
      </w:r>
      <w:r w:rsidR="00737AC2" w:rsidRPr="007E3184">
        <w:rPr>
          <w:rFonts w:hint="eastAsia"/>
        </w:rPr>
        <w:t>新制度における</w:t>
      </w:r>
      <w:r w:rsidRPr="007E3184">
        <w:rPr>
          <w:rFonts w:hint="eastAsia"/>
        </w:rPr>
        <w:t>ニーズ調査</w:t>
      </w:r>
      <w:r w:rsidR="00737AC2" w:rsidRPr="007E3184">
        <w:rPr>
          <w:rFonts w:hint="eastAsia"/>
        </w:rPr>
        <w:t>結果</w:t>
      </w:r>
      <w:r w:rsidRPr="007E3184">
        <w:rPr>
          <w:rFonts w:hint="eastAsia"/>
        </w:rPr>
        <w:t>報告書</w:t>
      </w:r>
      <w:r w:rsidR="00E7598F" w:rsidRPr="007E3184">
        <w:br w:type="page"/>
      </w:r>
    </w:p>
    <w:p w:rsidR="003B37E5" w:rsidRPr="007E3184" w:rsidRDefault="00513957" w:rsidP="009602B7">
      <w:pPr>
        <w:pStyle w:val="4"/>
        <w:spacing w:before="368" w:after="73"/>
        <w:ind w:left="294"/>
      </w:pPr>
      <w:r w:rsidRPr="007E3184">
        <w:rPr>
          <w:rFonts w:hint="eastAsia"/>
        </w:rPr>
        <w:lastRenderedPageBreak/>
        <w:t>②</w:t>
      </w:r>
      <w:r w:rsidR="00DD556A" w:rsidRPr="007E3184">
        <w:rPr>
          <w:rFonts w:hint="eastAsia"/>
        </w:rPr>
        <w:t xml:space="preserve">　</w:t>
      </w:r>
      <w:r w:rsidR="00362377" w:rsidRPr="007E3184">
        <w:rPr>
          <w:rFonts w:hint="eastAsia"/>
        </w:rPr>
        <w:t>子育</w:t>
      </w:r>
      <w:r w:rsidR="004942A1" w:rsidRPr="007E3184">
        <w:rPr>
          <w:rFonts w:hint="eastAsia"/>
        </w:rPr>
        <w:t>て</w:t>
      </w:r>
      <w:r w:rsidR="003C68F8" w:rsidRPr="007E3184">
        <w:rPr>
          <w:rFonts w:hint="eastAsia"/>
        </w:rPr>
        <w:t>に対する意識</w:t>
      </w:r>
    </w:p>
    <w:p w:rsidR="00CC32AD" w:rsidRPr="007E3184" w:rsidRDefault="00CC32AD" w:rsidP="009602B7">
      <w:pPr>
        <w:pStyle w:val="a1"/>
        <w:ind w:left="630" w:firstLine="156"/>
      </w:pPr>
      <w:r w:rsidRPr="007E3184">
        <w:rPr>
          <w:rFonts w:hint="eastAsia"/>
        </w:rPr>
        <w:t>子育てに対する感じ方をみると、</w:t>
      </w:r>
      <w:r w:rsidR="00A617C7" w:rsidRPr="007E3184">
        <w:rPr>
          <w:rFonts w:hint="eastAsia"/>
        </w:rPr>
        <w:t>「楽しいと感じることの方が多い」</w:t>
      </w:r>
      <w:r w:rsidR="00652D71" w:rsidRPr="007E3184">
        <w:rPr>
          <w:rFonts w:hint="eastAsia"/>
        </w:rPr>
        <w:t>の</w:t>
      </w:r>
      <w:r w:rsidR="00A617C7" w:rsidRPr="007E3184">
        <w:rPr>
          <w:rFonts w:hint="eastAsia"/>
        </w:rPr>
        <w:t>割合は、</w:t>
      </w:r>
      <w:r w:rsidRPr="007E3184">
        <w:rPr>
          <w:rFonts w:hint="eastAsia"/>
        </w:rPr>
        <w:t>就学前児童</w:t>
      </w:r>
      <w:r w:rsidR="00A617C7" w:rsidRPr="007E3184">
        <w:rPr>
          <w:rFonts w:hint="eastAsia"/>
        </w:rPr>
        <w:t>では</w:t>
      </w:r>
      <w:r w:rsidRPr="007E3184">
        <w:rPr>
          <w:rFonts w:hint="eastAsia"/>
        </w:rPr>
        <w:t>半数を超えて</w:t>
      </w:r>
      <w:r w:rsidR="00A617C7" w:rsidRPr="007E3184">
        <w:rPr>
          <w:rFonts w:hint="eastAsia"/>
        </w:rPr>
        <w:t>いる一方で就学児童は半数を下回って</w:t>
      </w:r>
      <w:r w:rsidRPr="007E3184">
        <w:rPr>
          <w:rFonts w:hint="eastAsia"/>
        </w:rPr>
        <w:t>います。</w:t>
      </w:r>
    </w:p>
    <w:p w:rsidR="0010762B" w:rsidRPr="007E3184" w:rsidRDefault="00F3427F" w:rsidP="00F3427F">
      <w:pPr>
        <w:pStyle w:val="af2"/>
        <w:spacing w:before="257" w:after="184"/>
        <w:ind w:left="420"/>
      </w:pPr>
      <w:r w:rsidRPr="007E3184">
        <w:rPr>
          <w:rFonts w:hint="eastAsia"/>
        </w:rPr>
        <w:t>【</w:t>
      </w:r>
      <w:r w:rsidR="0010762B" w:rsidRPr="007E3184">
        <w:rPr>
          <w:rFonts w:hint="eastAsia"/>
        </w:rPr>
        <w:t>子育てに対する感じ方</w:t>
      </w:r>
      <w:r w:rsidRPr="007E3184">
        <w:rPr>
          <w:rFonts w:hint="eastAsia"/>
        </w:rPr>
        <w:t>】</w:t>
      </w:r>
    </w:p>
    <w:p w:rsidR="0010762B" w:rsidRPr="007E3184" w:rsidRDefault="000E54A1" w:rsidP="0010762B">
      <w:r w:rsidRPr="007E3184">
        <w:rPr>
          <w:rFonts w:hint="eastAsia"/>
          <w:noProof/>
        </w:rPr>
        <w:drawing>
          <wp:anchor distT="0" distB="0" distL="114300" distR="114300" simplePos="0" relativeHeight="252428288" behindDoc="1" locked="1" layoutInCell="1" allowOverlap="1" wp14:anchorId="0EA4B22C" wp14:editId="5F53FCA7">
            <wp:simplePos x="0" y="0"/>
            <wp:positionH relativeFrom="margin">
              <wp:posOffset>114935</wp:posOffset>
            </wp:positionH>
            <wp:positionV relativeFrom="paragraph">
              <wp:posOffset>-92075</wp:posOffset>
            </wp:positionV>
            <wp:extent cx="5844540" cy="1895475"/>
            <wp:effectExtent l="0" t="0" r="0" b="0"/>
            <wp:wrapNone/>
            <wp:docPr id="227" name="グラフ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rsidR="0010762B" w:rsidRPr="007E3184" w:rsidRDefault="0010762B" w:rsidP="0010762B"/>
    <w:p w:rsidR="0010762B" w:rsidRPr="007E3184" w:rsidRDefault="0010762B" w:rsidP="0010762B"/>
    <w:p w:rsidR="0010762B" w:rsidRPr="007E3184" w:rsidRDefault="0010762B" w:rsidP="0010762B"/>
    <w:p w:rsidR="0010762B" w:rsidRPr="007E3184" w:rsidRDefault="0010762B" w:rsidP="0010762B"/>
    <w:p w:rsidR="000E54A1" w:rsidRPr="007E3184" w:rsidRDefault="000E54A1" w:rsidP="0010762B"/>
    <w:p w:rsidR="000E54A1" w:rsidRPr="007E3184" w:rsidRDefault="000E54A1" w:rsidP="0010762B"/>
    <w:p w:rsidR="0010762B" w:rsidRPr="007E3184" w:rsidRDefault="0010762B" w:rsidP="00513A1B">
      <w:pPr>
        <w:spacing w:line="200" w:lineRule="exact"/>
      </w:pPr>
    </w:p>
    <w:p w:rsidR="0010762B" w:rsidRPr="007E3184" w:rsidRDefault="0010762B" w:rsidP="00A93E39">
      <w:pPr>
        <w:pStyle w:val="af9"/>
        <w:spacing w:beforeLines="20" w:before="73" w:line="240" w:lineRule="exact"/>
        <w:ind w:left="1049" w:right="250" w:hanging="839"/>
      </w:pPr>
      <w:r w:rsidRPr="007E3184">
        <w:rPr>
          <w:rFonts w:hint="eastAsia"/>
        </w:rPr>
        <w:t>出典：</w:t>
      </w:r>
      <w:r w:rsidR="00513957" w:rsidRPr="007E3184">
        <w:rPr>
          <w:rFonts w:hint="eastAsia"/>
        </w:rPr>
        <w:t>H30大東市子ども・子育て支援新制度におけるニーズ調査結果報告書</w:t>
      </w:r>
    </w:p>
    <w:p w:rsidR="00A94DAC" w:rsidRPr="007E3184" w:rsidRDefault="00A94DAC" w:rsidP="00F3427F"/>
    <w:p w:rsidR="00A94DAC" w:rsidRPr="007E3184" w:rsidRDefault="00A94DAC" w:rsidP="009602B7">
      <w:pPr>
        <w:pStyle w:val="a1"/>
        <w:ind w:left="630" w:firstLine="156"/>
      </w:pPr>
      <w:r w:rsidRPr="007E3184">
        <w:rPr>
          <w:rFonts w:hint="eastAsia"/>
        </w:rPr>
        <w:t>子</w:t>
      </w:r>
      <w:r w:rsidR="000119E4" w:rsidRPr="007E3184">
        <w:rPr>
          <w:rFonts w:hint="eastAsia"/>
        </w:rPr>
        <w:t>ども</w:t>
      </w:r>
      <w:r w:rsidRPr="007E3184">
        <w:rPr>
          <w:rFonts w:hint="eastAsia"/>
        </w:rPr>
        <w:t>に関して悩んでいること</w:t>
      </w:r>
      <w:r w:rsidR="000119E4" w:rsidRPr="007E3184">
        <w:rPr>
          <w:rFonts w:hint="eastAsia"/>
        </w:rPr>
        <w:t>については、</w:t>
      </w:r>
      <w:r w:rsidRPr="007E3184">
        <w:rPr>
          <w:rFonts w:hint="eastAsia"/>
        </w:rPr>
        <w:t>「子どもの教育に関すること」</w:t>
      </w:r>
      <w:r w:rsidR="000119E4" w:rsidRPr="007E3184">
        <w:rPr>
          <w:rFonts w:hint="eastAsia"/>
        </w:rPr>
        <w:t>が多いほか、就学前児童では</w:t>
      </w:r>
      <w:r w:rsidRPr="007E3184">
        <w:rPr>
          <w:rFonts w:hint="eastAsia"/>
        </w:rPr>
        <w:t>「食事や栄養に関すること」</w:t>
      </w:r>
      <w:r w:rsidR="00652D71" w:rsidRPr="007E3184">
        <w:rPr>
          <w:rFonts w:hint="eastAsia"/>
          <w:color w:val="auto"/>
        </w:rPr>
        <w:t>や「病気や発育発達に関すること」</w:t>
      </w:r>
      <w:r w:rsidR="000119E4" w:rsidRPr="007E3184">
        <w:rPr>
          <w:rFonts w:hint="eastAsia"/>
        </w:rPr>
        <w:t>、就学児童では</w:t>
      </w:r>
      <w:r w:rsidRPr="007E3184">
        <w:rPr>
          <w:rFonts w:hint="eastAsia"/>
        </w:rPr>
        <w:t>「子どもの友だちづきあいに関すること」が多くなっています。</w:t>
      </w:r>
    </w:p>
    <w:p w:rsidR="00513957" w:rsidRPr="007E3184" w:rsidRDefault="00E07C2A" w:rsidP="00F3427F">
      <w:pPr>
        <w:pStyle w:val="af2"/>
        <w:spacing w:before="257" w:after="184"/>
        <w:ind w:left="420"/>
      </w:pPr>
      <w:r w:rsidRPr="007E3184">
        <w:rPr>
          <w:rFonts w:hint="eastAsia"/>
        </w:rPr>
        <w:t>【</w:t>
      </w:r>
      <w:r w:rsidR="00513957" w:rsidRPr="007E3184">
        <w:rPr>
          <w:rFonts w:hint="eastAsia"/>
        </w:rPr>
        <w:t>子育てに関して日常悩んでいること、気になること</w:t>
      </w:r>
      <w:r w:rsidRPr="007E3184">
        <w:rPr>
          <w:rFonts w:hint="eastAsia"/>
        </w:rPr>
        <w:t>】</w:t>
      </w:r>
    </w:p>
    <w:p w:rsidR="0010762B" w:rsidRPr="007E3184" w:rsidRDefault="00513957" w:rsidP="0010762B">
      <w:pPr>
        <w:widowControl/>
        <w:spacing w:line="240" w:lineRule="auto"/>
        <w:jc w:val="left"/>
        <w:rPr>
          <w:color w:val="000000" w:themeColor="text1"/>
        </w:rPr>
      </w:pPr>
      <w:r w:rsidRPr="007E3184">
        <w:rPr>
          <w:rFonts w:hint="eastAsia"/>
          <w:noProof/>
        </w:rPr>
        <w:drawing>
          <wp:anchor distT="0" distB="0" distL="114300" distR="114300" simplePos="0" relativeHeight="252399616" behindDoc="1" locked="1" layoutInCell="1" allowOverlap="1" wp14:anchorId="34107520" wp14:editId="766A1A06">
            <wp:simplePos x="0" y="0"/>
            <wp:positionH relativeFrom="margin">
              <wp:posOffset>94615</wp:posOffset>
            </wp:positionH>
            <wp:positionV relativeFrom="paragraph">
              <wp:posOffset>26035</wp:posOffset>
            </wp:positionV>
            <wp:extent cx="5541645" cy="3895725"/>
            <wp:effectExtent l="0" t="0" r="0" b="0"/>
            <wp:wrapNone/>
            <wp:docPr id="236" name="グラフ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rsidR="0010762B" w:rsidRPr="007E3184" w:rsidRDefault="00513957" w:rsidP="00513957">
      <w:pPr>
        <w:spacing w:line="240" w:lineRule="exact"/>
      </w:pPr>
      <w:r w:rsidRPr="007E3184">
        <w:rPr>
          <w:noProof/>
        </w:rPr>
        <mc:AlternateContent>
          <mc:Choice Requires="wps">
            <w:drawing>
              <wp:anchor distT="0" distB="0" distL="114300" distR="114300" simplePos="0" relativeHeight="252401664" behindDoc="0" locked="1" layoutInCell="1" allowOverlap="1" wp14:anchorId="5F754A5E" wp14:editId="31B2F175">
                <wp:simplePos x="0" y="0"/>
                <wp:positionH relativeFrom="column">
                  <wp:posOffset>430530</wp:posOffset>
                </wp:positionH>
                <wp:positionV relativeFrom="paragraph">
                  <wp:posOffset>-313055</wp:posOffset>
                </wp:positionV>
                <wp:extent cx="1818640" cy="221615"/>
                <wp:effectExtent l="0" t="0" r="10160" b="26035"/>
                <wp:wrapNone/>
                <wp:docPr id="80" name="テキスト ボックス 80"/>
                <wp:cNvGraphicFramePr/>
                <a:graphic xmlns:a="http://schemas.openxmlformats.org/drawingml/2006/main">
                  <a:graphicData uri="http://schemas.microsoft.com/office/word/2010/wordprocessingShape">
                    <wps:wsp>
                      <wps:cNvSpPr txBox="1"/>
                      <wps:spPr>
                        <a:xfrm>
                          <a:off x="0" y="0"/>
                          <a:ext cx="1818640" cy="221615"/>
                        </a:xfrm>
                        <a:prstGeom prst="rect">
                          <a:avLst/>
                        </a:prstGeom>
                        <a:solidFill>
                          <a:schemeClr val="bg1"/>
                        </a:solidFill>
                        <a:ln w="6350">
                          <a:solidFill>
                            <a:schemeClr val="tx1">
                              <a:lumMod val="65000"/>
                              <a:lumOff val="3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C0423" w:rsidRPr="001521AA" w:rsidRDefault="00CC0423" w:rsidP="00792244">
                            <w:pPr>
                              <w:spacing w:line="300" w:lineRule="exact"/>
                              <w:jc w:val="left"/>
                              <w:rPr>
                                <w:rFonts w:ascii="HGｺﾞｼｯｸM" w:eastAsia="HGｺﾞｼｯｸM"/>
                                <w:sz w:val="20"/>
                                <w:szCs w:val="20"/>
                              </w:rPr>
                            </w:pPr>
                            <w:r>
                              <w:rPr>
                                <w:rFonts w:ascii="HGｺﾞｼｯｸM" w:eastAsia="HGｺﾞｼｯｸM" w:hint="eastAsia"/>
                                <w:sz w:val="20"/>
                                <w:szCs w:val="20"/>
                              </w:rPr>
                              <w:t>（１）子どもに関すること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F754A5E" id="テキスト ボックス 80" o:spid="_x0000_s1053" type="#_x0000_t202" style="position:absolute;left:0;text-align:left;margin-left:33.9pt;margin-top:-24.65pt;width:143.2pt;height:17.4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" fillcolor="white [3212]" strokecolor="#5a5a5a [2109]" strokeweight=".5pt">
                <v:textbox inset="0,0,0,0">
                  <w:txbxContent>
                    <w:p w:rsidR="00CC0423" w:rsidRPr="001521AA" w:rsidRDefault="00CC0423" w:rsidP="00792244">
                      <w:pPr>
                        <w:spacing w:line="300" w:lineRule="exact"/>
                        <w:jc w:val="left"/>
                        <w:rPr>
                          <w:rFonts w:ascii="HGｺﾞｼｯｸM" w:eastAsia="HGｺﾞｼｯｸM"/>
                          <w:sz w:val="20"/>
                          <w:szCs w:val="20"/>
                        </w:rPr>
                      </w:pPr>
                      <w:r>
                        <w:rPr>
                          <w:rFonts w:ascii="HGｺﾞｼｯｸM" w:eastAsia="HGｺﾞｼｯｸM" w:hint="eastAsia"/>
                          <w:sz w:val="20"/>
                          <w:szCs w:val="20"/>
                        </w:rPr>
                        <w:t>（１）子どもに関すること</w:t>
                      </w:r>
                    </w:p>
                  </w:txbxContent>
                </v:textbox>
                <w10:anchorlock/>
              </v:shape>
            </w:pict>
          </mc:Fallback>
        </mc:AlternateContent>
      </w:r>
    </w:p>
    <w:p w:rsidR="0010762B" w:rsidRPr="007E3184" w:rsidRDefault="0010762B" w:rsidP="0010762B">
      <w:pPr>
        <w:widowControl/>
        <w:spacing w:line="240" w:lineRule="auto"/>
        <w:jc w:val="left"/>
        <w:rPr>
          <w:color w:val="000000" w:themeColor="text1"/>
        </w:rPr>
      </w:pPr>
    </w:p>
    <w:p w:rsidR="0010762B" w:rsidRPr="007E3184" w:rsidRDefault="0010762B" w:rsidP="0010762B">
      <w:pPr>
        <w:widowControl/>
        <w:spacing w:line="240" w:lineRule="auto"/>
        <w:jc w:val="left"/>
        <w:rPr>
          <w:color w:val="000000" w:themeColor="text1"/>
        </w:rPr>
      </w:pPr>
    </w:p>
    <w:p w:rsidR="00513957" w:rsidRPr="007E3184" w:rsidRDefault="00513957" w:rsidP="0010762B">
      <w:pPr>
        <w:widowControl/>
        <w:spacing w:line="240" w:lineRule="auto"/>
        <w:jc w:val="left"/>
        <w:rPr>
          <w:color w:val="000000" w:themeColor="text1"/>
        </w:rPr>
      </w:pPr>
    </w:p>
    <w:p w:rsidR="00513957" w:rsidRPr="007E3184" w:rsidRDefault="00513957" w:rsidP="0010762B">
      <w:pPr>
        <w:widowControl/>
        <w:spacing w:line="240" w:lineRule="auto"/>
        <w:jc w:val="left"/>
        <w:rPr>
          <w:color w:val="000000" w:themeColor="text1"/>
        </w:rPr>
      </w:pPr>
    </w:p>
    <w:p w:rsidR="00513957" w:rsidRPr="007E3184" w:rsidRDefault="00513957" w:rsidP="0010762B">
      <w:pPr>
        <w:widowControl/>
        <w:spacing w:line="240" w:lineRule="auto"/>
        <w:jc w:val="left"/>
        <w:rPr>
          <w:color w:val="000000" w:themeColor="text1"/>
        </w:rPr>
      </w:pPr>
    </w:p>
    <w:p w:rsidR="0010762B" w:rsidRPr="007E3184" w:rsidRDefault="0010762B" w:rsidP="0010762B">
      <w:pPr>
        <w:widowControl/>
        <w:spacing w:line="240" w:lineRule="auto"/>
        <w:jc w:val="left"/>
        <w:rPr>
          <w:color w:val="000000" w:themeColor="text1"/>
        </w:rPr>
      </w:pPr>
    </w:p>
    <w:p w:rsidR="0010762B" w:rsidRPr="007E3184" w:rsidRDefault="0010762B" w:rsidP="0010762B">
      <w:pPr>
        <w:widowControl/>
        <w:spacing w:line="240" w:lineRule="auto"/>
        <w:jc w:val="left"/>
        <w:rPr>
          <w:color w:val="000000" w:themeColor="text1"/>
        </w:rPr>
      </w:pPr>
    </w:p>
    <w:p w:rsidR="0010762B" w:rsidRPr="007E3184" w:rsidRDefault="0010762B" w:rsidP="0010762B">
      <w:pPr>
        <w:widowControl/>
        <w:spacing w:line="240" w:lineRule="auto"/>
        <w:jc w:val="left"/>
        <w:rPr>
          <w:color w:val="000000" w:themeColor="text1"/>
        </w:rPr>
      </w:pPr>
    </w:p>
    <w:p w:rsidR="0010762B" w:rsidRPr="007E3184" w:rsidRDefault="0010762B" w:rsidP="0010762B">
      <w:pPr>
        <w:widowControl/>
        <w:spacing w:line="240" w:lineRule="auto"/>
        <w:jc w:val="left"/>
        <w:rPr>
          <w:color w:val="000000" w:themeColor="text1"/>
        </w:rPr>
      </w:pPr>
    </w:p>
    <w:p w:rsidR="0010762B" w:rsidRPr="007E3184" w:rsidRDefault="0010762B" w:rsidP="0010762B">
      <w:pPr>
        <w:widowControl/>
        <w:spacing w:line="240" w:lineRule="auto"/>
        <w:jc w:val="left"/>
        <w:rPr>
          <w:color w:val="000000" w:themeColor="text1"/>
        </w:rPr>
      </w:pPr>
    </w:p>
    <w:p w:rsidR="002855D5" w:rsidRPr="007E3184" w:rsidRDefault="002855D5" w:rsidP="0010762B">
      <w:pPr>
        <w:widowControl/>
        <w:spacing w:line="240" w:lineRule="auto"/>
        <w:jc w:val="left"/>
        <w:rPr>
          <w:color w:val="000000" w:themeColor="text1"/>
        </w:rPr>
      </w:pPr>
    </w:p>
    <w:p w:rsidR="002855D5" w:rsidRPr="007E3184" w:rsidRDefault="002855D5" w:rsidP="0010762B">
      <w:pPr>
        <w:widowControl/>
        <w:spacing w:line="240" w:lineRule="auto"/>
        <w:jc w:val="left"/>
        <w:rPr>
          <w:color w:val="000000" w:themeColor="text1"/>
        </w:rPr>
      </w:pPr>
    </w:p>
    <w:p w:rsidR="002855D5" w:rsidRPr="007E3184" w:rsidRDefault="002855D5" w:rsidP="0010762B">
      <w:pPr>
        <w:widowControl/>
        <w:spacing w:line="240" w:lineRule="auto"/>
        <w:jc w:val="left"/>
        <w:rPr>
          <w:color w:val="000000" w:themeColor="text1"/>
        </w:rPr>
      </w:pPr>
    </w:p>
    <w:p w:rsidR="002855D5" w:rsidRPr="007E3184" w:rsidRDefault="002855D5" w:rsidP="0010762B">
      <w:pPr>
        <w:widowControl/>
        <w:spacing w:line="240" w:lineRule="auto"/>
        <w:jc w:val="left"/>
        <w:rPr>
          <w:color w:val="000000" w:themeColor="text1"/>
        </w:rPr>
      </w:pPr>
    </w:p>
    <w:p w:rsidR="002855D5" w:rsidRPr="007E3184" w:rsidRDefault="002855D5" w:rsidP="0010762B">
      <w:pPr>
        <w:widowControl/>
        <w:spacing w:line="240" w:lineRule="auto"/>
        <w:jc w:val="left"/>
        <w:rPr>
          <w:color w:val="000000" w:themeColor="text1"/>
        </w:rPr>
      </w:pPr>
    </w:p>
    <w:p w:rsidR="002855D5" w:rsidRPr="007E3184" w:rsidRDefault="002855D5" w:rsidP="002855D5">
      <w:pPr>
        <w:pStyle w:val="af9"/>
        <w:spacing w:beforeLines="20" w:before="73" w:line="240" w:lineRule="exact"/>
        <w:ind w:left="1049" w:right="250" w:hanging="839"/>
      </w:pPr>
      <w:r w:rsidRPr="007E3184">
        <w:rPr>
          <w:rFonts w:hint="eastAsia"/>
        </w:rPr>
        <w:t>出典：</w:t>
      </w:r>
      <w:r w:rsidR="00B630C1" w:rsidRPr="007E3184">
        <w:rPr>
          <w:rFonts w:hint="eastAsia"/>
        </w:rPr>
        <w:t>H30</w:t>
      </w:r>
      <w:r w:rsidRPr="007E3184">
        <w:rPr>
          <w:rFonts w:hint="eastAsia"/>
        </w:rPr>
        <w:t>大東市子ども・子育て支援新制度におけるニーズ調査結果報告書</w:t>
      </w:r>
    </w:p>
    <w:p w:rsidR="007A21E2" w:rsidRPr="007E3184" w:rsidRDefault="007A21E2">
      <w:pPr>
        <w:widowControl/>
        <w:spacing w:line="240" w:lineRule="auto"/>
        <w:jc w:val="left"/>
        <w:rPr>
          <w:color w:val="000000" w:themeColor="text1"/>
        </w:rPr>
      </w:pPr>
      <w:r w:rsidRPr="007E3184">
        <w:rPr>
          <w:color w:val="000000" w:themeColor="text1"/>
        </w:rPr>
        <w:br w:type="page"/>
      </w:r>
    </w:p>
    <w:p w:rsidR="000E54A1" w:rsidRPr="007E3184" w:rsidRDefault="00A617C7" w:rsidP="009602B7">
      <w:pPr>
        <w:pStyle w:val="a1"/>
        <w:spacing w:after="240"/>
        <w:ind w:left="630" w:firstLine="156"/>
      </w:pPr>
      <w:r w:rsidRPr="007E3184">
        <w:rPr>
          <w:rFonts w:hint="eastAsia"/>
        </w:rPr>
        <w:lastRenderedPageBreak/>
        <w:t>また、</w:t>
      </w:r>
      <w:r w:rsidR="000E54A1" w:rsidRPr="007E3184">
        <w:rPr>
          <w:rFonts w:hint="eastAsia"/>
        </w:rPr>
        <w:t>子育てに関して悩んでいることのうち、自身に関することでは、「仕事や自分のやりたいことなど自分の時間が十分取れないこと」「子育てにかかる出費がかさむこと」が多くなっています。</w:t>
      </w:r>
    </w:p>
    <w:p w:rsidR="00513957" w:rsidRPr="007E3184" w:rsidRDefault="00E07C2A" w:rsidP="007B7557">
      <w:pPr>
        <w:pStyle w:val="af2"/>
        <w:spacing w:before="257" w:after="184"/>
        <w:ind w:left="420"/>
      </w:pPr>
      <w:r w:rsidRPr="007E3184">
        <w:rPr>
          <w:rFonts w:hint="eastAsia"/>
        </w:rPr>
        <w:t>【</w:t>
      </w:r>
      <w:r w:rsidR="00513957" w:rsidRPr="007E3184">
        <w:rPr>
          <w:rFonts w:hint="eastAsia"/>
        </w:rPr>
        <w:t>子育てに関して日常悩んでいること、気になること</w:t>
      </w:r>
      <w:r w:rsidRPr="007E3184">
        <w:rPr>
          <w:rFonts w:hint="eastAsia"/>
        </w:rPr>
        <w:t>】</w:t>
      </w:r>
    </w:p>
    <w:p w:rsidR="00513957" w:rsidRPr="007E3184" w:rsidRDefault="00513957" w:rsidP="00513957">
      <w:pPr>
        <w:widowControl/>
        <w:spacing w:line="240" w:lineRule="auto"/>
        <w:jc w:val="left"/>
        <w:rPr>
          <w:color w:val="000000" w:themeColor="text1"/>
        </w:rPr>
      </w:pPr>
    </w:p>
    <w:p w:rsidR="00513957" w:rsidRPr="007E3184" w:rsidRDefault="007B7557" w:rsidP="00513957">
      <w:pPr>
        <w:spacing w:line="240" w:lineRule="exact"/>
      </w:pPr>
      <w:r w:rsidRPr="007E3184">
        <w:rPr>
          <w:rFonts w:hint="eastAsia"/>
          <w:noProof/>
        </w:rPr>
        <w:drawing>
          <wp:anchor distT="0" distB="0" distL="114300" distR="114300" simplePos="0" relativeHeight="252406784" behindDoc="1" locked="1" layoutInCell="1" allowOverlap="1" wp14:anchorId="38E5F244" wp14:editId="688BEF98">
            <wp:simplePos x="0" y="0"/>
            <wp:positionH relativeFrom="margin">
              <wp:posOffset>442595</wp:posOffset>
            </wp:positionH>
            <wp:positionV relativeFrom="paragraph">
              <wp:posOffset>-201295</wp:posOffset>
            </wp:positionV>
            <wp:extent cx="5533920" cy="5267520"/>
            <wp:effectExtent l="0" t="0" r="0" b="0"/>
            <wp:wrapNone/>
            <wp:docPr id="237" name="グラフ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00513957" w:rsidRPr="007E3184">
        <w:rPr>
          <w:noProof/>
        </w:rPr>
        <mc:AlternateContent>
          <mc:Choice Requires="wps">
            <w:drawing>
              <wp:anchor distT="0" distB="0" distL="114300" distR="114300" simplePos="0" relativeHeight="252404736" behindDoc="0" locked="1" layoutInCell="1" allowOverlap="1" wp14:anchorId="5B7392B4" wp14:editId="7BCFE039">
                <wp:simplePos x="0" y="0"/>
                <wp:positionH relativeFrom="column">
                  <wp:posOffset>391795</wp:posOffset>
                </wp:positionH>
                <wp:positionV relativeFrom="paragraph">
                  <wp:posOffset>-274955</wp:posOffset>
                </wp:positionV>
                <wp:extent cx="1818640" cy="221615"/>
                <wp:effectExtent l="0" t="0" r="10160" b="26035"/>
                <wp:wrapNone/>
                <wp:docPr id="81" name="テキスト ボックス 81"/>
                <wp:cNvGraphicFramePr/>
                <a:graphic xmlns:a="http://schemas.openxmlformats.org/drawingml/2006/main">
                  <a:graphicData uri="http://schemas.microsoft.com/office/word/2010/wordprocessingShape">
                    <wps:wsp>
                      <wps:cNvSpPr txBox="1"/>
                      <wps:spPr>
                        <a:xfrm>
                          <a:off x="0" y="0"/>
                          <a:ext cx="1818640" cy="221615"/>
                        </a:xfrm>
                        <a:prstGeom prst="rect">
                          <a:avLst/>
                        </a:prstGeom>
                        <a:solidFill>
                          <a:schemeClr val="bg1"/>
                        </a:solidFill>
                        <a:ln w="6350">
                          <a:solidFill>
                            <a:schemeClr val="tx1">
                              <a:lumMod val="65000"/>
                              <a:lumOff val="3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C0423" w:rsidRPr="001521AA" w:rsidRDefault="00CC0423" w:rsidP="00792244">
                            <w:pPr>
                              <w:spacing w:line="300" w:lineRule="exact"/>
                              <w:jc w:val="left"/>
                              <w:rPr>
                                <w:rFonts w:ascii="HGｺﾞｼｯｸM" w:eastAsia="HGｺﾞｼｯｸM"/>
                                <w:sz w:val="20"/>
                                <w:szCs w:val="20"/>
                              </w:rPr>
                            </w:pPr>
                            <w:r>
                              <w:rPr>
                                <w:rFonts w:ascii="HGｺﾞｼｯｸM" w:eastAsia="HGｺﾞｼｯｸM" w:hint="eastAsia"/>
                                <w:sz w:val="20"/>
                                <w:szCs w:val="20"/>
                              </w:rPr>
                              <w:t>（２）自身に関すること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B7392B4" id="テキスト ボックス 81" o:spid="_x0000_s1054" type="#_x0000_t202" style="position:absolute;left:0;text-align:left;margin-left:30.85pt;margin-top:-21.65pt;width:143.2pt;height:17.4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" fillcolor="white [3212]" strokecolor="#5a5a5a [2109]" strokeweight=".5pt">
                <v:textbox inset="0,0,0,0">
                  <w:txbxContent>
                    <w:p w:rsidR="00CC0423" w:rsidRPr="001521AA" w:rsidRDefault="00CC0423" w:rsidP="00792244">
                      <w:pPr>
                        <w:spacing w:line="300" w:lineRule="exact"/>
                        <w:jc w:val="left"/>
                        <w:rPr>
                          <w:rFonts w:ascii="HGｺﾞｼｯｸM" w:eastAsia="HGｺﾞｼｯｸM"/>
                          <w:sz w:val="20"/>
                          <w:szCs w:val="20"/>
                        </w:rPr>
                      </w:pPr>
                      <w:r>
                        <w:rPr>
                          <w:rFonts w:ascii="HGｺﾞｼｯｸM" w:eastAsia="HGｺﾞｼｯｸM" w:hint="eastAsia"/>
                          <w:sz w:val="20"/>
                          <w:szCs w:val="20"/>
                        </w:rPr>
                        <w:t>（２）自身に関すること</w:t>
                      </w:r>
                    </w:p>
                  </w:txbxContent>
                </v:textbox>
                <w10:anchorlock/>
              </v:shape>
            </w:pict>
          </mc:Fallback>
        </mc:AlternateContent>
      </w:r>
    </w:p>
    <w:p w:rsidR="000E54A1" w:rsidRPr="007E3184" w:rsidRDefault="000E54A1">
      <w:pPr>
        <w:widowControl/>
        <w:spacing w:line="240" w:lineRule="auto"/>
        <w:jc w:val="left"/>
        <w:rPr>
          <w:rFonts w:asciiTheme="majorEastAsia" w:eastAsiaTheme="majorEastAsia" w:hAnsiTheme="majorEastAsia"/>
          <w:color w:val="000000" w:themeColor="text1"/>
        </w:rPr>
      </w:pPr>
    </w:p>
    <w:p w:rsidR="000E54A1" w:rsidRPr="007E3184" w:rsidRDefault="000E54A1">
      <w:pPr>
        <w:widowControl/>
        <w:spacing w:line="240" w:lineRule="auto"/>
        <w:jc w:val="left"/>
        <w:rPr>
          <w:rFonts w:asciiTheme="majorEastAsia" w:eastAsiaTheme="majorEastAsia" w:hAnsiTheme="majorEastAsia"/>
          <w:color w:val="000000" w:themeColor="text1"/>
        </w:rPr>
      </w:pPr>
    </w:p>
    <w:p w:rsidR="000E54A1" w:rsidRPr="007E3184" w:rsidRDefault="000E54A1">
      <w:pPr>
        <w:widowControl/>
        <w:spacing w:line="240" w:lineRule="auto"/>
        <w:jc w:val="left"/>
        <w:rPr>
          <w:rFonts w:asciiTheme="majorEastAsia" w:eastAsiaTheme="majorEastAsia" w:hAnsiTheme="majorEastAsia"/>
          <w:color w:val="000000" w:themeColor="text1"/>
        </w:rPr>
      </w:pPr>
    </w:p>
    <w:p w:rsidR="000E54A1" w:rsidRPr="007E3184" w:rsidRDefault="000E54A1">
      <w:pPr>
        <w:widowControl/>
        <w:spacing w:line="240" w:lineRule="auto"/>
        <w:jc w:val="left"/>
        <w:rPr>
          <w:rFonts w:asciiTheme="majorEastAsia" w:eastAsiaTheme="majorEastAsia" w:hAnsiTheme="majorEastAsia"/>
          <w:color w:val="000000" w:themeColor="text1"/>
        </w:rPr>
      </w:pPr>
    </w:p>
    <w:p w:rsidR="000E54A1" w:rsidRPr="007E3184" w:rsidRDefault="000E54A1">
      <w:pPr>
        <w:widowControl/>
        <w:spacing w:line="240" w:lineRule="auto"/>
        <w:jc w:val="left"/>
        <w:rPr>
          <w:rFonts w:asciiTheme="majorEastAsia" w:eastAsiaTheme="majorEastAsia" w:hAnsiTheme="majorEastAsia"/>
          <w:color w:val="000000" w:themeColor="text1"/>
        </w:rPr>
      </w:pPr>
    </w:p>
    <w:p w:rsidR="000E54A1" w:rsidRPr="007E3184" w:rsidRDefault="000E54A1">
      <w:pPr>
        <w:widowControl/>
        <w:spacing w:line="240" w:lineRule="auto"/>
        <w:jc w:val="left"/>
        <w:rPr>
          <w:rFonts w:asciiTheme="majorEastAsia" w:eastAsiaTheme="majorEastAsia" w:hAnsiTheme="majorEastAsia"/>
          <w:color w:val="000000" w:themeColor="text1"/>
        </w:rPr>
      </w:pPr>
    </w:p>
    <w:p w:rsidR="000E54A1" w:rsidRPr="007E3184" w:rsidRDefault="000E54A1">
      <w:pPr>
        <w:widowControl/>
        <w:spacing w:line="240" w:lineRule="auto"/>
        <w:jc w:val="left"/>
        <w:rPr>
          <w:rFonts w:asciiTheme="majorEastAsia" w:eastAsiaTheme="majorEastAsia" w:hAnsiTheme="majorEastAsia"/>
          <w:color w:val="000000" w:themeColor="text1"/>
        </w:rPr>
      </w:pPr>
    </w:p>
    <w:p w:rsidR="000E54A1" w:rsidRPr="007E3184" w:rsidRDefault="000E54A1">
      <w:pPr>
        <w:widowControl/>
        <w:spacing w:line="240" w:lineRule="auto"/>
        <w:jc w:val="left"/>
        <w:rPr>
          <w:rFonts w:asciiTheme="majorEastAsia" w:eastAsiaTheme="majorEastAsia" w:hAnsiTheme="majorEastAsia"/>
          <w:color w:val="000000" w:themeColor="text1"/>
        </w:rPr>
      </w:pPr>
    </w:p>
    <w:p w:rsidR="000E54A1" w:rsidRPr="007E3184" w:rsidRDefault="000E54A1">
      <w:pPr>
        <w:widowControl/>
        <w:spacing w:line="240" w:lineRule="auto"/>
        <w:jc w:val="left"/>
        <w:rPr>
          <w:rFonts w:asciiTheme="majorEastAsia" w:eastAsiaTheme="majorEastAsia" w:hAnsiTheme="majorEastAsia"/>
          <w:color w:val="000000" w:themeColor="text1"/>
        </w:rPr>
      </w:pPr>
    </w:p>
    <w:p w:rsidR="000E54A1" w:rsidRPr="007E3184" w:rsidRDefault="000E54A1">
      <w:pPr>
        <w:widowControl/>
        <w:spacing w:line="240" w:lineRule="auto"/>
        <w:jc w:val="left"/>
        <w:rPr>
          <w:rFonts w:asciiTheme="majorEastAsia" w:eastAsiaTheme="majorEastAsia" w:hAnsiTheme="majorEastAsia"/>
          <w:color w:val="000000" w:themeColor="text1"/>
        </w:rPr>
      </w:pPr>
    </w:p>
    <w:p w:rsidR="000E54A1" w:rsidRPr="007E3184" w:rsidRDefault="000E54A1">
      <w:pPr>
        <w:widowControl/>
        <w:spacing w:line="240" w:lineRule="auto"/>
        <w:jc w:val="left"/>
        <w:rPr>
          <w:rFonts w:asciiTheme="majorEastAsia" w:eastAsiaTheme="majorEastAsia" w:hAnsiTheme="majorEastAsia"/>
          <w:color w:val="000000" w:themeColor="text1"/>
        </w:rPr>
      </w:pPr>
    </w:p>
    <w:p w:rsidR="000E54A1" w:rsidRPr="007E3184" w:rsidRDefault="000E54A1">
      <w:pPr>
        <w:widowControl/>
        <w:spacing w:line="240" w:lineRule="auto"/>
        <w:jc w:val="left"/>
        <w:rPr>
          <w:rFonts w:asciiTheme="majorEastAsia" w:eastAsiaTheme="majorEastAsia" w:hAnsiTheme="majorEastAsia"/>
          <w:color w:val="000000" w:themeColor="text1"/>
        </w:rPr>
      </w:pPr>
    </w:p>
    <w:p w:rsidR="000E54A1" w:rsidRPr="007E3184" w:rsidRDefault="000E54A1">
      <w:pPr>
        <w:widowControl/>
        <w:spacing w:line="240" w:lineRule="auto"/>
        <w:jc w:val="left"/>
        <w:rPr>
          <w:rFonts w:asciiTheme="majorEastAsia" w:eastAsiaTheme="majorEastAsia" w:hAnsiTheme="majorEastAsia"/>
          <w:color w:val="000000" w:themeColor="text1"/>
        </w:rPr>
      </w:pPr>
    </w:p>
    <w:p w:rsidR="000E54A1" w:rsidRPr="007E3184" w:rsidRDefault="000E54A1">
      <w:pPr>
        <w:widowControl/>
        <w:spacing w:line="240" w:lineRule="auto"/>
        <w:jc w:val="left"/>
        <w:rPr>
          <w:rFonts w:asciiTheme="majorEastAsia" w:eastAsiaTheme="majorEastAsia" w:hAnsiTheme="majorEastAsia"/>
          <w:color w:val="000000" w:themeColor="text1"/>
        </w:rPr>
      </w:pPr>
    </w:p>
    <w:p w:rsidR="000E54A1" w:rsidRPr="007E3184" w:rsidRDefault="000E54A1">
      <w:pPr>
        <w:widowControl/>
        <w:spacing w:line="240" w:lineRule="auto"/>
        <w:jc w:val="left"/>
        <w:rPr>
          <w:rFonts w:asciiTheme="majorEastAsia" w:eastAsiaTheme="majorEastAsia" w:hAnsiTheme="majorEastAsia"/>
          <w:color w:val="000000" w:themeColor="text1"/>
        </w:rPr>
      </w:pPr>
    </w:p>
    <w:p w:rsidR="000E54A1" w:rsidRPr="007E3184" w:rsidRDefault="000E54A1">
      <w:pPr>
        <w:widowControl/>
        <w:spacing w:line="240" w:lineRule="auto"/>
        <w:jc w:val="left"/>
        <w:rPr>
          <w:rFonts w:asciiTheme="majorEastAsia" w:eastAsiaTheme="majorEastAsia" w:hAnsiTheme="majorEastAsia"/>
          <w:color w:val="000000" w:themeColor="text1"/>
        </w:rPr>
      </w:pPr>
    </w:p>
    <w:p w:rsidR="000E54A1" w:rsidRPr="007E3184" w:rsidRDefault="000E54A1">
      <w:pPr>
        <w:widowControl/>
        <w:spacing w:line="240" w:lineRule="auto"/>
        <w:jc w:val="left"/>
        <w:rPr>
          <w:rFonts w:asciiTheme="majorEastAsia" w:eastAsiaTheme="majorEastAsia" w:hAnsiTheme="majorEastAsia"/>
          <w:color w:val="000000" w:themeColor="text1"/>
        </w:rPr>
      </w:pPr>
    </w:p>
    <w:p w:rsidR="000E54A1" w:rsidRPr="007E3184" w:rsidRDefault="000E54A1">
      <w:pPr>
        <w:widowControl/>
        <w:spacing w:line="240" w:lineRule="auto"/>
        <w:jc w:val="left"/>
        <w:rPr>
          <w:rFonts w:asciiTheme="majorEastAsia" w:eastAsiaTheme="majorEastAsia" w:hAnsiTheme="majorEastAsia"/>
          <w:color w:val="000000" w:themeColor="text1"/>
        </w:rPr>
      </w:pPr>
    </w:p>
    <w:p w:rsidR="000E54A1" w:rsidRPr="007E3184" w:rsidRDefault="000E54A1">
      <w:pPr>
        <w:widowControl/>
        <w:spacing w:line="240" w:lineRule="auto"/>
        <w:jc w:val="left"/>
        <w:rPr>
          <w:rFonts w:asciiTheme="majorEastAsia" w:eastAsiaTheme="majorEastAsia" w:hAnsiTheme="majorEastAsia"/>
          <w:color w:val="000000" w:themeColor="text1"/>
        </w:rPr>
      </w:pPr>
    </w:p>
    <w:p w:rsidR="000E54A1" w:rsidRPr="007E3184" w:rsidRDefault="000E54A1">
      <w:pPr>
        <w:widowControl/>
        <w:spacing w:line="240" w:lineRule="auto"/>
        <w:jc w:val="left"/>
        <w:rPr>
          <w:rFonts w:asciiTheme="majorEastAsia" w:eastAsiaTheme="majorEastAsia" w:hAnsiTheme="majorEastAsia"/>
          <w:color w:val="000000" w:themeColor="text1"/>
        </w:rPr>
      </w:pPr>
    </w:p>
    <w:p w:rsidR="000E54A1" w:rsidRPr="007E3184" w:rsidRDefault="000E54A1">
      <w:pPr>
        <w:widowControl/>
        <w:spacing w:line="240" w:lineRule="auto"/>
        <w:jc w:val="left"/>
        <w:rPr>
          <w:rFonts w:asciiTheme="majorEastAsia" w:eastAsiaTheme="majorEastAsia" w:hAnsiTheme="majorEastAsia"/>
          <w:color w:val="000000" w:themeColor="text1"/>
        </w:rPr>
      </w:pPr>
    </w:p>
    <w:p w:rsidR="007B7557" w:rsidRPr="007E3184" w:rsidRDefault="007B7557">
      <w:pPr>
        <w:widowControl/>
        <w:spacing w:line="240" w:lineRule="auto"/>
        <w:jc w:val="left"/>
        <w:rPr>
          <w:rFonts w:asciiTheme="majorEastAsia" w:eastAsiaTheme="majorEastAsia" w:hAnsiTheme="majorEastAsia"/>
          <w:color w:val="000000" w:themeColor="text1"/>
        </w:rPr>
      </w:pPr>
      <w:r w:rsidRPr="007E3184">
        <w:rPr>
          <w:rFonts w:asciiTheme="majorEastAsia" w:eastAsiaTheme="majorEastAsia" w:hAnsiTheme="majorEastAsia"/>
          <w:color w:val="000000" w:themeColor="text1"/>
        </w:rPr>
        <w:br w:type="page"/>
      </w:r>
    </w:p>
    <w:p w:rsidR="001D3048" w:rsidRPr="007E3184" w:rsidRDefault="00CB66C2" w:rsidP="009602B7">
      <w:pPr>
        <w:pStyle w:val="4"/>
        <w:spacing w:before="368" w:after="73"/>
        <w:ind w:left="294"/>
      </w:pPr>
      <w:r w:rsidRPr="007E3184">
        <w:rPr>
          <w:rFonts w:hint="eastAsia"/>
        </w:rPr>
        <w:lastRenderedPageBreak/>
        <w:t>③</w:t>
      </w:r>
      <w:r w:rsidR="00DD556A" w:rsidRPr="007E3184">
        <w:rPr>
          <w:rFonts w:hint="eastAsia"/>
        </w:rPr>
        <w:t xml:space="preserve">　</w:t>
      </w:r>
      <w:r w:rsidR="001D3048" w:rsidRPr="007E3184">
        <w:rPr>
          <w:rFonts w:hint="eastAsia"/>
        </w:rPr>
        <w:t>子育</w:t>
      </w:r>
      <w:r w:rsidR="004942A1" w:rsidRPr="007E3184">
        <w:rPr>
          <w:rFonts w:hint="eastAsia"/>
        </w:rPr>
        <w:t>てをするために必要な支援・対策</w:t>
      </w:r>
    </w:p>
    <w:p w:rsidR="001D3048" w:rsidRPr="007E3184" w:rsidRDefault="008E77F4" w:rsidP="009602B7">
      <w:pPr>
        <w:pStyle w:val="a1"/>
        <w:ind w:left="630" w:firstLine="156"/>
      </w:pPr>
      <w:r w:rsidRPr="007E3184">
        <w:rPr>
          <w:rFonts w:hint="eastAsia"/>
        </w:rPr>
        <w:t>子育てをするために必要な支援・対策</w:t>
      </w:r>
      <w:r w:rsidR="00652D71" w:rsidRPr="007E3184">
        <w:rPr>
          <w:rFonts w:hint="eastAsia"/>
        </w:rPr>
        <w:t>について</w:t>
      </w:r>
      <w:r w:rsidRPr="007E3184">
        <w:rPr>
          <w:rFonts w:hint="eastAsia"/>
        </w:rPr>
        <w:t>は、就学前児童、就学児童ともに「仕事と家庭生活の両立ができる労働環境の整備」</w:t>
      </w:r>
      <w:r w:rsidR="00652D71" w:rsidRPr="007E3184">
        <w:rPr>
          <w:rFonts w:hint="eastAsia"/>
        </w:rPr>
        <w:t>や</w:t>
      </w:r>
      <w:r w:rsidRPr="007E3184">
        <w:rPr>
          <w:rFonts w:hint="eastAsia"/>
        </w:rPr>
        <w:t>「子育てしやすい住居・まちの環境面の充実」が多くなっています。</w:t>
      </w:r>
      <w:r w:rsidR="000119E4" w:rsidRPr="007E3184">
        <w:rPr>
          <w:rFonts w:hint="eastAsia"/>
        </w:rPr>
        <w:t>また、就学児童については、子どもの安全に関するニーズも高い状況です。</w:t>
      </w:r>
    </w:p>
    <w:p w:rsidR="00D553FC" w:rsidRPr="007E3184" w:rsidRDefault="007B7557" w:rsidP="007B7557">
      <w:pPr>
        <w:pStyle w:val="af2"/>
        <w:spacing w:before="257" w:after="184"/>
        <w:ind w:left="420"/>
      </w:pPr>
      <w:r w:rsidRPr="007E3184">
        <w:rPr>
          <w:rFonts w:hint="eastAsia"/>
        </w:rPr>
        <w:t>【</w:t>
      </w:r>
      <w:r w:rsidR="00D553FC" w:rsidRPr="007E3184">
        <w:rPr>
          <w:rFonts w:hint="eastAsia"/>
        </w:rPr>
        <w:t>子育て</w:t>
      </w:r>
      <w:r w:rsidR="00F61A9E" w:rsidRPr="007E3184">
        <w:rPr>
          <w:rFonts w:hint="eastAsia"/>
        </w:rPr>
        <w:t>をするために必要な支援・対策</w:t>
      </w:r>
      <w:r w:rsidRPr="007E3184">
        <w:rPr>
          <w:rFonts w:hint="eastAsia"/>
        </w:rPr>
        <w:t>】</w:t>
      </w:r>
    </w:p>
    <w:p w:rsidR="00D553FC" w:rsidRPr="007E3184" w:rsidRDefault="00F61A9E" w:rsidP="00F61A9E">
      <w:pPr>
        <w:tabs>
          <w:tab w:val="center" w:pos="2640"/>
          <w:tab w:val="center" w:pos="7140"/>
        </w:tabs>
        <w:spacing w:beforeLines="20" w:before="73"/>
      </w:pPr>
      <w:r w:rsidRPr="007E3184">
        <w:rPr>
          <w:rFonts w:hint="eastAsia"/>
          <w:noProof/>
        </w:rPr>
        <w:drawing>
          <wp:anchor distT="0" distB="0" distL="114300" distR="114300" simplePos="0" relativeHeight="252408832" behindDoc="1" locked="1" layoutInCell="1" allowOverlap="1" wp14:anchorId="70D9ECEE" wp14:editId="73635AD2">
            <wp:simplePos x="0" y="0"/>
            <wp:positionH relativeFrom="margin">
              <wp:posOffset>-62230</wp:posOffset>
            </wp:positionH>
            <wp:positionV relativeFrom="paragraph">
              <wp:posOffset>-128270</wp:posOffset>
            </wp:positionV>
            <wp:extent cx="5924550" cy="3819525"/>
            <wp:effectExtent l="0" t="0" r="0" b="0"/>
            <wp:wrapNone/>
            <wp:docPr id="228" name="グラフ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rsidR="00D553FC" w:rsidRPr="007E3184" w:rsidRDefault="00D553FC" w:rsidP="00D553FC">
      <w:pPr>
        <w:widowControl/>
        <w:tabs>
          <w:tab w:val="left" w:pos="6510"/>
        </w:tabs>
        <w:jc w:val="left"/>
      </w:pPr>
      <w:r w:rsidRPr="007E3184">
        <w:tab/>
      </w:r>
    </w:p>
    <w:p w:rsidR="00D553FC" w:rsidRPr="007E3184" w:rsidRDefault="00D553FC" w:rsidP="00D553FC">
      <w:pPr>
        <w:widowControl/>
        <w:jc w:val="left"/>
      </w:pPr>
    </w:p>
    <w:p w:rsidR="00D553FC" w:rsidRPr="007E3184" w:rsidRDefault="00D553FC" w:rsidP="00D553FC">
      <w:pPr>
        <w:widowControl/>
        <w:jc w:val="left"/>
      </w:pPr>
    </w:p>
    <w:p w:rsidR="00D553FC" w:rsidRPr="007E3184" w:rsidRDefault="00D553FC" w:rsidP="00D553FC"/>
    <w:p w:rsidR="00D553FC" w:rsidRPr="007E3184" w:rsidRDefault="00D553FC" w:rsidP="00D553FC"/>
    <w:p w:rsidR="00D553FC" w:rsidRPr="007E3184" w:rsidRDefault="00D553FC" w:rsidP="00D553FC"/>
    <w:p w:rsidR="00D553FC" w:rsidRPr="007E3184" w:rsidRDefault="00D553FC" w:rsidP="00D553FC"/>
    <w:p w:rsidR="00D553FC" w:rsidRPr="007E3184" w:rsidRDefault="00D553FC" w:rsidP="00D553FC">
      <w:pPr>
        <w:widowControl/>
        <w:jc w:val="left"/>
      </w:pPr>
    </w:p>
    <w:p w:rsidR="00D553FC" w:rsidRPr="007E3184" w:rsidRDefault="00D553FC" w:rsidP="00D553FC">
      <w:pPr>
        <w:widowControl/>
        <w:jc w:val="left"/>
      </w:pPr>
    </w:p>
    <w:p w:rsidR="00D553FC" w:rsidRPr="007E3184" w:rsidRDefault="00D553FC" w:rsidP="00D553FC">
      <w:pPr>
        <w:widowControl/>
        <w:jc w:val="left"/>
      </w:pPr>
    </w:p>
    <w:p w:rsidR="00D553FC" w:rsidRPr="007E3184" w:rsidRDefault="00D553FC" w:rsidP="00D553FC">
      <w:pPr>
        <w:widowControl/>
        <w:jc w:val="left"/>
      </w:pPr>
    </w:p>
    <w:p w:rsidR="00D553FC" w:rsidRPr="007E3184" w:rsidRDefault="00D553FC" w:rsidP="00D553FC">
      <w:pPr>
        <w:widowControl/>
        <w:jc w:val="left"/>
      </w:pPr>
    </w:p>
    <w:p w:rsidR="00D553FC" w:rsidRPr="007E3184" w:rsidRDefault="00D553FC" w:rsidP="00D553FC">
      <w:pPr>
        <w:widowControl/>
        <w:jc w:val="left"/>
      </w:pPr>
    </w:p>
    <w:p w:rsidR="00D553FC" w:rsidRPr="007E3184" w:rsidRDefault="00D553FC" w:rsidP="00D553FC">
      <w:pPr>
        <w:widowControl/>
        <w:jc w:val="left"/>
      </w:pPr>
    </w:p>
    <w:p w:rsidR="00D553FC" w:rsidRPr="007E3184" w:rsidRDefault="00D553FC" w:rsidP="00D553FC">
      <w:pPr>
        <w:widowControl/>
        <w:jc w:val="left"/>
      </w:pPr>
    </w:p>
    <w:p w:rsidR="00D553FC" w:rsidRPr="007E3184" w:rsidRDefault="00D553FC" w:rsidP="00D553FC">
      <w:pPr>
        <w:widowControl/>
        <w:jc w:val="left"/>
      </w:pPr>
    </w:p>
    <w:p w:rsidR="0079195C" w:rsidRPr="007E3184" w:rsidRDefault="0079195C" w:rsidP="0079195C"/>
    <w:p w:rsidR="0079195C" w:rsidRPr="007E3184" w:rsidRDefault="00F61A9E" w:rsidP="0079195C">
      <w:r w:rsidRPr="007E3184">
        <w:rPr>
          <w:rFonts w:hint="eastAsia"/>
          <w:noProof/>
        </w:rPr>
        <w:drawing>
          <wp:anchor distT="0" distB="0" distL="114300" distR="114300" simplePos="0" relativeHeight="252410880" behindDoc="1" locked="1" layoutInCell="1" allowOverlap="1" wp14:anchorId="45A02DF0" wp14:editId="2D0F2F93">
            <wp:simplePos x="0" y="0"/>
            <wp:positionH relativeFrom="margin">
              <wp:posOffset>276860</wp:posOffset>
            </wp:positionH>
            <wp:positionV relativeFrom="paragraph">
              <wp:posOffset>-623570</wp:posOffset>
            </wp:positionV>
            <wp:extent cx="5537835" cy="2803525"/>
            <wp:effectExtent l="0" t="0" r="0" b="0"/>
            <wp:wrapNone/>
            <wp:docPr id="231" name="グラフ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p>
    <w:p w:rsidR="0079195C" w:rsidRPr="007E3184" w:rsidRDefault="0079195C" w:rsidP="0079195C"/>
    <w:p w:rsidR="00F61A9E" w:rsidRPr="007E3184" w:rsidRDefault="00F61A9E" w:rsidP="0079195C"/>
    <w:p w:rsidR="00F61A9E" w:rsidRPr="007E3184" w:rsidRDefault="00F61A9E" w:rsidP="0079195C"/>
    <w:p w:rsidR="00F61A9E" w:rsidRPr="007E3184" w:rsidRDefault="00F61A9E" w:rsidP="0079195C"/>
    <w:p w:rsidR="00F61A9E" w:rsidRPr="007E3184" w:rsidRDefault="00F61A9E" w:rsidP="0079195C"/>
    <w:p w:rsidR="00F61A9E" w:rsidRPr="007E3184" w:rsidRDefault="00F61A9E" w:rsidP="0079195C"/>
    <w:p w:rsidR="00F61A9E" w:rsidRPr="007E3184" w:rsidRDefault="00F61A9E" w:rsidP="0079195C"/>
    <w:p w:rsidR="00F61A9E" w:rsidRPr="007E3184" w:rsidRDefault="00F61A9E" w:rsidP="0079195C"/>
    <w:p w:rsidR="00961C14" w:rsidRPr="007E3184" w:rsidRDefault="00961C14" w:rsidP="00961C14">
      <w:pPr>
        <w:spacing w:line="200" w:lineRule="exact"/>
      </w:pPr>
    </w:p>
    <w:p w:rsidR="00EE026C" w:rsidRPr="007E3184" w:rsidRDefault="000119E4" w:rsidP="007B7557">
      <w:pPr>
        <w:pStyle w:val="af9"/>
        <w:ind w:right="250"/>
      </w:pPr>
      <w:r w:rsidRPr="007E3184">
        <w:rPr>
          <w:noProof/>
          <w:color w:val="000000" w:themeColor="text1"/>
        </w:rPr>
        <mc:AlternateContent>
          <mc:Choice Requires="wps">
            <w:drawing>
              <wp:anchor distT="0" distB="0" distL="114300" distR="114300" simplePos="0" relativeHeight="252557312" behindDoc="0" locked="1" layoutInCell="1" allowOverlap="1" wp14:anchorId="3AA0D6A5" wp14:editId="47575347">
                <wp:simplePos x="0" y="0"/>
                <wp:positionH relativeFrom="column">
                  <wp:posOffset>118745</wp:posOffset>
                </wp:positionH>
                <wp:positionV relativeFrom="paragraph">
                  <wp:posOffset>344170</wp:posOffset>
                </wp:positionV>
                <wp:extent cx="5729605" cy="70548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5729605" cy="705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423" w:rsidRPr="000119E4" w:rsidRDefault="00CC0423" w:rsidP="00B0020B">
                            <w:pPr>
                              <w:spacing w:line="320" w:lineRule="exact"/>
                              <w:ind w:leftChars="100" w:left="210" w:rightChars="119" w:right="250" w:firstLineChars="100" w:firstLine="210"/>
                            </w:pPr>
                            <w:r>
                              <w:rPr>
                                <w:rFonts w:hint="eastAsia"/>
                              </w:rPr>
                              <w:t>「</w:t>
                            </w:r>
                            <w:r w:rsidRPr="00C65780">
                              <w:rPr>
                                <w:rFonts w:hint="eastAsia"/>
                              </w:rPr>
                              <w:t>仕事と家庭生活の両立に向けた労働環境の整備」「子育てしやすい環境づくり」「子どもの教育環境」など様々な視点からの『環境』づくりに向けた支援が求められており、より実効性の高い施策の具体化が求めら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AA0D6A5" id="テキスト ボックス 20" o:spid="_x0000_s1055" type="#_x0000_t202" style="position:absolute;left:0;text-align:left;margin-left:9.35pt;margin-top:27.1pt;width:451.15pt;height:55.5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" filled="f" stroked="f" strokeweight=".5pt">
                <v:textbox>
                  <w:txbxContent>
                    <w:p w:rsidR="00CC0423" w:rsidRPr="000119E4" w:rsidRDefault="00CC0423" w:rsidP="00B0020B">
                      <w:pPr>
                        <w:spacing w:line="320" w:lineRule="exact"/>
                        <w:ind w:leftChars="100" w:left="210" w:rightChars="119" w:right="250" w:firstLineChars="100" w:firstLine="210"/>
                      </w:pPr>
                      <w:r>
                        <w:rPr>
                          <w:rFonts w:hint="eastAsia"/>
                        </w:rPr>
                        <w:t>「</w:t>
                      </w:r>
                      <w:r w:rsidRPr="00C65780">
                        <w:rPr>
                          <w:rFonts w:hint="eastAsia"/>
                        </w:rPr>
                        <w:t>仕事と家庭生活の両立に向けた労働環境の整備」「子育てしやすい環境づくり」「子どもの教育環境」など様々な視点からの『環境』づくりに向けた支援が求められており、より実効性の高い施策の具体化が求められています。</w:t>
                      </w:r>
                    </w:p>
                  </w:txbxContent>
                </v:textbox>
                <w10:anchorlock/>
              </v:shape>
            </w:pict>
          </mc:Fallback>
        </mc:AlternateContent>
      </w:r>
      <w:r w:rsidR="00EE026C" w:rsidRPr="007E3184">
        <w:rPr>
          <w:rFonts w:hint="eastAsia"/>
        </w:rPr>
        <w:t>出典：</w:t>
      </w:r>
      <w:r w:rsidR="00B630C1" w:rsidRPr="007E3184">
        <w:rPr>
          <w:rFonts w:hint="eastAsia"/>
        </w:rPr>
        <w:t>H30</w:t>
      </w:r>
      <w:r w:rsidR="00513957" w:rsidRPr="007E3184">
        <w:rPr>
          <w:rFonts w:hint="eastAsia"/>
        </w:rPr>
        <w:t>大東市子ども・子育て支援新制度におけるニーズ調査結果報告書</w:t>
      </w:r>
    </w:p>
    <w:p w:rsidR="00D553FC" w:rsidRPr="007E3184" w:rsidRDefault="00D553FC" w:rsidP="00B0020B">
      <w:pPr>
        <w:widowControl/>
        <w:snapToGrid w:val="0"/>
        <w:spacing w:line="240" w:lineRule="auto"/>
        <w:jc w:val="center"/>
        <w:rPr>
          <w:rFonts w:ascii="メイリオ" w:eastAsia="メイリオ" w:hAnsi="メイリオ" w:cs="メイリオ"/>
          <w:b/>
          <w:color w:val="000000" w:themeColor="text1"/>
          <w:sz w:val="24"/>
          <w:shd w:val="clear" w:color="auto" w:fill="FFFFFF" w:themeFill="background1"/>
        </w:rPr>
      </w:pPr>
      <w:r w:rsidRPr="007E3184">
        <w:rPr>
          <w:rFonts w:ascii="メイリオ" w:eastAsia="メイリオ" w:hAnsi="メイリオ" w:cs="メイリオ"/>
          <w:b/>
          <w:noProof/>
          <w:shd w:val="clear" w:color="auto" w:fill="FFFFFF" w:themeFill="background1"/>
        </w:rPr>
        <mc:AlternateContent>
          <mc:Choice Requires="wps">
            <w:drawing>
              <wp:anchor distT="0" distB="0" distL="114300" distR="114300" simplePos="0" relativeHeight="252320768" behindDoc="1" locked="1" layoutInCell="1" allowOverlap="1" wp14:anchorId="7C22B4BD" wp14:editId="5A7CB0B8">
                <wp:simplePos x="0" y="0"/>
                <wp:positionH relativeFrom="margin">
                  <wp:posOffset>118745</wp:posOffset>
                </wp:positionH>
                <wp:positionV relativeFrom="paragraph">
                  <wp:posOffset>138430</wp:posOffset>
                </wp:positionV>
                <wp:extent cx="5610225" cy="782320"/>
                <wp:effectExtent l="0" t="0" r="28575" b="17780"/>
                <wp:wrapNone/>
                <wp:docPr id="9" name="角丸四角形 1"/>
                <wp:cNvGraphicFramePr/>
                <a:graphic xmlns:a="http://schemas.openxmlformats.org/drawingml/2006/main">
                  <a:graphicData uri="http://schemas.microsoft.com/office/word/2010/wordprocessingShape">
                    <wps:wsp>
                      <wps:cNvSpPr/>
                      <wps:spPr>
                        <a:xfrm>
                          <a:off x="0" y="0"/>
                          <a:ext cx="5610225" cy="782320"/>
                        </a:xfrm>
                        <a:prstGeom prst="roundRect">
                          <a:avLst/>
                        </a:prstGeom>
                        <a:noFill/>
                        <a:ln cap="rnd">
                          <a:solidFill>
                            <a:schemeClr val="tx1">
                              <a:lumMod val="65000"/>
                              <a:lumOff val="3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69976132" id="角丸四角形 1" o:spid="_x0000_s1026" style="position:absolute;left:0;text-align:left;margin-left:9.35pt;margin-top:10.9pt;width:441.75pt;height:61.6pt;z-index:-25099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" filled="f" strokecolor="#5a5a5a [2109]" strokeweight="2pt">
                <v:stroke dashstyle="1 1" endcap="round"/>
                <w10:wrap anchorx="margin"/>
                <w10:anchorlock/>
              </v:roundrect>
            </w:pict>
          </mc:Fallback>
        </mc:AlternateContent>
      </w:r>
      <w:r w:rsidRPr="007E3184">
        <w:rPr>
          <w:rFonts w:ascii="メイリオ" w:eastAsia="メイリオ" w:hAnsi="メイリオ" w:cs="メイリオ" w:hint="eastAsia"/>
          <w:b/>
          <w:color w:val="000000" w:themeColor="text1"/>
          <w:sz w:val="24"/>
          <w:shd w:val="clear" w:color="auto" w:fill="FFFFFF" w:themeFill="background1"/>
        </w:rPr>
        <w:t>課</w:t>
      </w:r>
      <w:r w:rsidR="00C72EB9" w:rsidRPr="007E3184">
        <w:rPr>
          <w:rFonts w:ascii="メイリオ" w:eastAsia="メイリオ" w:hAnsi="メイリオ" w:cs="メイリオ" w:hint="eastAsia"/>
          <w:b/>
          <w:color w:val="000000" w:themeColor="text1"/>
          <w:sz w:val="24"/>
          <w:shd w:val="clear" w:color="auto" w:fill="FFFFFF" w:themeFill="background1"/>
        </w:rPr>
        <w:t xml:space="preserve">　　</w:t>
      </w:r>
      <w:r w:rsidRPr="007E3184">
        <w:rPr>
          <w:rFonts w:ascii="メイリオ" w:eastAsia="メイリオ" w:hAnsi="メイリオ" w:cs="メイリオ" w:hint="eastAsia"/>
          <w:b/>
          <w:color w:val="000000" w:themeColor="text1"/>
          <w:sz w:val="24"/>
          <w:shd w:val="clear" w:color="auto" w:fill="FFFFFF" w:themeFill="background1"/>
        </w:rPr>
        <w:t>題</w:t>
      </w:r>
    </w:p>
    <w:p w:rsidR="000119E4" w:rsidRPr="007E3184" w:rsidRDefault="000119E4">
      <w:pPr>
        <w:widowControl/>
        <w:spacing w:line="240" w:lineRule="auto"/>
        <w:jc w:val="left"/>
      </w:pPr>
      <w:r w:rsidRPr="007E3184">
        <w:br w:type="page"/>
      </w:r>
    </w:p>
    <w:p w:rsidR="004942A1" w:rsidRPr="007E3184" w:rsidRDefault="00CB66C2" w:rsidP="009602B7">
      <w:pPr>
        <w:pStyle w:val="4"/>
        <w:spacing w:before="368" w:after="73"/>
        <w:ind w:left="294"/>
      </w:pPr>
      <w:r w:rsidRPr="007E3184">
        <w:rPr>
          <w:rFonts w:hint="eastAsia"/>
        </w:rPr>
        <w:lastRenderedPageBreak/>
        <w:t>④</w:t>
      </w:r>
      <w:r w:rsidR="00DD556A" w:rsidRPr="007E3184">
        <w:rPr>
          <w:rFonts w:hint="eastAsia"/>
        </w:rPr>
        <w:t xml:space="preserve">　</w:t>
      </w:r>
      <w:r w:rsidR="004942A1" w:rsidRPr="007E3184">
        <w:rPr>
          <w:rFonts w:hint="eastAsia"/>
        </w:rPr>
        <w:t>子育てに関する相談相手</w:t>
      </w:r>
    </w:p>
    <w:p w:rsidR="00F2395C" w:rsidRPr="007E3184" w:rsidRDefault="00721723" w:rsidP="009602B7">
      <w:pPr>
        <w:pStyle w:val="a1"/>
        <w:ind w:left="630" w:firstLine="156"/>
      </w:pPr>
      <w:r w:rsidRPr="007E3184">
        <w:rPr>
          <w:rFonts w:hint="eastAsia"/>
        </w:rPr>
        <w:t>子育てに関して気軽に相談できる人</w:t>
      </w:r>
      <w:r w:rsidR="00856DB9" w:rsidRPr="007E3184">
        <w:rPr>
          <w:rFonts w:hint="eastAsia"/>
        </w:rPr>
        <w:t>の有無については、「いる／ある」が</w:t>
      </w:r>
      <w:r w:rsidRPr="007E3184">
        <w:rPr>
          <w:rFonts w:hint="eastAsia"/>
        </w:rPr>
        <w:t>就学前児童</w:t>
      </w:r>
      <w:r w:rsidR="00856DB9" w:rsidRPr="007E3184">
        <w:rPr>
          <w:rFonts w:hint="eastAsia"/>
        </w:rPr>
        <w:t>で９割以上、</w:t>
      </w:r>
      <w:r w:rsidRPr="007E3184">
        <w:rPr>
          <w:rFonts w:hint="eastAsia"/>
        </w:rPr>
        <w:t>就学児童で</w:t>
      </w:r>
      <w:r w:rsidR="00856DB9" w:rsidRPr="007E3184">
        <w:rPr>
          <w:rFonts w:hint="eastAsia"/>
        </w:rPr>
        <w:t>約９割となっています。</w:t>
      </w:r>
    </w:p>
    <w:p w:rsidR="00856DB9" w:rsidRPr="007E3184" w:rsidRDefault="00856DB9" w:rsidP="009602B7">
      <w:pPr>
        <w:pStyle w:val="a1"/>
        <w:ind w:left="630" w:firstLine="156"/>
      </w:pPr>
      <w:r w:rsidRPr="007E3184">
        <w:rPr>
          <w:rFonts w:hint="eastAsia"/>
        </w:rPr>
        <w:t>相談相手は「配偶者」「ご自身や配偶者の親、親せき、家族」「友人や知人」などの身近な人たちが多くを占めてい</w:t>
      </w:r>
      <w:r w:rsidR="00EF6B9D" w:rsidRPr="007E3184">
        <w:rPr>
          <w:rFonts w:hint="eastAsia"/>
        </w:rPr>
        <w:t>るほか、幼稚園や保育所、学校の先生など子どもが関わる施設の大人が一定の受け皿となっています。</w:t>
      </w:r>
    </w:p>
    <w:p w:rsidR="003F472B" w:rsidRPr="007E3184" w:rsidRDefault="006B02A8" w:rsidP="00122084">
      <w:pPr>
        <w:pStyle w:val="affffff2"/>
        <w:spacing w:before="294" w:after="184"/>
        <w:ind w:left="420"/>
      </w:pPr>
      <w:r w:rsidRPr="007E3184">
        <w:rPr>
          <w:noProof/>
        </w:rPr>
        <w:drawing>
          <wp:anchor distT="0" distB="0" distL="114300" distR="114300" simplePos="0" relativeHeight="252505088" behindDoc="0" locked="0" layoutInCell="1" allowOverlap="1" wp14:anchorId="7C9458A2" wp14:editId="62193E3A">
            <wp:simplePos x="0" y="0"/>
            <wp:positionH relativeFrom="column">
              <wp:posOffset>257175</wp:posOffset>
            </wp:positionH>
            <wp:positionV relativeFrom="paragraph">
              <wp:posOffset>319405</wp:posOffset>
            </wp:positionV>
            <wp:extent cx="2992755" cy="2449830"/>
            <wp:effectExtent l="0" t="0" r="0" b="0"/>
            <wp:wrapNone/>
            <wp:docPr id="51" name="グラフ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Pr="007E3184">
        <w:rPr>
          <w:noProof/>
          <w:color w:val="000000" w:themeColor="text1"/>
        </w:rPr>
        <w:drawing>
          <wp:anchor distT="0" distB="0" distL="114300" distR="114300" simplePos="0" relativeHeight="252450816" behindDoc="0" locked="0" layoutInCell="1" allowOverlap="1" wp14:anchorId="7D752F2D" wp14:editId="139FD812">
            <wp:simplePos x="0" y="0"/>
            <wp:positionH relativeFrom="column">
              <wp:posOffset>2727325</wp:posOffset>
            </wp:positionH>
            <wp:positionV relativeFrom="paragraph">
              <wp:posOffset>366395</wp:posOffset>
            </wp:positionV>
            <wp:extent cx="3593465" cy="2327910"/>
            <wp:effectExtent l="0" t="0" r="0" b="0"/>
            <wp:wrapNone/>
            <wp:docPr id="1860" name="グラフ 18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007B7557" w:rsidRPr="007E3184">
        <w:rPr>
          <w:rFonts w:hint="eastAsia"/>
        </w:rPr>
        <w:t>【</w:t>
      </w:r>
      <w:r w:rsidR="003F472B" w:rsidRPr="007E3184">
        <w:rPr>
          <w:rFonts w:hint="eastAsia"/>
        </w:rPr>
        <w:t>子育てに関して気軽に相談できる人の有無</w:t>
      </w:r>
      <w:r w:rsidR="007B7557" w:rsidRPr="007E3184">
        <w:rPr>
          <w:rFonts w:hint="eastAsia"/>
        </w:rPr>
        <w:t>】</w:t>
      </w:r>
    </w:p>
    <w:p w:rsidR="003F472B" w:rsidRPr="007E3184" w:rsidRDefault="003F472B" w:rsidP="003F472B">
      <w:pPr>
        <w:widowControl/>
        <w:spacing w:line="240" w:lineRule="auto"/>
        <w:jc w:val="left"/>
        <w:rPr>
          <w:color w:val="000000" w:themeColor="text1"/>
        </w:rPr>
      </w:pPr>
    </w:p>
    <w:p w:rsidR="003F472B" w:rsidRPr="007E3184" w:rsidRDefault="003F472B" w:rsidP="003F472B">
      <w:pPr>
        <w:widowControl/>
        <w:spacing w:line="240" w:lineRule="auto"/>
        <w:jc w:val="left"/>
        <w:rPr>
          <w:color w:val="000000" w:themeColor="text1"/>
        </w:rPr>
      </w:pPr>
    </w:p>
    <w:p w:rsidR="003F472B" w:rsidRPr="007E3184" w:rsidRDefault="003F472B" w:rsidP="003F472B">
      <w:pPr>
        <w:widowControl/>
        <w:spacing w:line="240" w:lineRule="auto"/>
        <w:jc w:val="left"/>
        <w:rPr>
          <w:color w:val="000000" w:themeColor="text1"/>
        </w:rPr>
      </w:pPr>
    </w:p>
    <w:p w:rsidR="003F472B" w:rsidRPr="007E3184" w:rsidRDefault="003F472B" w:rsidP="003F472B">
      <w:pPr>
        <w:widowControl/>
        <w:spacing w:line="240" w:lineRule="auto"/>
        <w:jc w:val="left"/>
        <w:rPr>
          <w:color w:val="000000" w:themeColor="text1"/>
        </w:rPr>
      </w:pPr>
    </w:p>
    <w:p w:rsidR="003F472B" w:rsidRPr="007E3184" w:rsidRDefault="003F472B" w:rsidP="003F472B">
      <w:pPr>
        <w:widowControl/>
        <w:spacing w:line="240" w:lineRule="auto"/>
        <w:jc w:val="left"/>
        <w:rPr>
          <w:color w:val="000000" w:themeColor="text1"/>
        </w:rPr>
      </w:pPr>
    </w:p>
    <w:p w:rsidR="003F472B" w:rsidRPr="007E3184" w:rsidRDefault="003F472B" w:rsidP="003F472B">
      <w:pPr>
        <w:widowControl/>
        <w:spacing w:line="240" w:lineRule="auto"/>
        <w:jc w:val="left"/>
        <w:rPr>
          <w:color w:val="000000" w:themeColor="text1"/>
        </w:rPr>
      </w:pPr>
    </w:p>
    <w:p w:rsidR="003F472B" w:rsidRPr="007E3184" w:rsidRDefault="003F472B" w:rsidP="003F472B">
      <w:pPr>
        <w:widowControl/>
        <w:spacing w:line="240" w:lineRule="auto"/>
        <w:jc w:val="left"/>
        <w:rPr>
          <w:color w:val="000000" w:themeColor="text1"/>
        </w:rPr>
      </w:pPr>
    </w:p>
    <w:p w:rsidR="003F472B" w:rsidRPr="007E3184" w:rsidRDefault="003F472B" w:rsidP="003F472B">
      <w:pPr>
        <w:widowControl/>
        <w:spacing w:line="240" w:lineRule="auto"/>
        <w:jc w:val="left"/>
        <w:rPr>
          <w:color w:val="000000" w:themeColor="text1"/>
        </w:rPr>
      </w:pPr>
    </w:p>
    <w:p w:rsidR="003F472B" w:rsidRPr="007E3184" w:rsidRDefault="003F472B" w:rsidP="003F472B">
      <w:pPr>
        <w:widowControl/>
        <w:spacing w:line="240" w:lineRule="auto"/>
        <w:jc w:val="left"/>
        <w:rPr>
          <w:color w:val="000000" w:themeColor="text1"/>
        </w:rPr>
      </w:pPr>
    </w:p>
    <w:p w:rsidR="003F472B" w:rsidRPr="007E3184" w:rsidRDefault="006B02A8" w:rsidP="003F472B">
      <w:pPr>
        <w:widowControl/>
        <w:spacing w:line="240" w:lineRule="auto"/>
        <w:jc w:val="left"/>
        <w:rPr>
          <w:color w:val="000000" w:themeColor="text1"/>
        </w:rPr>
      </w:pPr>
      <w:r w:rsidRPr="007E3184">
        <w:rPr>
          <w:rFonts w:hint="eastAsia"/>
          <w:noProof/>
        </w:rPr>
        <mc:AlternateContent>
          <mc:Choice Requires="wps">
            <w:drawing>
              <wp:anchor distT="0" distB="0" distL="114300" distR="114300" simplePos="0" relativeHeight="252265472" behindDoc="0" locked="0" layoutInCell="1" allowOverlap="1" wp14:anchorId="7630F4A4" wp14:editId="4F262A11">
                <wp:simplePos x="0" y="0"/>
                <wp:positionH relativeFrom="column">
                  <wp:posOffset>1565910</wp:posOffset>
                </wp:positionH>
                <wp:positionV relativeFrom="paragraph">
                  <wp:posOffset>57785</wp:posOffset>
                </wp:positionV>
                <wp:extent cx="346075" cy="342900"/>
                <wp:effectExtent l="20638" t="0" r="36512" b="36513"/>
                <wp:wrapNone/>
                <wp:docPr id="38" name="右矢印 38"/>
                <wp:cNvGraphicFramePr/>
                <a:graphic xmlns:a="http://schemas.openxmlformats.org/drawingml/2006/main">
                  <a:graphicData uri="http://schemas.microsoft.com/office/word/2010/wordprocessingShape">
                    <wps:wsp>
                      <wps:cNvSpPr/>
                      <wps:spPr>
                        <a:xfrm rot="5400000">
                          <a:off x="0" y="0"/>
                          <a:ext cx="346075" cy="342900"/>
                        </a:xfrm>
                        <a:prstGeom prst="rightArrow">
                          <a:avLst/>
                        </a:prstGeom>
                        <a:solidFill>
                          <a:schemeClr val="tx1">
                            <a:lumMod val="65000"/>
                            <a:lumOff val="35000"/>
                          </a:schemeClr>
                        </a:solidFill>
                        <a:ln w="952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D29C25B" id="右矢印 38" o:spid="_x0000_s1026" type="#_x0000_t13" style="position:absolute;left:0;text-align:left;margin-left:123.3pt;margin-top:4.55pt;width:27.25pt;height:27pt;rotation:90;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" adj="10899" fillcolor="#5a5a5a [2109]" strokecolor="#5a5a5a [2109]"/>
            </w:pict>
          </mc:Fallback>
        </mc:AlternateContent>
      </w:r>
      <w:r w:rsidRPr="007E3184">
        <w:rPr>
          <w:rFonts w:hint="eastAsia"/>
          <w:noProof/>
        </w:rPr>
        <mc:AlternateContent>
          <mc:Choice Requires="wps">
            <w:drawing>
              <wp:anchor distT="0" distB="0" distL="114300" distR="114300" simplePos="0" relativeHeight="252452864" behindDoc="0" locked="0" layoutInCell="1" allowOverlap="1" wp14:anchorId="0628BD00" wp14:editId="63E74EE9">
                <wp:simplePos x="0" y="0"/>
                <wp:positionH relativeFrom="column">
                  <wp:posOffset>4370387</wp:posOffset>
                </wp:positionH>
                <wp:positionV relativeFrom="paragraph">
                  <wp:posOffset>24448</wp:posOffset>
                </wp:positionV>
                <wp:extent cx="346075" cy="342900"/>
                <wp:effectExtent l="20638" t="0" r="36512" b="36513"/>
                <wp:wrapNone/>
                <wp:docPr id="1865" name="右矢印 1865"/>
                <wp:cNvGraphicFramePr/>
                <a:graphic xmlns:a="http://schemas.openxmlformats.org/drawingml/2006/main">
                  <a:graphicData uri="http://schemas.microsoft.com/office/word/2010/wordprocessingShape">
                    <wps:wsp>
                      <wps:cNvSpPr/>
                      <wps:spPr>
                        <a:xfrm rot="5400000">
                          <a:off x="0" y="0"/>
                          <a:ext cx="346075" cy="342900"/>
                        </a:xfrm>
                        <a:prstGeom prst="rightArrow">
                          <a:avLst/>
                        </a:prstGeom>
                        <a:solidFill>
                          <a:schemeClr val="tx1">
                            <a:lumMod val="65000"/>
                            <a:lumOff val="35000"/>
                          </a:schemeClr>
                        </a:solidFill>
                        <a:ln w="952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647636C" id="右矢印 1865" o:spid="_x0000_s1026" type="#_x0000_t13" style="position:absolute;left:0;text-align:left;margin-left:344.1pt;margin-top:1.95pt;width:27.25pt;height:27pt;rotation:90;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" adj="10899" fillcolor="#5a5a5a [2109]" strokecolor="#5a5a5a [2109]"/>
            </w:pict>
          </mc:Fallback>
        </mc:AlternateContent>
      </w:r>
    </w:p>
    <w:p w:rsidR="003F472B" w:rsidRPr="007E3184" w:rsidRDefault="00856DB9" w:rsidP="003F472B">
      <w:pPr>
        <w:widowControl/>
        <w:spacing w:line="240" w:lineRule="auto"/>
        <w:jc w:val="left"/>
        <w:rPr>
          <w:color w:val="000000" w:themeColor="text1"/>
        </w:rPr>
      </w:pPr>
      <w:r w:rsidRPr="007E3184">
        <w:rPr>
          <w:rFonts w:hint="eastAsia"/>
          <w:noProof/>
        </w:rPr>
        <w:drawing>
          <wp:anchor distT="0" distB="0" distL="114300" distR="114300" simplePos="0" relativeHeight="252503040" behindDoc="1" locked="1" layoutInCell="1" allowOverlap="1" wp14:anchorId="3BCB3D67" wp14:editId="7EFF5C73">
            <wp:simplePos x="0" y="0"/>
            <wp:positionH relativeFrom="margin">
              <wp:posOffset>-285115</wp:posOffset>
            </wp:positionH>
            <wp:positionV relativeFrom="paragraph">
              <wp:posOffset>165100</wp:posOffset>
            </wp:positionV>
            <wp:extent cx="4088765" cy="4347210"/>
            <wp:effectExtent l="0" t="0" r="0" b="0"/>
            <wp:wrapNone/>
            <wp:docPr id="37" name="グラフ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Pr="007E3184">
        <w:rPr>
          <w:rFonts w:hint="eastAsia"/>
          <w:noProof/>
          <w:color w:val="000000" w:themeColor="text1"/>
        </w:rPr>
        <w:drawing>
          <wp:anchor distT="0" distB="0" distL="114300" distR="114300" simplePos="0" relativeHeight="252454912" behindDoc="1" locked="1" layoutInCell="1" allowOverlap="1" wp14:anchorId="258AA549" wp14:editId="52F39E96">
            <wp:simplePos x="0" y="0"/>
            <wp:positionH relativeFrom="margin">
              <wp:posOffset>2785745</wp:posOffset>
            </wp:positionH>
            <wp:positionV relativeFrom="paragraph">
              <wp:posOffset>125730</wp:posOffset>
            </wp:positionV>
            <wp:extent cx="3495675" cy="4462780"/>
            <wp:effectExtent l="0" t="0" r="0" b="0"/>
            <wp:wrapNone/>
            <wp:docPr id="1866" name="グラフ 18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p>
    <w:p w:rsidR="00EF6B9D" w:rsidRPr="007E3184" w:rsidRDefault="00EF6B9D" w:rsidP="003F472B">
      <w:pPr>
        <w:widowControl/>
        <w:spacing w:line="240" w:lineRule="auto"/>
        <w:jc w:val="left"/>
        <w:rPr>
          <w:color w:val="000000" w:themeColor="text1"/>
        </w:rPr>
      </w:pPr>
    </w:p>
    <w:p w:rsidR="003F472B" w:rsidRPr="007E3184" w:rsidRDefault="003F472B" w:rsidP="003F472B">
      <w:pPr>
        <w:widowControl/>
        <w:spacing w:line="240" w:lineRule="auto"/>
        <w:jc w:val="left"/>
        <w:rPr>
          <w:color w:val="000000" w:themeColor="text1"/>
        </w:rPr>
      </w:pPr>
    </w:p>
    <w:p w:rsidR="003F472B" w:rsidRPr="007E3184" w:rsidRDefault="003F472B" w:rsidP="003F472B">
      <w:pPr>
        <w:widowControl/>
        <w:spacing w:line="240" w:lineRule="auto"/>
        <w:jc w:val="left"/>
        <w:rPr>
          <w:color w:val="000000" w:themeColor="text1"/>
        </w:rPr>
      </w:pPr>
    </w:p>
    <w:p w:rsidR="003F472B" w:rsidRPr="007E3184" w:rsidRDefault="003F472B" w:rsidP="003F472B">
      <w:pPr>
        <w:widowControl/>
        <w:spacing w:line="240" w:lineRule="auto"/>
        <w:jc w:val="left"/>
        <w:rPr>
          <w:color w:val="000000" w:themeColor="text1"/>
        </w:rPr>
      </w:pPr>
    </w:p>
    <w:p w:rsidR="001D3048" w:rsidRPr="007E3184" w:rsidRDefault="001D3048" w:rsidP="003F472B">
      <w:pPr>
        <w:widowControl/>
        <w:spacing w:line="240" w:lineRule="auto"/>
        <w:jc w:val="left"/>
        <w:rPr>
          <w:color w:val="000000" w:themeColor="text1"/>
        </w:rPr>
      </w:pPr>
    </w:p>
    <w:p w:rsidR="001D3048" w:rsidRPr="007E3184" w:rsidRDefault="001D3048" w:rsidP="003F472B">
      <w:pPr>
        <w:widowControl/>
        <w:spacing w:line="240" w:lineRule="auto"/>
        <w:jc w:val="left"/>
        <w:rPr>
          <w:color w:val="000000" w:themeColor="text1"/>
        </w:rPr>
      </w:pPr>
    </w:p>
    <w:p w:rsidR="001D3048" w:rsidRPr="007E3184" w:rsidRDefault="001D3048" w:rsidP="003F472B">
      <w:pPr>
        <w:widowControl/>
        <w:spacing w:line="240" w:lineRule="auto"/>
        <w:jc w:val="left"/>
        <w:rPr>
          <w:color w:val="000000" w:themeColor="text1"/>
        </w:rPr>
      </w:pPr>
    </w:p>
    <w:p w:rsidR="001D3048" w:rsidRPr="007E3184" w:rsidRDefault="001D3048" w:rsidP="003F472B">
      <w:pPr>
        <w:widowControl/>
        <w:spacing w:line="240" w:lineRule="auto"/>
        <w:jc w:val="left"/>
        <w:rPr>
          <w:color w:val="000000" w:themeColor="text1"/>
        </w:rPr>
      </w:pPr>
    </w:p>
    <w:p w:rsidR="001D3048" w:rsidRPr="007E3184" w:rsidRDefault="001D3048" w:rsidP="003F472B">
      <w:pPr>
        <w:widowControl/>
        <w:spacing w:line="240" w:lineRule="auto"/>
        <w:jc w:val="left"/>
        <w:rPr>
          <w:color w:val="000000" w:themeColor="text1"/>
        </w:rPr>
      </w:pPr>
    </w:p>
    <w:p w:rsidR="001D3048" w:rsidRPr="007E3184" w:rsidRDefault="001D3048" w:rsidP="003F472B">
      <w:pPr>
        <w:widowControl/>
        <w:spacing w:line="240" w:lineRule="auto"/>
        <w:jc w:val="left"/>
        <w:rPr>
          <w:color w:val="000000" w:themeColor="text1"/>
        </w:rPr>
      </w:pPr>
    </w:p>
    <w:p w:rsidR="001D3048" w:rsidRPr="007E3184" w:rsidRDefault="001D3048" w:rsidP="003F472B">
      <w:pPr>
        <w:widowControl/>
        <w:spacing w:line="240" w:lineRule="auto"/>
        <w:jc w:val="left"/>
        <w:rPr>
          <w:color w:val="000000" w:themeColor="text1"/>
        </w:rPr>
      </w:pPr>
    </w:p>
    <w:p w:rsidR="001D3048" w:rsidRPr="007E3184" w:rsidRDefault="001D3048" w:rsidP="003F472B">
      <w:pPr>
        <w:widowControl/>
        <w:spacing w:line="240" w:lineRule="auto"/>
        <w:jc w:val="left"/>
        <w:rPr>
          <w:color w:val="000000" w:themeColor="text1"/>
        </w:rPr>
      </w:pPr>
    </w:p>
    <w:p w:rsidR="001D3048" w:rsidRPr="007E3184" w:rsidRDefault="001D3048" w:rsidP="003F472B">
      <w:pPr>
        <w:widowControl/>
        <w:spacing w:line="240" w:lineRule="auto"/>
        <w:jc w:val="left"/>
        <w:rPr>
          <w:color w:val="000000" w:themeColor="text1"/>
        </w:rPr>
      </w:pPr>
    </w:p>
    <w:p w:rsidR="001D3048" w:rsidRPr="007E3184" w:rsidRDefault="001D3048" w:rsidP="003F472B">
      <w:pPr>
        <w:widowControl/>
        <w:spacing w:line="240" w:lineRule="auto"/>
        <w:jc w:val="left"/>
        <w:rPr>
          <w:color w:val="000000" w:themeColor="text1"/>
        </w:rPr>
      </w:pPr>
    </w:p>
    <w:p w:rsidR="001D3048" w:rsidRPr="007E3184" w:rsidRDefault="001D3048" w:rsidP="003F472B">
      <w:pPr>
        <w:widowControl/>
        <w:spacing w:line="240" w:lineRule="auto"/>
        <w:jc w:val="left"/>
        <w:rPr>
          <w:color w:val="000000" w:themeColor="text1"/>
        </w:rPr>
      </w:pPr>
    </w:p>
    <w:p w:rsidR="001D3048" w:rsidRPr="007E3184" w:rsidRDefault="001D3048" w:rsidP="003F472B">
      <w:pPr>
        <w:widowControl/>
        <w:spacing w:line="240" w:lineRule="auto"/>
        <w:jc w:val="left"/>
        <w:rPr>
          <w:color w:val="000000" w:themeColor="text1"/>
        </w:rPr>
      </w:pPr>
    </w:p>
    <w:p w:rsidR="001D3048" w:rsidRPr="007E3184" w:rsidRDefault="001D3048" w:rsidP="003F472B">
      <w:pPr>
        <w:widowControl/>
        <w:spacing w:line="240" w:lineRule="auto"/>
        <w:jc w:val="left"/>
        <w:rPr>
          <w:color w:val="000000" w:themeColor="text1"/>
        </w:rPr>
      </w:pPr>
    </w:p>
    <w:p w:rsidR="006B02A8" w:rsidRPr="007E3184" w:rsidRDefault="006B02A8" w:rsidP="006B02A8">
      <w:pPr>
        <w:widowControl/>
        <w:spacing w:beforeLines="20" w:before="73" w:line="240" w:lineRule="auto"/>
        <w:jc w:val="left"/>
        <w:rPr>
          <w:color w:val="000000" w:themeColor="text1"/>
        </w:rPr>
      </w:pPr>
    </w:p>
    <w:p w:rsidR="00EF6B9D" w:rsidRPr="007E3184" w:rsidRDefault="003F472B" w:rsidP="00D95F48">
      <w:pPr>
        <w:pStyle w:val="af9"/>
        <w:spacing w:line="240" w:lineRule="exact"/>
        <w:ind w:left="1049" w:right="-170" w:hanging="839"/>
      </w:pPr>
      <w:r w:rsidRPr="007E3184">
        <w:rPr>
          <w:rFonts w:hint="eastAsia"/>
        </w:rPr>
        <w:t>出典：</w:t>
      </w:r>
      <w:r w:rsidR="00B630C1" w:rsidRPr="007E3184">
        <w:rPr>
          <w:rFonts w:hint="eastAsia"/>
        </w:rPr>
        <w:t>H30</w:t>
      </w:r>
      <w:r w:rsidR="00513957" w:rsidRPr="007E3184">
        <w:rPr>
          <w:rFonts w:hint="eastAsia"/>
        </w:rPr>
        <w:t>大東市子ども・子育て支援新制度におけるニーズ調査結果報告書</w:t>
      </w:r>
      <w:r w:rsidR="00EF6B9D" w:rsidRPr="007E3184">
        <w:br w:type="page"/>
      </w:r>
    </w:p>
    <w:p w:rsidR="00BB1F4C" w:rsidRPr="007E3184" w:rsidRDefault="00EF6B9D" w:rsidP="009602B7">
      <w:pPr>
        <w:pStyle w:val="a1"/>
        <w:ind w:left="630" w:firstLine="156"/>
      </w:pPr>
      <w:r w:rsidRPr="007E3184">
        <w:rPr>
          <w:rFonts w:hint="eastAsia"/>
        </w:rPr>
        <w:lastRenderedPageBreak/>
        <w:t>子育てにおいて、</w:t>
      </w:r>
      <w:r w:rsidR="00856DB9" w:rsidRPr="007E3184">
        <w:rPr>
          <w:rFonts w:hint="eastAsia"/>
        </w:rPr>
        <w:t>地域の人に支えられていると感じる人は、就学前児童、就学児童ともに約７割となっています。</w:t>
      </w:r>
    </w:p>
    <w:p w:rsidR="004C696F" w:rsidRPr="007E3184" w:rsidRDefault="00BB1F4C" w:rsidP="009602B7">
      <w:pPr>
        <w:pStyle w:val="a1"/>
        <w:ind w:left="630" w:firstLine="156"/>
      </w:pPr>
      <w:r w:rsidRPr="007E3184">
        <w:rPr>
          <w:rFonts w:hint="eastAsia"/>
        </w:rPr>
        <w:t>また、支えられている人（支えてほしい人）については、「幼稚園、保育所（園）、地域子育て支援拠点などの職員」が多くなっており、子育て支援にあたっては、身近な人への相談のみならず、これらのような地域の人による支えも重要となっています。</w:t>
      </w:r>
    </w:p>
    <w:p w:rsidR="003C68F8" w:rsidRPr="007E3184" w:rsidRDefault="00841BBA" w:rsidP="00A31588">
      <w:pPr>
        <w:pStyle w:val="af2"/>
        <w:spacing w:before="257" w:after="184"/>
        <w:ind w:left="420"/>
      </w:pPr>
      <w:r w:rsidRPr="007E3184">
        <w:rPr>
          <w:rFonts w:hint="eastAsia"/>
        </w:rPr>
        <w:t>【</w:t>
      </w:r>
      <w:r w:rsidR="003C68F8" w:rsidRPr="007E3184">
        <w:rPr>
          <w:rFonts w:hint="eastAsia"/>
        </w:rPr>
        <w:t>地域の人に支えられていると感じているかの有無</w:t>
      </w:r>
      <w:r w:rsidRPr="007E3184">
        <w:rPr>
          <w:rFonts w:hint="eastAsia"/>
        </w:rPr>
        <w:t>】</w:t>
      </w:r>
    </w:p>
    <w:p w:rsidR="003C68F8" w:rsidRPr="007E3184" w:rsidRDefault="003C68F8" w:rsidP="003C68F8">
      <w:r w:rsidRPr="007E3184">
        <w:rPr>
          <w:rFonts w:hint="eastAsia"/>
          <w:noProof/>
        </w:rPr>
        <w:drawing>
          <wp:anchor distT="0" distB="0" distL="114300" distR="114300" simplePos="0" relativeHeight="252420096" behindDoc="1" locked="1" layoutInCell="1" allowOverlap="1" wp14:anchorId="6717BBC1" wp14:editId="148ABE19">
            <wp:simplePos x="0" y="0"/>
            <wp:positionH relativeFrom="margin">
              <wp:posOffset>-55880</wp:posOffset>
            </wp:positionH>
            <wp:positionV relativeFrom="paragraph">
              <wp:posOffset>-56515</wp:posOffset>
            </wp:positionV>
            <wp:extent cx="5848350" cy="1713865"/>
            <wp:effectExtent l="0" t="0" r="0" b="0"/>
            <wp:wrapNone/>
            <wp:docPr id="89" name="グラフ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p>
    <w:p w:rsidR="003C68F8" w:rsidRPr="007E3184" w:rsidRDefault="003C68F8" w:rsidP="003C68F8"/>
    <w:p w:rsidR="003C68F8" w:rsidRPr="007E3184" w:rsidRDefault="003C68F8" w:rsidP="003C68F8"/>
    <w:p w:rsidR="004C696F" w:rsidRPr="007E3184" w:rsidRDefault="004C696F" w:rsidP="004C696F"/>
    <w:p w:rsidR="004C696F" w:rsidRPr="007E3184" w:rsidRDefault="004C696F" w:rsidP="004C696F"/>
    <w:p w:rsidR="004C696F" w:rsidRPr="007E3184" w:rsidRDefault="004C696F" w:rsidP="004C696F"/>
    <w:p w:rsidR="004C696F" w:rsidRPr="007E3184" w:rsidRDefault="004C696F" w:rsidP="004C696F"/>
    <w:p w:rsidR="003C68F8" w:rsidRPr="007E3184" w:rsidRDefault="00520B53" w:rsidP="00A31588">
      <w:pPr>
        <w:pStyle w:val="af2"/>
        <w:spacing w:before="257" w:after="184"/>
        <w:ind w:left="420"/>
      </w:pPr>
      <w:r w:rsidRPr="007E3184">
        <w:rPr>
          <w:rFonts w:hint="eastAsia"/>
        </w:rPr>
        <w:t>【</w:t>
      </w:r>
      <w:r w:rsidR="003C68F8" w:rsidRPr="007E3184">
        <w:rPr>
          <w:rFonts w:hint="eastAsia"/>
        </w:rPr>
        <w:t>誰に支えられているか</w:t>
      </w:r>
      <w:r w:rsidRPr="007E3184">
        <w:rPr>
          <w:rFonts w:hint="eastAsia"/>
        </w:rPr>
        <w:t>】</w:t>
      </w:r>
      <w:r w:rsidR="003C68F8" w:rsidRPr="007E3184">
        <w:rPr>
          <w:rFonts w:hint="eastAsia"/>
        </w:rPr>
        <w:tab/>
      </w:r>
      <w:r w:rsidR="003C68F8" w:rsidRPr="007E3184">
        <w:rPr>
          <w:rFonts w:hint="eastAsia"/>
        </w:rPr>
        <w:tab/>
      </w:r>
      <w:r w:rsidRPr="007E3184">
        <w:rPr>
          <w:rFonts w:hint="eastAsia"/>
        </w:rPr>
        <w:t>【</w:t>
      </w:r>
      <w:r w:rsidR="003C68F8" w:rsidRPr="007E3184">
        <w:rPr>
          <w:rFonts w:hint="eastAsia"/>
        </w:rPr>
        <w:t>誰に支えてほしいか</w:t>
      </w:r>
      <w:r w:rsidRPr="007E3184">
        <w:rPr>
          <w:rFonts w:hint="eastAsia"/>
        </w:rPr>
        <w:t>】</w:t>
      </w:r>
    </w:p>
    <w:p w:rsidR="003C68F8" w:rsidRPr="007E3184" w:rsidRDefault="003C68F8" w:rsidP="003C68F8">
      <w:pPr>
        <w:widowControl/>
        <w:jc w:val="left"/>
      </w:pPr>
    </w:p>
    <w:p w:rsidR="003C68F8" w:rsidRPr="007E3184" w:rsidRDefault="003C68F8" w:rsidP="003C68F8">
      <w:pPr>
        <w:widowControl/>
        <w:jc w:val="left"/>
      </w:pPr>
      <w:r w:rsidRPr="007E3184">
        <w:rPr>
          <w:rFonts w:hint="eastAsia"/>
          <w:noProof/>
        </w:rPr>
        <w:drawing>
          <wp:anchor distT="0" distB="0" distL="114300" distR="114300" simplePos="0" relativeHeight="252422144" behindDoc="1" locked="1" layoutInCell="1" allowOverlap="1" wp14:anchorId="29AB7689" wp14:editId="31EF3B1D">
            <wp:simplePos x="0" y="0"/>
            <wp:positionH relativeFrom="margin">
              <wp:posOffset>2157095</wp:posOffset>
            </wp:positionH>
            <wp:positionV relativeFrom="paragraph">
              <wp:posOffset>-361950</wp:posOffset>
            </wp:positionV>
            <wp:extent cx="3981450" cy="2971800"/>
            <wp:effectExtent l="0" t="0" r="0" b="0"/>
            <wp:wrapNone/>
            <wp:docPr id="90" name="グラフ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r w:rsidRPr="007E3184">
        <w:rPr>
          <w:rFonts w:hint="eastAsia"/>
          <w:noProof/>
        </w:rPr>
        <w:drawing>
          <wp:anchor distT="0" distB="0" distL="114300" distR="114300" simplePos="0" relativeHeight="252423168" behindDoc="1" locked="1" layoutInCell="1" allowOverlap="1" wp14:anchorId="41BB9D1A" wp14:editId="5586D8EB">
            <wp:simplePos x="0" y="0"/>
            <wp:positionH relativeFrom="margin">
              <wp:posOffset>-138430</wp:posOffset>
            </wp:positionH>
            <wp:positionV relativeFrom="paragraph">
              <wp:posOffset>-371475</wp:posOffset>
            </wp:positionV>
            <wp:extent cx="3981450" cy="2971800"/>
            <wp:effectExtent l="0" t="0" r="0" b="0"/>
            <wp:wrapNone/>
            <wp:docPr id="244" name="グラフ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p>
    <w:p w:rsidR="003C68F8" w:rsidRPr="007E3184" w:rsidRDefault="003C68F8" w:rsidP="003C68F8">
      <w:pPr>
        <w:widowControl/>
        <w:jc w:val="left"/>
      </w:pPr>
    </w:p>
    <w:p w:rsidR="003C68F8" w:rsidRPr="007E3184" w:rsidRDefault="003C68F8" w:rsidP="003C68F8">
      <w:pPr>
        <w:widowControl/>
        <w:jc w:val="left"/>
      </w:pPr>
    </w:p>
    <w:p w:rsidR="003C68F8" w:rsidRPr="007E3184" w:rsidRDefault="003C68F8" w:rsidP="003C68F8">
      <w:pPr>
        <w:widowControl/>
        <w:jc w:val="left"/>
      </w:pPr>
    </w:p>
    <w:p w:rsidR="003C68F8" w:rsidRPr="007E3184" w:rsidRDefault="003C68F8" w:rsidP="003C68F8">
      <w:pPr>
        <w:widowControl/>
        <w:jc w:val="left"/>
      </w:pPr>
    </w:p>
    <w:p w:rsidR="004C696F" w:rsidRPr="007E3184" w:rsidRDefault="004C696F" w:rsidP="004C696F">
      <w:pPr>
        <w:tabs>
          <w:tab w:val="left" w:pos="5525"/>
        </w:tabs>
        <w:rPr>
          <w:spacing w:val="-2"/>
        </w:rPr>
      </w:pPr>
    </w:p>
    <w:p w:rsidR="00CB1367" w:rsidRPr="007E3184" w:rsidRDefault="00CB1367" w:rsidP="00CB1367"/>
    <w:p w:rsidR="00CB1367" w:rsidRPr="007E3184" w:rsidRDefault="00CB1367" w:rsidP="00CB1367"/>
    <w:p w:rsidR="00CB1367" w:rsidRPr="007E3184" w:rsidRDefault="00CB1367" w:rsidP="00CB1367"/>
    <w:p w:rsidR="00CB1367" w:rsidRPr="007E3184" w:rsidRDefault="00CB1367" w:rsidP="00CB1367"/>
    <w:p w:rsidR="00CB1367" w:rsidRPr="007E3184" w:rsidRDefault="00CB1367" w:rsidP="00CB1367"/>
    <w:p w:rsidR="004C696F" w:rsidRPr="007E3184" w:rsidRDefault="004C696F" w:rsidP="00A93E39">
      <w:pPr>
        <w:pStyle w:val="af9"/>
        <w:spacing w:beforeLines="50" w:before="184"/>
        <w:ind w:left="1049" w:right="250" w:hanging="839"/>
      </w:pPr>
      <w:r w:rsidRPr="007E3184">
        <w:rPr>
          <w:rFonts w:hint="eastAsia"/>
        </w:rPr>
        <w:t>出典：</w:t>
      </w:r>
      <w:r w:rsidR="00B630C1" w:rsidRPr="007E3184">
        <w:rPr>
          <w:rFonts w:hint="eastAsia"/>
        </w:rPr>
        <w:t>H30</w:t>
      </w:r>
      <w:r w:rsidR="00513957" w:rsidRPr="007E3184">
        <w:rPr>
          <w:rFonts w:hint="eastAsia"/>
        </w:rPr>
        <w:t>大東市子ども・子育て支援新制度におけるニーズ調査結果報告書</w:t>
      </w:r>
    </w:p>
    <w:p w:rsidR="003862AF" w:rsidRPr="007E3184" w:rsidRDefault="003862AF" w:rsidP="003862AF"/>
    <w:p w:rsidR="00CB1367" w:rsidRPr="007E3184" w:rsidRDefault="00CB1367" w:rsidP="00B0020B">
      <w:pPr>
        <w:widowControl/>
        <w:snapToGrid w:val="0"/>
        <w:spacing w:line="240" w:lineRule="auto"/>
        <w:jc w:val="center"/>
        <w:rPr>
          <w:rFonts w:ascii="メイリオ" w:eastAsia="メイリオ" w:hAnsi="メイリオ" w:cs="メイリオ"/>
          <w:b/>
          <w:color w:val="000000" w:themeColor="text1"/>
          <w:sz w:val="24"/>
        </w:rPr>
      </w:pPr>
      <w:r w:rsidRPr="007E3184">
        <w:rPr>
          <w:rFonts w:ascii="メイリオ" w:eastAsia="メイリオ" w:hAnsi="メイリオ" w:cs="メイリオ"/>
          <w:b/>
          <w:noProof/>
          <w:shd w:val="clear" w:color="auto" w:fill="FFFFFF" w:themeFill="background1"/>
        </w:rPr>
        <mc:AlternateContent>
          <mc:Choice Requires="wps">
            <w:drawing>
              <wp:anchor distT="0" distB="0" distL="114300" distR="114300" simplePos="0" relativeHeight="252347392" behindDoc="1" locked="0" layoutInCell="1" allowOverlap="1" wp14:anchorId="313C8D7B" wp14:editId="7B0C86EA">
                <wp:simplePos x="0" y="0"/>
                <wp:positionH relativeFrom="margin">
                  <wp:posOffset>194945</wp:posOffset>
                </wp:positionH>
                <wp:positionV relativeFrom="paragraph">
                  <wp:posOffset>137160</wp:posOffset>
                </wp:positionV>
                <wp:extent cx="5600700" cy="885825"/>
                <wp:effectExtent l="0" t="0" r="19050" b="28575"/>
                <wp:wrapNone/>
                <wp:docPr id="22" name="角丸四角形 1"/>
                <wp:cNvGraphicFramePr/>
                <a:graphic xmlns:a="http://schemas.openxmlformats.org/drawingml/2006/main">
                  <a:graphicData uri="http://schemas.microsoft.com/office/word/2010/wordprocessingShape">
                    <wps:wsp>
                      <wps:cNvSpPr/>
                      <wps:spPr>
                        <a:xfrm>
                          <a:off x="0" y="0"/>
                          <a:ext cx="5600700" cy="885825"/>
                        </a:xfrm>
                        <a:prstGeom prst="roundRect">
                          <a:avLst/>
                        </a:prstGeom>
                        <a:noFill/>
                        <a:ln cap="rnd">
                          <a:solidFill>
                            <a:schemeClr val="tx1">
                              <a:lumMod val="65000"/>
                              <a:lumOff val="3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598E49F" id="角丸四角形 1" o:spid="_x0000_s1026" style="position:absolute;left:0;text-align:left;margin-left:15.35pt;margin-top:10.8pt;width:441pt;height:69.75pt;z-index:-25096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" filled="f" strokecolor="#5a5a5a [2109]" strokeweight="2pt">
                <v:stroke dashstyle="1 1" endcap="round"/>
                <w10:wrap anchorx="margin"/>
              </v:roundrect>
            </w:pict>
          </mc:Fallback>
        </mc:AlternateContent>
      </w:r>
      <w:r w:rsidRPr="007E3184">
        <w:rPr>
          <w:rFonts w:ascii="メイリオ" w:eastAsia="メイリオ" w:hAnsi="メイリオ" w:cs="メイリオ" w:hint="eastAsia"/>
          <w:b/>
          <w:color w:val="000000" w:themeColor="text1"/>
          <w:sz w:val="24"/>
          <w:shd w:val="clear" w:color="auto" w:fill="FFFFFF" w:themeFill="background1"/>
        </w:rPr>
        <w:t>課</w:t>
      </w:r>
      <w:r w:rsidR="00520B53" w:rsidRPr="007E3184">
        <w:rPr>
          <w:rFonts w:ascii="メイリオ" w:eastAsia="メイリオ" w:hAnsi="メイリオ" w:cs="メイリオ" w:hint="eastAsia"/>
          <w:b/>
          <w:color w:val="000000" w:themeColor="text1"/>
          <w:sz w:val="24"/>
          <w:shd w:val="clear" w:color="auto" w:fill="FFFFFF" w:themeFill="background1"/>
        </w:rPr>
        <w:t xml:space="preserve">　　</w:t>
      </w:r>
      <w:r w:rsidRPr="007E3184">
        <w:rPr>
          <w:rFonts w:ascii="メイリオ" w:eastAsia="メイリオ" w:hAnsi="メイリオ" w:cs="メイリオ" w:hint="eastAsia"/>
          <w:b/>
          <w:color w:val="000000" w:themeColor="text1"/>
          <w:sz w:val="24"/>
          <w:shd w:val="clear" w:color="auto" w:fill="FFFFFF" w:themeFill="background1"/>
        </w:rPr>
        <w:t>題</w:t>
      </w:r>
    </w:p>
    <w:p w:rsidR="00CB1367" w:rsidRPr="007E3184" w:rsidRDefault="00BB1F4C" w:rsidP="00BA6185">
      <w:pPr>
        <w:pStyle w:val="afffff1"/>
        <w:spacing w:line="320" w:lineRule="exact"/>
      </w:pPr>
      <w:r w:rsidRPr="007E3184">
        <w:rPr>
          <w:rFonts w:hint="eastAsia"/>
        </w:rPr>
        <w:t>教育・保育関係者は</w:t>
      </w:r>
      <w:r w:rsidR="00652D71" w:rsidRPr="007E3184">
        <w:rPr>
          <w:rFonts w:hint="eastAsia"/>
          <w:color w:val="auto"/>
        </w:rPr>
        <w:t>子どもの近くにあり、専門的知識を持って</w:t>
      </w:r>
      <w:r w:rsidRPr="007E3184">
        <w:rPr>
          <w:rFonts w:hint="eastAsia"/>
        </w:rPr>
        <w:t>保護者を支える者として重要な役割</w:t>
      </w:r>
      <w:r w:rsidR="00652D71" w:rsidRPr="007E3184">
        <w:rPr>
          <w:rFonts w:hint="eastAsia"/>
          <w:color w:val="auto"/>
        </w:rPr>
        <w:t>を担いますが</w:t>
      </w:r>
      <w:r w:rsidRPr="007E3184">
        <w:rPr>
          <w:rFonts w:hint="eastAsia"/>
        </w:rPr>
        <w:t>、気軽な相談できる相手として挙げた人は、</w:t>
      </w:r>
      <w:r w:rsidR="00652D71" w:rsidRPr="007E3184">
        <w:rPr>
          <w:rFonts w:hint="eastAsia"/>
          <w:color w:val="auto"/>
        </w:rPr>
        <w:t>一定数にとどまっており、</w:t>
      </w:r>
      <w:r w:rsidRPr="007E3184">
        <w:rPr>
          <w:rFonts w:hint="eastAsia"/>
        </w:rPr>
        <w:t>相談体制のあり方についても検討が必要です</w:t>
      </w:r>
      <w:r w:rsidR="00CB1367" w:rsidRPr="007E3184">
        <w:rPr>
          <w:rFonts w:hint="eastAsia"/>
        </w:rPr>
        <w:t>。</w:t>
      </w:r>
    </w:p>
    <w:p w:rsidR="00EF6B9D" w:rsidRPr="007E3184" w:rsidRDefault="00EF6B9D">
      <w:pPr>
        <w:widowControl/>
        <w:spacing w:line="240" w:lineRule="auto"/>
        <w:jc w:val="left"/>
        <w:rPr>
          <w:rFonts w:ascii="メイリオ" w:eastAsia="メイリオ" w:hAnsi="メイリオ" w:cs="メイリオ"/>
          <w:b/>
          <w:color w:val="000000" w:themeColor="text1"/>
          <w:sz w:val="32"/>
          <w:szCs w:val="56"/>
        </w:rPr>
      </w:pPr>
      <w:r w:rsidRPr="007E3184">
        <w:br w:type="page"/>
      </w:r>
    </w:p>
    <w:p w:rsidR="008D04CC" w:rsidRPr="007E3184" w:rsidRDefault="00C65CBC" w:rsidP="00D708B3">
      <w:pPr>
        <w:pStyle w:val="2"/>
        <w:spacing w:before="184" w:after="73"/>
        <w:ind w:left="600" w:hanging="600"/>
      </w:pPr>
      <w:bookmarkStart w:id="59" w:name="_Toc19546794"/>
      <w:bookmarkStart w:id="60" w:name="_Toc19614241"/>
      <w:bookmarkStart w:id="61" w:name="_Toc21442657"/>
      <w:r w:rsidRPr="007E3184">
        <w:rPr>
          <w:rFonts w:hint="eastAsia"/>
        </w:rPr>
        <w:lastRenderedPageBreak/>
        <w:t>３　就労状況について</w:t>
      </w:r>
      <w:bookmarkEnd w:id="59"/>
      <w:bookmarkEnd w:id="60"/>
      <w:bookmarkEnd w:id="61"/>
    </w:p>
    <w:p w:rsidR="00E00CA2" w:rsidRPr="007E3184" w:rsidRDefault="00C65CBC" w:rsidP="001F70C2">
      <w:pPr>
        <w:pStyle w:val="3"/>
        <w:spacing w:beforeLines="50" w:before="184" w:after="73"/>
        <w:ind w:left="675" w:hanging="780"/>
      </w:pPr>
      <w:bookmarkStart w:id="62" w:name="_Toc19614242"/>
      <w:r w:rsidRPr="007E3184">
        <w:rPr>
          <w:rFonts w:hint="eastAsia"/>
        </w:rPr>
        <w:t>（１）女性の就労状況</w:t>
      </w:r>
      <w:bookmarkEnd w:id="62"/>
    </w:p>
    <w:p w:rsidR="00E00CA2" w:rsidRPr="007E3184" w:rsidRDefault="00E00CA2" w:rsidP="003E7263">
      <w:pPr>
        <w:pStyle w:val="4"/>
        <w:spacing w:beforeLines="50" w:before="184" w:after="73"/>
        <w:ind w:left="294"/>
      </w:pPr>
      <w:r w:rsidRPr="007E3184">
        <w:rPr>
          <w:rFonts w:hint="eastAsia"/>
        </w:rPr>
        <w:t>①　女性の年齢別労働力率</w:t>
      </w:r>
    </w:p>
    <w:p w:rsidR="00E00CA2" w:rsidRPr="007E3184" w:rsidRDefault="007140BF" w:rsidP="009602B7">
      <w:pPr>
        <w:pStyle w:val="a1"/>
        <w:ind w:left="630" w:firstLine="156"/>
      </w:pPr>
      <w:r w:rsidRPr="007E3184">
        <w:rPr>
          <w:rFonts w:hint="eastAsia"/>
        </w:rPr>
        <w:t>女性の年齢別労働</w:t>
      </w:r>
      <w:r w:rsidR="004F1046" w:rsidRPr="007E3184">
        <w:rPr>
          <w:rFonts w:hint="eastAsia"/>
        </w:rPr>
        <w:t>力</w:t>
      </w:r>
      <w:r w:rsidRPr="007E3184">
        <w:rPr>
          <w:rFonts w:hint="eastAsia"/>
        </w:rPr>
        <w:t>率は子育て世代と考えられる30～34歳</w:t>
      </w:r>
      <w:r w:rsidR="00122084" w:rsidRPr="007E3184">
        <w:rPr>
          <w:rFonts w:hint="eastAsia"/>
        </w:rPr>
        <w:t>において落ち込みが</w:t>
      </w:r>
      <w:r w:rsidR="00A2007E" w:rsidRPr="007E3184">
        <w:rPr>
          <w:rFonts w:hint="eastAsia"/>
        </w:rPr>
        <w:t>生じる</w:t>
      </w:r>
      <w:r w:rsidR="004F1046" w:rsidRPr="007E3184">
        <w:rPr>
          <w:rFonts w:hint="eastAsia"/>
        </w:rPr>
        <w:t>Ｍ</w:t>
      </w:r>
      <w:r w:rsidRPr="007E3184">
        <w:rPr>
          <w:rFonts w:hint="eastAsia"/>
        </w:rPr>
        <w:t>字型となって</w:t>
      </w:r>
      <w:r w:rsidR="00EF6B9D" w:rsidRPr="007E3184">
        <w:rPr>
          <w:rFonts w:hint="eastAsia"/>
        </w:rPr>
        <w:t>います。共働き</w:t>
      </w:r>
      <w:r w:rsidR="00122084" w:rsidRPr="007E3184">
        <w:rPr>
          <w:rFonts w:hint="eastAsia"/>
        </w:rPr>
        <w:t>世帯</w:t>
      </w:r>
      <w:r w:rsidR="00EF6B9D" w:rsidRPr="007E3184">
        <w:rPr>
          <w:rFonts w:hint="eastAsia"/>
        </w:rPr>
        <w:t>の</w:t>
      </w:r>
      <w:r w:rsidR="00122084" w:rsidRPr="007E3184">
        <w:rPr>
          <w:rFonts w:hint="eastAsia"/>
        </w:rPr>
        <w:t>増加を背景</w:t>
      </w:r>
      <w:r w:rsidR="00EF6B9D" w:rsidRPr="007E3184">
        <w:rPr>
          <w:rFonts w:hint="eastAsia"/>
        </w:rPr>
        <w:t>に、年々</w:t>
      </w:r>
      <w:r w:rsidRPr="007E3184">
        <w:rPr>
          <w:rFonts w:hint="eastAsia"/>
        </w:rPr>
        <w:t>労働力率は増加して</w:t>
      </w:r>
      <w:r w:rsidR="00122084" w:rsidRPr="007E3184">
        <w:rPr>
          <w:rFonts w:hint="eastAsia"/>
        </w:rPr>
        <w:t>いますが</w:t>
      </w:r>
      <w:r w:rsidRPr="007E3184">
        <w:rPr>
          <w:rFonts w:hint="eastAsia"/>
        </w:rPr>
        <w:t>、</w:t>
      </w:r>
      <w:r w:rsidR="00EF6B9D" w:rsidRPr="007E3184">
        <w:rPr>
          <w:rFonts w:hint="eastAsia"/>
        </w:rPr>
        <w:t>なお解消には至っていない状況です。</w:t>
      </w:r>
    </w:p>
    <w:p w:rsidR="00C65CBC" w:rsidRPr="007E3184" w:rsidRDefault="00520B53" w:rsidP="006E66E9">
      <w:pPr>
        <w:pStyle w:val="af2"/>
        <w:spacing w:before="257" w:after="184"/>
        <w:ind w:left="420"/>
      </w:pPr>
      <w:r w:rsidRPr="007E3184">
        <w:rPr>
          <w:rFonts w:hint="eastAsia"/>
        </w:rPr>
        <w:t>【女性の年齢別労働力率】</w:t>
      </w:r>
      <w:r w:rsidR="00C65CBC" w:rsidRPr="007E3184">
        <w:rPr>
          <w:rFonts w:hint="eastAsia"/>
          <w:noProof/>
        </w:rPr>
        <w:drawing>
          <wp:anchor distT="0" distB="0" distL="114300" distR="114300" simplePos="0" relativeHeight="252173312" behindDoc="0" locked="1" layoutInCell="1" allowOverlap="1" wp14:anchorId="2AA0BA0B" wp14:editId="730DF536">
            <wp:simplePos x="0" y="0"/>
            <wp:positionH relativeFrom="column">
              <wp:posOffset>414020</wp:posOffset>
            </wp:positionH>
            <wp:positionV relativeFrom="paragraph">
              <wp:posOffset>318770</wp:posOffset>
            </wp:positionV>
            <wp:extent cx="5448300" cy="2367280"/>
            <wp:effectExtent l="0" t="0" r="0" b="0"/>
            <wp:wrapNone/>
            <wp:docPr id="409" name="グラフ 40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p>
    <w:p w:rsidR="00C65CBC" w:rsidRPr="007E3184" w:rsidRDefault="00C65CBC" w:rsidP="00C65CBC"/>
    <w:p w:rsidR="00E00CA2" w:rsidRPr="007E3184" w:rsidRDefault="00E00CA2" w:rsidP="00C65CBC"/>
    <w:p w:rsidR="00E00CA2" w:rsidRPr="007E3184" w:rsidRDefault="00E00CA2" w:rsidP="00C65CBC"/>
    <w:p w:rsidR="00C65CBC" w:rsidRPr="007E3184" w:rsidRDefault="00C65CBC" w:rsidP="00C65CBC"/>
    <w:p w:rsidR="00C65CBC" w:rsidRPr="007E3184" w:rsidRDefault="00C65CBC" w:rsidP="00C65CBC"/>
    <w:p w:rsidR="00C65CBC" w:rsidRPr="007E3184" w:rsidRDefault="00C65CBC" w:rsidP="00C65CBC"/>
    <w:p w:rsidR="00C65CBC" w:rsidRPr="007E3184" w:rsidRDefault="00C65CBC" w:rsidP="00C65CBC"/>
    <w:p w:rsidR="00C65CBC" w:rsidRPr="007E3184" w:rsidRDefault="00C65CBC" w:rsidP="00C65CBC"/>
    <w:p w:rsidR="00C65CBC" w:rsidRPr="007E3184" w:rsidRDefault="00C65CBC" w:rsidP="00C65CBC"/>
    <w:p w:rsidR="00C65CBC" w:rsidRPr="007E3184" w:rsidRDefault="00C65CBC" w:rsidP="00C65CBC"/>
    <w:tbl>
      <w:tblPr>
        <w:tblW w:w="0" w:type="auto"/>
        <w:tblInd w:w="45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FFFFFF" w:themeFill="background1"/>
        <w:tblLayout w:type="fixed"/>
        <w:tblCellMar>
          <w:left w:w="28" w:type="dxa"/>
        </w:tblCellMar>
        <w:tblLook w:val="04A0" w:firstRow="1" w:lastRow="0" w:firstColumn="1" w:lastColumn="0" w:noHBand="0" w:noVBand="1"/>
      </w:tblPr>
      <w:tblGrid>
        <w:gridCol w:w="284"/>
        <w:gridCol w:w="624"/>
        <w:gridCol w:w="521"/>
        <w:gridCol w:w="522"/>
        <w:gridCol w:w="521"/>
        <w:gridCol w:w="522"/>
        <w:gridCol w:w="522"/>
        <w:gridCol w:w="521"/>
        <w:gridCol w:w="522"/>
        <w:gridCol w:w="521"/>
        <w:gridCol w:w="522"/>
        <w:gridCol w:w="522"/>
        <w:gridCol w:w="521"/>
        <w:gridCol w:w="522"/>
        <w:gridCol w:w="521"/>
        <w:gridCol w:w="522"/>
        <w:gridCol w:w="522"/>
      </w:tblGrid>
      <w:tr w:rsidR="00E00CA2" w:rsidRPr="007E3184" w:rsidTr="00A45C46">
        <w:trPr>
          <w:trHeight w:val="397"/>
        </w:trPr>
        <w:tc>
          <w:tcPr>
            <w:tcW w:w="908" w:type="dxa"/>
            <w:gridSpan w:val="2"/>
            <w:shd w:val="clear" w:color="auto" w:fill="D9D9D9" w:themeFill="background1" w:themeFillShade="D9"/>
          </w:tcPr>
          <w:p w:rsidR="00E00CA2" w:rsidRPr="007E3184" w:rsidRDefault="003E2FEB" w:rsidP="00E00CA2">
            <w:pPr>
              <w:autoSpaceDE w:val="0"/>
              <w:autoSpaceDN w:val="0"/>
              <w:spacing w:line="240" w:lineRule="exact"/>
              <w:ind w:leftChars="-20" w:left="-42" w:rightChars="-20" w:right="-42"/>
              <w:jc w:val="center"/>
              <w:rPr>
                <w:rFonts w:ascii="ＭＳ Ｐ明朝" w:eastAsia="ＭＳ Ｐ明朝" w:hAnsi="ＭＳ Ｐ明朝"/>
                <w:color w:val="000000" w:themeColor="text1"/>
                <w:spacing w:val="-20"/>
                <w:sz w:val="16"/>
                <w:szCs w:val="16"/>
              </w:rPr>
            </w:pPr>
            <w:r w:rsidRPr="007E3184">
              <w:rPr>
                <w:rFonts w:hint="eastAsia"/>
                <w:noProof/>
              </w:rPr>
              <w:drawing>
                <wp:anchor distT="0" distB="0" distL="114300" distR="114300" simplePos="0" relativeHeight="252507136" behindDoc="0" locked="1" layoutInCell="1" allowOverlap="1" wp14:anchorId="798501D0" wp14:editId="7EA389A9">
                  <wp:simplePos x="0" y="0"/>
                  <wp:positionH relativeFrom="column">
                    <wp:posOffset>62230</wp:posOffset>
                  </wp:positionH>
                  <wp:positionV relativeFrom="paragraph">
                    <wp:posOffset>1732915</wp:posOffset>
                  </wp:positionV>
                  <wp:extent cx="5448300" cy="2357755"/>
                  <wp:effectExtent l="0" t="0" r="0" b="4445"/>
                  <wp:wrapNone/>
                  <wp:docPr id="55" name="グラフ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p>
        </w:tc>
        <w:tc>
          <w:tcPr>
            <w:tcW w:w="521" w:type="dxa"/>
            <w:shd w:val="clear" w:color="auto" w:fill="D9D9D9" w:themeFill="background1" w:themeFillShade="D9"/>
            <w:vAlign w:val="center"/>
          </w:tcPr>
          <w:p w:rsidR="00E00CA2" w:rsidRPr="007E3184" w:rsidRDefault="00E00CA2" w:rsidP="00F220D8">
            <w:pPr>
              <w:autoSpaceDE w:val="0"/>
              <w:autoSpaceDN w:val="0"/>
              <w:spacing w:line="200" w:lineRule="exact"/>
              <w:jc w:val="left"/>
              <w:rPr>
                <w:rFonts w:ascii="HGｺﾞｼｯｸM" w:eastAsia="HGｺﾞｼｯｸM" w:hAnsi="ＭＳ Ｐゴシック"/>
                <w:color w:val="000000" w:themeColor="text1"/>
                <w:sz w:val="16"/>
                <w:szCs w:val="16"/>
              </w:rPr>
            </w:pPr>
            <w:r w:rsidRPr="007E3184">
              <w:rPr>
                <w:rFonts w:ascii="HGｺﾞｼｯｸM" w:eastAsia="HGｺﾞｼｯｸM" w:hAnsi="ＭＳ Ｐゴシック" w:hint="eastAsia"/>
                <w:color w:val="000000" w:themeColor="text1"/>
                <w:sz w:val="16"/>
                <w:szCs w:val="16"/>
              </w:rPr>
              <w:t>15～</w:t>
            </w:r>
          </w:p>
          <w:p w:rsidR="00E00CA2" w:rsidRPr="007E3184" w:rsidRDefault="00E00CA2" w:rsidP="00F220D8">
            <w:pPr>
              <w:autoSpaceDE w:val="0"/>
              <w:autoSpaceDN w:val="0"/>
              <w:spacing w:line="200" w:lineRule="exact"/>
              <w:jc w:val="right"/>
              <w:rPr>
                <w:rFonts w:ascii="HGｺﾞｼｯｸM" w:eastAsia="HGｺﾞｼｯｸM" w:hAnsi="ＭＳ Ｐゴシック"/>
                <w:color w:val="000000" w:themeColor="text1"/>
                <w:sz w:val="16"/>
                <w:szCs w:val="16"/>
              </w:rPr>
            </w:pPr>
            <w:r w:rsidRPr="007E3184">
              <w:rPr>
                <w:rFonts w:ascii="HGｺﾞｼｯｸM" w:eastAsia="HGｺﾞｼｯｸM" w:hAnsi="ＭＳ Ｐゴシック" w:hint="eastAsia"/>
                <w:color w:val="000000" w:themeColor="text1"/>
                <w:sz w:val="16"/>
                <w:szCs w:val="16"/>
              </w:rPr>
              <w:t>19歳</w:t>
            </w:r>
          </w:p>
        </w:tc>
        <w:tc>
          <w:tcPr>
            <w:tcW w:w="522" w:type="dxa"/>
            <w:shd w:val="clear" w:color="auto" w:fill="D9D9D9" w:themeFill="background1" w:themeFillShade="D9"/>
            <w:vAlign w:val="center"/>
          </w:tcPr>
          <w:p w:rsidR="00E00CA2" w:rsidRPr="007E3184" w:rsidRDefault="00E00CA2" w:rsidP="00F220D8">
            <w:pPr>
              <w:autoSpaceDE w:val="0"/>
              <w:autoSpaceDN w:val="0"/>
              <w:spacing w:line="200" w:lineRule="exact"/>
              <w:jc w:val="left"/>
              <w:rPr>
                <w:rFonts w:ascii="HGｺﾞｼｯｸM" w:eastAsia="HGｺﾞｼｯｸM" w:hAnsi="ＭＳ Ｐゴシック"/>
                <w:color w:val="000000" w:themeColor="text1"/>
                <w:sz w:val="16"/>
                <w:szCs w:val="16"/>
              </w:rPr>
            </w:pPr>
            <w:r w:rsidRPr="007E3184">
              <w:rPr>
                <w:rFonts w:ascii="HGｺﾞｼｯｸM" w:eastAsia="HGｺﾞｼｯｸM" w:hAnsi="ＭＳ Ｐゴシック" w:hint="eastAsia"/>
                <w:color w:val="000000" w:themeColor="text1"/>
                <w:sz w:val="16"/>
                <w:szCs w:val="16"/>
              </w:rPr>
              <w:t>20～</w:t>
            </w:r>
          </w:p>
          <w:p w:rsidR="00E00CA2" w:rsidRPr="007E3184" w:rsidRDefault="00E00CA2" w:rsidP="00F220D8">
            <w:pPr>
              <w:autoSpaceDE w:val="0"/>
              <w:autoSpaceDN w:val="0"/>
              <w:spacing w:line="200" w:lineRule="exact"/>
              <w:jc w:val="right"/>
              <w:rPr>
                <w:rFonts w:ascii="HGｺﾞｼｯｸM" w:eastAsia="HGｺﾞｼｯｸM" w:hAnsi="ＭＳ Ｐゴシック"/>
                <w:color w:val="000000" w:themeColor="text1"/>
                <w:sz w:val="22"/>
                <w:szCs w:val="21"/>
              </w:rPr>
            </w:pPr>
            <w:r w:rsidRPr="007E3184">
              <w:rPr>
                <w:rFonts w:ascii="HGｺﾞｼｯｸM" w:eastAsia="HGｺﾞｼｯｸM" w:hAnsi="ＭＳ Ｐゴシック" w:hint="eastAsia"/>
                <w:color w:val="000000" w:themeColor="text1"/>
                <w:sz w:val="16"/>
                <w:szCs w:val="16"/>
              </w:rPr>
              <w:t>24歳</w:t>
            </w:r>
          </w:p>
        </w:tc>
        <w:tc>
          <w:tcPr>
            <w:tcW w:w="521" w:type="dxa"/>
            <w:shd w:val="clear" w:color="auto" w:fill="D9D9D9" w:themeFill="background1" w:themeFillShade="D9"/>
            <w:vAlign w:val="center"/>
          </w:tcPr>
          <w:p w:rsidR="00E00CA2" w:rsidRPr="007E3184" w:rsidRDefault="00E00CA2" w:rsidP="00F220D8">
            <w:pPr>
              <w:autoSpaceDE w:val="0"/>
              <w:autoSpaceDN w:val="0"/>
              <w:spacing w:line="200" w:lineRule="exact"/>
              <w:jc w:val="left"/>
              <w:rPr>
                <w:rFonts w:ascii="HGｺﾞｼｯｸM" w:eastAsia="HGｺﾞｼｯｸM" w:hAnsi="ＭＳ Ｐゴシック"/>
                <w:color w:val="000000" w:themeColor="text1"/>
                <w:sz w:val="16"/>
                <w:szCs w:val="16"/>
              </w:rPr>
            </w:pPr>
            <w:r w:rsidRPr="007E3184">
              <w:rPr>
                <w:rFonts w:ascii="HGｺﾞｼｯｸM" w:eastAsia="HGｺﾞｼｯｸM" w:hAnsi="ＭＳ Ｐゴシック" w:hint="eastAsia"/>
                <w:color w:val="000000" w:themeColor="text1"/>
                <w:sz w:val="16"/>
                <w:szCs w:val="16"/>
              </w:rPr>
              <w:t>25～</w:t>
            </w:r>
          </w:p>
          <w:p w:rsidR="00E00CA2" w:rsidRPr="007E3184" w:rsidRDefault="00E00CA2" w:rsidP="00F220D8">
            <w:pPr>
              <w:autoSpaceDE w:val="0"/>
              <w:autoSpaceDN w:val="0"/>
              <w:spacing w:line="200" w:lineRule="exact"/>
              <w:jc w:val="right"/>
              <w:rPr>
                <w:rFonts w:ascii="HGｺﾞｼｯｸM" w:eastAsia="HGｺﾞｼｯｸM" w:hAnsi="ＭＳ Ｐゴシック"/>
                <w:color w:val="000000" w:themeColor="text1"/>
                <w:sz w:val="22"/>
                <w:szCs w:val="21"/>
              </w:rPr>
            </w:pPr>
            <w:r w:rsidRPr="007E3184">
              <w:rPr>
                <w:rFonts w:ascii="HGｺﾞｼｯｸM" w:eastAsia="HGｺﾞｼｯｸM" w:hAnsi="ＭＳ Ｐゴシック" w:hint="eastAsia"/>
                <w:color w:val="000000" w:themeColor="text1"/>
                <w:sz w:val="16"/>
                <w:szCs w:val="16"/>
              </w:rPr>
              <w:t>29歳</w:t>
            </w:r>
          </w:p>
        </w:tc>
        <w:tc>
          <w:tcPr>
            <w:tcW w:w="522" w:type="dxa"/>
            <w:shd w:val="clear" w:color="auto" w:fill="D9D9D9" w:themeFill="background1" w:themeFillShade="D9"/>
            <w:vAlign w:val="center"/>
          </w:tcPr>
          <w:p w:rsidR="00E00CA2" w:rsidRPr="007E3184" w:rsidRDefault="00E00CA2" w:rsidP="00F220D8">
            <w:pPr>
              <w:autoSpaceDE w:val="0"/>
              <w:autoSpaceDN w:val="0"/>
              <w:spacing w:line="200" w:lineRule="exact"/>
              <w:jc w:val="left"/>
              <w:rPr>
                <w:rFonts w:ascii="HGｺﾞｼｯｸM" w:eastAsia="HGｺﾞｼｯｸM" w:hAnsi="ＭＳ Ｐゴシック"/>
                <w:color w:val="000000" w:themeColor="text1"/>
                <w:sz w:val="16"/>
                <w:szCs w:val="16"/>
              </w:rPr>
            </w:pPr>
            <w:r w:rsidRPr="007E3184">
              <w:rPr>
                <w:rFonts w:ascii="HGｺﾞｼｯｸM" w:eastAsia="HGｺﾞｼｯｸM" w:hAnsi="ＭＳ Ｐゴシック" w:hint="eastAsia"/>
                <w:color w:val="000000" w:themeColor="text1"/>
                <w:sz w:val="16"/>
                <w:szCs w:val="16"/>
              </w:rPr>
              <w:t>30～</w:t>
            </w:r>
          </w:p>
          <w:p w:rsidR="00E00CA2" w:rsidRPr="007E3184" w:rsidRDefault="00E00CA2" w:rsidP="00F220D8">
            <w:pPr>
              <w:autoSpaceDE w:val="0"/>
              <w:autoSpaceDN w:val="0"/>
              <w:spacing w:line="200" w:lineRule="exact"/>
              <w:jc w:val="right"/>
              <w:rPr>
                <w:rFonts w:ascii="HGｺﾞｼｯｸM" w:eastAsia="HGｺﾞｼｯｸM" w:hAnsi="ＭＳ Ｐゴシック"/>
                <w:color w:val="000000" w:themeColor="text1"/>
                <w:sz w:val="22"/>
                <w:szCs w:val="21"/>
              </w:rPr>
            </w:pPr>
            <w:r w:rsidRPr="007E3184">
              <w:rPr>
                <w:rFonts w:ascii="HGｺﾞｼｯｸM" w:eastAsia="HGｺﾞｼｯｸM" w:hAnsi="ＭＳ Ｐゴシック" w:hint="eastAsia"/>
                <w:color w:val="000000" w:themeColor="text1"/>
                <w:sz w:val="16"/>
                <w:szCs w:val="16"/>
              </w:rPr>
              <w:t>34歳</w:t>
            </w:r>
          </w:p>
        </w:tc>
        <w:tc>
          <w:tcPr>
            <w:tcW w:w="522" w:type="dxa"/>
            <w:shd w:val="clear" w:color="auto" w:fill="D9D9D9" w:themeFill="background1" w:themeFillShade="D9"/>
            <w:vAlign w:val="center"/>
          </w:tcPr>
          <w:p w:rsidR="00E00CA2" w:rsidRPr="007E3184" w:rsidRDefault="00E00CA2" w:rsidP="00F220D8">
            <w:pPr>
              <w:autoSpaceDE w:val="0"/>
              <w:autoSpaceDN w:val="0"/>
              <w:spacing w:line="200" w:lineRule="exact"/>
              <w:jc w:val="left"/>
              <w:rPr>
                <w:rFonts w:ascii="HGｺﾞｼｯｸM" w:eastAsia="HGｺﾞｼｯｸM" w:hAnsi="ＭＳ Ｐゴシック"/>
                <w:color w:val="000000" w:themeColor="text1"/>
                <w:sz w:val="16"/>
                <w:szCs w:val="16"/>
              </w:rPr>
            </w:pPr>
            <w:r w:rsidRPr="007E3184">
              <w:rPr>
                <w:rFonts w:ascii="HGｺﾞｼｯｸM" w:eastAsia="HGｺﾞｼｯｸM" w:hAnsi="ＭＳ Ｐゴシック" w:hint="eastAsia"/>
                <w:color w:val="000000" w:themeColor="text1"/>
                <w:sz w:val="16"/>
                <w:szCs w:val="16"/>
              </w:rPr>
              <w:t>35～</w:t>
            </w:r>
          </w:p>
          <w:p w:rsidR="00E00CA2" w:rsidRPr="007E3184" w:rsidRDefault="00E00CA2" w:rsidP="00F220D8">
            <w:pPr>
              <w:autoSpaceDE w:val="0"/>
              <w:autoSpaceDN w:val="0"/>
              <w:spacing w:line="200" w:lineRule="exact"/>
              <w:jc w:val="right"/>
              <w:rPr>
                <w:rFonts w:ascii="HGｺﾞｼｯｸM" w:eastAsia="HGｺﾞｼｯｸM" w:hAnsi="ＭＳ Ｐゴシック"/>
                <w:color w:val="000000" w:themeColor="text1"/>
                <w:sz w:val="22"/>
                <w:szCs w:val="21"/>
              </w:rPr>
            </w:pPr>
            <w:r w:rsidRPr="007E3184">
              <w:rPr>
                <w:rFonts w:ascii="HGｺﾞｼｯｸM" w:eastAsia="HGｺﾞｼｯｸM" w:hAnsi="ＭＳ Ｐゴシック" w:hint="eastAsia"/>
                <w:color w:val="000000" w:themeColor="text1"/>
                <w:sz w:val="16"/>
                <w:szCs w:val="16"/>
              </w:rPr>
              <w:t>39歳</w:t>
            </w:r>
          </w:p>
        </w:tc>
        <w:tc>
          <w:tcPr>
            <w:tcW w:w="521" w:type="dxa"/>
            <w:shd w:val="clear" w:color="auto" w:fill="D9D9D9" w:themeFill="background1" w:themeFillShade="D9"/>
            <w:vAlign w:val="center"/>
          </w:tcPr>
          <w:p w:rsidR="00E00CA2" w:rsidRPr="007E3184" w:rsidRDefault="00E00CA2" w:rsidP="00F220D8">
            <w:pPr>
              <w:autoSpaceDE w:val="0"/>
              <w:autoSpaceDN w:val="0"/>
              <w:spacing w:line="200" w:lineRule="exact"/>
              <w:jc w:val="left"/>
              <w:rPr>
                <w:rFonts w:ascii="HGｺﾞｼｯｸM" w:eastAsia="HGｺﾞｼｯｸM" w:hAnsi="ＭＳ Ｐゴシック"/>
                <w:color w:val="000000" w:themeColor="text1"/>
                <w:sz w:val="16"/>
                <w:szCs w:val="16"/>
              </w:rPr>
            </w:pPr>
            <w:r w:rsidRPr="007E3184">
              <w:rPr>
                <w:rFonts w:ascii="HGｺﾞｼｯｸM" w:eastAsia="HGｺﾞｼｯｸM" w:hAnsi="ＭＳ Ｐゴシック" w:hint="eastAsia"/>
                <w:color w:val="000000" w:themeColor="text1"/>
                <w:sz w:val="16"/>
                <w:szCs w:val="16"/>
              </w:rPr>
              <w:t>40～</w:t>
            </w:r>
          </w:p>
          <w:p w:rsidR="00E00CA2" w:rsidRPr="007E3184" w:rsidRDefault="00E00CA2" w:rsidP="00F220D8">
            <w:pPr>
              <w:autoSpaceDE w:val="0"/>
              <w:autoSpaceDN w:val="0"/>
              <w:spacing w:line="200" w:lineRule="exact"/>
              <w:jc w:val="right"/>
              <w:rPr>
                <w:rFonts w:ascii="HGｺﾞｼｯｸM" w:eastAsia="HGｺﾞｼｯｸM" w:hAnsi="ＭＳ Ｐゴシック"/>
                <w:color w:val="000000" w:themeColor="text1"/>
                <w:sz w:val="22"/>
                <w:szCs w:val="21"/>
              </w:rPr>
            </w:pPr>
            <w:r w:rsidRPr="007E3184">
              <w:rPr>
                <w:rFonts w:ascii="HGｺﾞｼｯｸM" w:eastAsia="HGｺﾞｼｯｸM" w:hAnsi="ＭＳ Ｐゴシック" w:hint="eastAsia"/>
                <w:color w:val="000000" w:themeColor="text1"/>
                <w:sz w:val="16"/>
                <w:szCs w:val="16"/>
              </w:rPr>
              <w:t>44歳</w:t>
            </w:r>
          </w:p>
        </w:tc>
        <w:tc>
          <w:tcPr>
            <w:tcW w:w="522" w:type="dxa"/>
            <w:shd w:val="clear" w:color="auto" w:fill="D9D9D9" w:themeFill="background1" w:themeFillShade="D9"/>
            <w:vAlign w:val="center"/>
          </w:tcPr>
          <w:p w:rsidR="00E00CA2" w:rsidRPr="007E3184" w:rsidRDefault="00E00CA2" w:rsidP="00F220D8">
            <w:pPr>
              <w:autoSpaceDE w:val="0"/>
              <w:autoSpaceDN w:val="0"/>
              <w:spacing w:line="200" w:lineRule="exact"/>
              <w:jc w:val="left"/>
              <w:rPr>
                <w:rFonts w:ascii="HGｺﾞｼｯｸM" w:eastAsia="HGｺﾞｼｯｸM" w:hAnsi="ＭＳ Ｐゴシック"/>
                <w:color w:val="000000" w:themeColor="text1"/>
                <w:sz w:val="16"/>
                <w:szCs w:val="16"/>
              </w:rPr>
            </w:pPr>
            <w:r w:rsidRPr="007E3184">
              <w:rPr>
                <w:rFonts w:ascii="HGｺﾞｼｯｸM" w:eastAsia="HGｺﾞｼｯｸM" w:hAnsi="ＭＳ Ｐゴシック" w:hint="eastAsia"/>
                <w:color w:val="000000" w:themeColor="text1"/>
                <w:sz w:val="16"/>
                <w:szCs w:val="16"/>
              </w:rPr>
              <w:t>45～</w:t>
            </w:r>
          </w:p>
          <w:p w:rsidR="00E00CA2" w:rsidRPr="007E3184" w:rsidRDefault="00E00CA2" w:rsidP="00F220D8">
            <w:pPr>
              <w:autoSpaceDE w:val="0"/>
              <w:autoSpaceDN w:val="0"/>
              <w:spacing w:line="200" w:lineRule="exact"/>
              <w:jc w:val="right"/>
              <w:rPr>
                <w:rFonts w:ascii="HGｺﾞｼｯｸM" w:eastAsia="HGｺﾞｼｯｸM" w:hAnsi="ＭＳ Ｐゴシック"/>
                <w:color w:val="000000" w:themeColor="text1"/>
                <w:sz w:val="22"/>
                <w:szCs w:val="21"/>
              </w:rPr>
            </w:pPr>
            <w:r w:rsidRPr="007E3184">
              <w:rPr>
                <w:rFonts w:ascii="HGｺﾞｼｯｸM" w:eastAsia="HGｺﾞｼｯｸM" w:hAnsi="ＭＳ Ｐゴシック" w:hint="eastAsia"/>
                <w:color w:val="000000" w:themeColor="text1"/>
                <w:sz w:val="16"/>
                <w:szCs w:val="16"/>
              </w:rPr>
              <w:t>49歳</w:t>
            </w:r>
          </w:p>
        </w:tc>
        <w:tc>
          <w:tcPr>
            <w:tcW w:w="521" w:type="dxa"/>
            <w:shd w:val="clear" w:color="auto" w:fill="D9D9D9" w:themeFill="background1" w:themeFillShade="D9"/>
            <w:vAlign w:val="center"/>
          </w:tcPr>
          <w:p w:rsidR="00E00CA2" w:rsidRPr="007E3184" w:rsidRDefault="00E00CA2" w:rsidP="00F220D8">
            <w:pPr>
              <w:autoSpaceDE w:val="0"/>
              <w:autoSpaceDN w:val="0"/>
              <w:spacing w:line="200" w:lineRule="exact"/>
              <w:jc w:val="left"/>
              <w:rPr>
                <w:rFonts w:ascii="HGｺﾞｼｯｸM" w:eastAsia="HGｺﾞｼｯｸM" w:hAnsi="ＭＳ Ｐゴシック"/>
                <w:color w:val="000000" w:themeColor="text1"/>
                <w:sz w:val="16"/>
                <w:szCs w:val="16"/>
              </w:rPr>
            </w:pPr>
            <w:r w:rsidRPr="007E3184">
              <w:rPr>
                <w:rFonts w:ascii="HGｺﾞｼｯｸM" w:eastAsia="HGｺﾞｼｯｸM" w:hAnsi="ＭＳ Ｐゴシック" w:hint="eastAsia"/>
                <w:color w:val="000000" w:themeColor="text1"/>
                <w:sz w:val="16"/>
                <w:szCs w:val="16"/>
              </w:rPr>
              <w:t>50～</w:t>
            </w:r>
          </w:p>
          <w:p w:rsidR="00E00CA2" w:rsidRPr="007E3184" w:rsidRDefault="00E00CA2" w:rsidP="00F220D8">
            <w:pPr>
              <w:autoSpaceDE w:val="0"/>
              <w:autoSpaceDN w:val="0"/>
              <w:spacing w:line="200" w:lineRule="exact"/>
              <w:jc w:val="right"/>
              <w:rPr>
                <w:rFonts w:ascii="HGｺﾞｼｯｸM" w:eastAsia="HGｺﾞｼｯｸM" w:hAnsi="ＭＳ Ｐゴシック"/>
                <w:color w:val="000000" w:themeColor="text1"/>
                <w:sz w:val="22"/>
                <w:szCs w:val="21"/>
              </w:rPr>
            </w:pPr>
            <w:r w:rsidRPr="007E3184">
              <w:rPr>
                <w:rFonts w:ascii="HGｺﾞｼｯｸM" w:eastAsia="HGｺﾞｼｯｸM" w:hAnsi="ＭＳ Ｐゴシック" w:hint="eastAsia"/>
                <w:color w:val="000000" w:themeColor="text1"/>
                <w:sz w:val="16"/>
                <w:szCs w:val="16"/>
              </w:rPr>
              <w:t>54歳</w:t>
            </w:r>
          </w:p>
        </w:tc>
        <w:tc>
          <w:tcPr>
            <w:tcW w:w="522" w:type="dxa"/>
            <w:shd w:val="clear" w:color="auto" w:fill="D9D9D9" w:themeFill="background1" w:themeFillShade="D9"/>
            <w:vAlign w:val="center"/>
          </w:tcPr>
          <w:p w:rsidR="00E00CA2" w:rsidRPr="007E3184" w:rsidRDefault="00E00CA2" w:rsidP="00F220D8">
            <w:pPr>
              <w:autoSpaceDE w:val="0"/>
              <w:autoSpaceDN w:val="0"/>
              <w:spacing w:line="200" w:lineRule="exact"/>
              <w:jc w:val="left"/>
              <w:rPr>
                <w:rFonts w:ascii="HGｺﾞｼｯｸM" w:eastAsia="HGｺﾞｼｯｸM" w:hAnsi="ＭＳ Ｐゴシック"/>
                <w:color w:val="000000" w:themeColor="text1"/>
                <w:sz w:val="16"/>
                <w:szCs w:val="16"/>
              </w:rPr>
            </w:pPr>
            <w:r w:rsidRPr="007E3184">
              <w:rPr>
                <w:rFonts w:ascii="HGｺﾞｼｯｸM" w:eastAsia="HGｺﾞｼｯｸM" w:hAnsi="ＭＳ Ｐゴシック" w:hint="eastAsia"/>
                <w:color w:val="000000" w:themeColor="text1"/>
                <w:sz w:val="16"/>
                <w:szCs w:val="16"/>
              </w:rPr>
              <w:t>55～</w:t>
            </w:r>
          </w:p>
          <w:p w:rsidR="00E00CA2" w:rsidRPr="007E3184" w:rsidRDefault="00E00CA2" w:rsidP="00F220D8">
            <w:pPr>
              <w:autoSpaceDE w:val="0"/>
              <w:autoSpaceDN w:val="0"/>
              <w:spacing w:line="200" w:lineRule="exact"/>
              <w:jc w:val="right"/>
              <w:rPr>
                <w:rFonts w:ascii="HGｺﾞｼｯｸM" w:eastAsia="HGｺﾞｼｯｸM" w:hAnsi="ＭＳ Ｐゴシック"/>
                <w:color w:val="000000" w:themeColor="text1"/>
                <w:sz w:val="22"/>
                <w:szCs w:val="21"/>
              </w:rPr>
            </w:pPr>
            <w:r w:rsidRPr="007E3184">
              <w:rPr>
                <w:rFonts w:ascii="HGｺﾞｼｯｸM" w:eastAsia="HGｺﾞｼｯｸM" w:hAnsi="ＭＳ Ｐゴシック" w:hint="eastAsia"/>
                <w:color w:val="000000" w:themeColor="text1"/>
                <w:sz w:val="16"/>
                <w:szCs w:val="16"/>
              </w:rPr>
              <w:t>59歳</w:t>
            </w:r>
          </w:p>
        </w:tc>
        <w:tc>
          <w:tcPr>
            <w:tcW w:w="522" w:type="dxa"/>
            <w:shd w:val="clear" w:color="auto" w:fill="D9D9D9" w:themeFill="background1" w:themeFillShade="D9"/>
            <w:vAlign w:val="center"/>
          </w:tcPr>
          <w:p w:rsidR="00E00CA2" w:rsidRPr="007E3184" w:rsidRDefault="00E00CA2" w:rsidP="00F220D8">
            <w:pPr>
              <w:autoSpaceDE w:val="0"/>
              <w:autoSpaceDN w:val="0"/>
              <w:spacing w:line="200" w:lineRule="exact"/>
              <w:jc w:val="left"/>
              <w:rPr>
                <w:rFonts w:ascii="HGｺﾞｼｯｸM" w:eastAsia="HGｺﾞｼｯｸM" w:hAnsi="ＭＳ Ｐゴシック"/>
                <w:color w:val="000000" w:themeColor="text1"/>
                <w:sz w:val="16"/>
                <w:szCs w:val="16"/>
              </w:rPr>
            </w:pPr>
            <w:r w:rsidRPr="007E3184">
              <w:rPr>
                <w:rFonts w:ascii="HGｺﾞｼｯｸM" w:eastAsia="HGｺﾞｼｯｸM" w:hAnsi="ＭＳ Ｐゴシック" w:hint="eastAsia"/>
                <w:color w:val="000000" w:themeColor="text1"/>
                <w:sz w:val="16"/>
                <w:szCs w:val="16"/>
              </w:rPr>
              <w:t>60～</w:t>
            </w:r>
          </w:p>
          <w:p w:rsidR="00E00CA2" w:rsidRPr="007E3184" w:rsidRDefault="00E00CA2" w:rsidP="00F220D8">
            <w:pPr>
              <w:autoSpaceDE w:val="0"/>
              <w:autoSpaceDN w:val="0"/>
              <w:spacing w:line="200" w:lineRule="exact"/>
              <w:jc w:val="right"/>
              <w:rPr>
                <w:rFonts w:ascii="HGｺﾞｼｯｸM" w:eastAsia="HGｺﾞｼｯｸM" w:hAnsi="ＭＳ Ｐゴシック"/>
                <w:color w:val="000000" w:themeColor="text1"/>
                <w:sz w:val="22"/>
                <w:szCs w:val="21"/>
              </w:rPr>
            </w:pPr>
            <w:r w:rsidRPr="007E3184">
              <w:rPr>
                <w:rFonts w:ascii="HGｺﾞｼｯｸM" w:eastAsia="HGｺﾞｼｯｸM" w:hAnsi="ＭＳ Ｐゴシック" w:hint="eastAsia"/>
                <w:color w:val="000000" w:themeColor="text1"/>
                <w:sz w:val="16"/>
                <w:szCs w:val="16"/>
              </w:rPr>
              <w:t>64歳</w:t>
            </w:r>
          </w:p>
        </w:tc>
        <w:tc>
          <w:tcPr>
            <w:tcW w:w="521" w:type="dxa"/>
            <w:shd w:val="clear" w:color="auto" w:fill="D9D9D9" w:themeFill="background1" w:themeFillShade="D9"/>
            <w:vAlign w:val="center"/>
          </w:tcPr>
          <w:p w:rsidR="00E00CA2" w:rsidRPr="007E3184" w:rsidRDefault="00E00CA2" w:rsidP="00F220D8">
            <w:pPr>
              <w:autoSpaceDE w:val="0"/>
              <w:autoSpaceDN w:val="0"/>
              <w:spacing w:line="200" w:lineRule="exact"/>
              <w:jc w:val="left"/>
              <w:rPr>
                <w:rFonts w:ascii="HGｺﾞｼｯｸM" w:eastAsia="HGｺﾞｼｯｸM" w:hAnsi="ＭＳ Ｐゴシック"/>
                <w:color w:val="000000" w:themeColor="text1"/>
                <w:sz w:val="16"/>
                <w:szCs w:val="16"/>
              </w:rPr>
            </w:pPr>
            <w:r w:rsidRPr="007E3184">
              <w:rPr>
                <w:rFonts w:ascii="HGｺﾞｼｯｸM" w:eastAsia="HGｺﾞｼｯｸM" w:hAnsi="ＭＳ Ｐゴシック" w:hint="eastAsia"/>
                <w:color w:val="000000" w:themeColor="text1"/>
                <w:sz w:val="16"/>
                <w:szCs w:val="16"/>
              </w:rPr>
              <w:t>65～</w:t>
            </w:r>
          </w:p>
          <w:p w:rsidR="00E00CA2" w:rsidRPr="007E3184" w:rsidRDefault="00E00CA2" w:rsidP="00F220D8">
            <w:pPr>
              <w:autoSpaceDE w:val="0"/>
              <w:autoSpaceDN w:val="0"/>
              <w:spacing w:line="200" w:lineRule="exact"/>
              <w:jc w:val="right"/>
              <w:rPr>
                <w:rFonts w:ascii="HGｺﾞｼｯｸM" w:eastAsia="HGｺﾞｼｯｸM" w:hAnsi="ＭＳ Ｐゴシック"/>
                <w:color w:val="000000" w:themeColor="text1"/>
                <w:sz w:val="22"/>
                <w:szCs w:val="21"/>
              </w:rPr>
            </w:pPr>
            <w:r w:rsidRPr="007E3184">
              <w:rPr>
                <w:rFonts w:ascii="HGｺﾞｼｯｸM" w:eastAsia="HGｺﾞｼｯｸM" w:hAnsi="ＭＳ Ｐゴシック" w:hint="eastAsia"/>
                <w:color w:val="000000" w:themeColor="text1"/>
                <w:sz w:val="16"/>
                <w:szCs w:val="16"/>
              </w:rPr>
              <w:t>69歳</w:t>
            </w:r>
          </w:p>
        </w:tc>
        <w:tc>
          <w:tcPr>
            <w:tcW w:w="522" w:type="dxa"/>
            <w:shd w:val="clear" w:color="auto" w:fill="D9D9D9" w:themeFill="background1" w:themeFillShade="D9"/>
            <w:vAlign w:val="center"/>
          </w:tcPr>
          <w:p w:rsidR="00E00CA2" w:rsidRPr="007E3184" w:rsidRDefault="00E00CA2" w:rsidP="00F220D8">
            <w:pPr>
              <w:autoSpaceDE w:val="0"/>
              <w:autoSpaceDN w:val="0"/>
              <w:spacing w:line="200" w:lineRule="exact"/>
              <w:jc w:val="left"/>
              <w:rPr>
                <w:rFonts w:ascii="HGｺﾞｼｯｸM" w:eastAsia="HGｺﾞｼｯｸM" w:hAnsi="ＭＳ Ｐゴシック"/>
                <w:color w:val="000000" w:themeColor="text1"/>
                <w:sz w:val="16"/>
                <w:szCs w:val="16"/>
              </w:rPr>
            </w:pPr>
            <w:r w:rsidRPr="007E3184">
              <w:rPr>
                <w:rFonts w:ascii="HGｺﾞｼｯｸM" w:eastAsia="HGｺﾞｼｯｸM" w:hAnsi="ＭＳ Ｐゴシック" w:hint="eastAsia"/>
                <w:color w:val="000000" w:themeColor="text1"/>
                <w:sz w:val="16"/>
                <w:szCs w:val="16"/>
              </w:rPr>
              <w:t>70～</w:t>
            </w:r>
          </w:p>
          <w:p w:rsidR="00E00CA2" w:rsidRPr="007E3184" w:rsidRDefault="00E00CA2" w:rsidP="00F220D8">
            <w:pPr>
              <w:autoSpaceDE w:val="0"/>
              <w:autoSpaceDN w:val="0"/>
              <w:spacing w:line="200" w:lineRule="exact"/>
              <w:jc w:val="right"/>
              <w:rPr>
                <w:rFonts w:ascii="HGｺﾞｼｯｸM" w:eastAsia="HGｺﾞｼｯｸM" w:hAnsi="ＭＳ Ｐゴシック"/>
                <w:color w:val="000000" w:themeColor="text1"/>
                <w:sz w:val="22"/>
                <w:szCs w:val="21"/>
              </w:rPr>
            </w:pPr>
            <w:r w:rsidRPr="007E3184">
              <w:rPr>
                <w:rFonts w:ascii="HGｺﾞｼｯｸM" w:eastAsia="HGｺﾞｼｯｸM" w:hAnsi="ＭＳ Ｐゴシック" w:hint="eastAsia"/>
                <w:color w:val="000000" w:themeColor="text1"/>
                <w:sz w:val="16"/>
                <w:szCs w:val="16"/>
              </w:rPr>
              <w:t>74歳</w:t>
            </w:r>
          </w:p>
        </w:tc>
        <w:tc>
          <w:tcPr>
            <w:tcW w:w="521" w:type="dxa"/>
            <w:shd w:val="clear" w:color="auto" w:fill="D9D9D9" w:themeFill="background1" w:themeFillShade="D9"/>
            <w:vAlign w:val="center"/>
          </w:tcPr>
          <w:p w:rsidR="00E00CA2" w:rsidRPr="007E3184" w:rsidRDefault="00E00CA2" w:rsidP="00F220D8">
            <w:pPr>
              <w:autoSpaceDE w:val="0"/>
              <w:autoSpaceDN w:val="0"/>
              <w:spacing w:line="200" w:lineRule="exact"/>
              <w:jc w:val="left"/>
              <w:rPr>
                <w:rFonts w:ascii="HGｺﾞｼｯｸM" w:eastAsia="HGｺﾞｼｯｸM" w:hAnsi="ＭＳ Ｐゴシック"/>
                <w:color w:val="000000" w:themeColor="text1"/>
                <w:sz w:val="16"/>
                <w:szCs w:val="16"/>
              </w:rPr>
            </w:pPr>
            <w:r w:rsidRPr="007E3184">
              <w:rPr>
                <w:rFonts w:ascii="HGｺﾞｼｯｸM" w:eastAsia="HGｺﾞｼｯｸM" w:hAnsi="ＭＳ Ｐゴシック" w:hint="eastAsia"/>
                <w:color w:val="000000" w:themeColor="text1"/>
                <w:sz w:val="16"/>
                <w:szCs w:val="16"/>
              </w:rPr>
              <w:t>75～</w:t>
            </w:r>
          </w:p>
          <w:p w:rsidR="00E00CA2" w:rsidRPr="007E3184" w:rsidRDefault="00E00CA2" w:rsidP="00F220D8">
            <w:pPr>
              <w:autoSpaceDE w:val="0"/>
              <w:autoSpaceDN w:val="0"/>
              <w:spacing w:line="200" w:lineRule="exact"/>
              <w:jc w:val="right"/>
              <w:rPr>
                <w:rFonts w:ascii="HGｺﾞｼｯｸM" w:eastAsia="HGｺﾞｼｯｸM" w:hAnsi="ＭＳ Ｐゴシック"/>
                <w:color w:val="000000" w:themeColor="text1"/>
                <w:sz w:val="22"/>
                <w:szCs w:val="21"/>
              </w:rPr>
            </w:pPr>
            <w:r w:rsidRPr="007E3184">
              <w:rPr>
                <w:rFonts w:ascii="HGｺﾞｼｯｸM" w:eastAsia="HGｺﾞｼｯｸM" w:hAnsi="ＭＳ Ｐゴシック" w:hint="eastAsia"/>
                <w:color w:val="000000" w:themeColor="text1"/>
                <w:sz w:val="16"/>
                <w:szCs w:val="16"/>
              </w:rPr>
              <w:t>79歳</w:t>
            </w:r>
          </w:p>
        </w:tc>
        <w:tc>
          <w:tcPr>
            <w:tcW w:w="522" w:type="dxa"/>
            <w:shd w:val="clear" w:color="auto" w:fill="D9D9D9" w:themeFill="background1" w:themeFillShade="D9"/>
            <w:vAlign w:val="center"/>
          </w:tcPr>
          <w:p w:rsidR="00E00CA2" w:rsidRPr="007E3184" w:rsidRDefault="00E00CA2" w:rsidP="00F220D8">
            <w:pPr>
              <w:autoSpaceDE w:val="0"/>
              <w:autoSpaceDN w:val="0"/>
              <w:spacing w:line="200" w:lineRule="exact"/>
              <w:jc w:val="left"/>
              <w:rPr>
                <w:rFonts w:ascii="HGｺﾞｼｯｸM" w:eastAsia="HGｺﾞｼｯｸM" w:hAnsi="ＭＳ Ｐゴシック"/>
                <w:color w:val="000000" w:themeColor="text1"/>
                <w:sz w:val="16"/>
                <w:szCs w:val="16"/>
              </w:rPr>
            </w:pPr>
            <w:r w:rsidRPr="007E3184">
              <w:rPr>
                <w:rFonts w:ascii="HGｺﾞｼｯｸM" w:eastAsia="HGｺﾞｼｯｸM" w:hAnsi="ＭＳ Ｐゴシック" w:hint="eastAsia"/>
                <w:color w:val="000000" w:themeColor="text1"/>
                <w:sz w:val="16"/>
                <w:szCs w:val="16"/>
              </w:rPr>
              <w:t>80～</w:t>
            </w:r>
          </w:p>
          <w:p w:rsidR="00E00CA2" w:rsidRPr="007E3184" w:rsidRDefault="00E00CA2" w:rsidP="00F220D8">
            <w:pPr>
              <w:autoSpaceDE w:val="0"/>
              <w:autoSpaceDN w:val="0"/>
              <w:spacing w:line="200" w:lineRule="exact"/>
              <w:jc w:val="right"/>
              <w:rPr>
                <w:rFonts w:ascii="HGｺﾞｼｯｸM" w:eastAsia="HGｺﾞｼｯｸM" w:hAnsi="ＭＳ Ｐゴシック"/>
                <w:color w:val="000000" w:themeColor="text1"/>
                <w:sz w:val="22"/>
                <w:szCs w:val="21"/>
              </w:rPr>
            </w:pPr>
            <w:r w:rsidRPr="007E3184">
              <w:rPr>
                <w:rFonts w:ascii="HGｺﾞｼｯｸM" w:eastAsia="HGｺﾞｼｯｸM" w:hAnsi="ＭＳ Ｐゴシック" w:hint="eastAsia"/>
                <w:color w:val="000000" w:themeColor="text1"/>
                <w:sz w:val="16"/>
                <w:szCs w:val="16"/>
              </w:rPr>
              <w:t>84歳</w:t>
            </w:r>
          </w:p>
        </w:tc>
        <w:tc>
          <w:tcPr>
            <w:tcW w:w="522" w:type="dxa"/>
            <w:shd w:val="clear" w:color="auto" w:fill="D9D9D9" w:themeFill="background1" w:themeFillShade="D9"/>
            <w:vAlign w:val="center"/>
          </w:tcPr>
          <w:p w:rsidR="00E00CA2" w:rsidRPr="007E3184" w:rsidRDefault="00E00CA2" w:rsidP="00F220D8">
            <w:pPr>
              <w:autoSpaceDE w:val="0"/>
              <w:autoSpaceDN w:val="0"/>
              <w:spacing w:line="200" w:lineRule="exact"/>
              <w:jc w:val="center"/>
              <w:rPr>
                <w:rFonts w:ascii="HGｺﾞｼｯｸM" w:eastAsia="HGｺﾞｼｯｸM" w:hAnsi="ＭＳ Ｐゴシック"/>
                <w:color w:val="000000" w:themeColor="text1"/>
                <w:sz w:val="16"/>
                <w:szCs w:val="16"/>
              </w:rPr>
            </w:pPr>
            <w:r w:rsidRPr="007E3184">
              <w:rPr>
                <w:rFonts w:ascii="HGｺﾞｼｯｸM" w:eastAsia="HGｺﾞｼｯｸM" w:hAnsi="ＭＳ Ｐゴシック" w:hint="eastAsia"/>
                <w:color w:val="000000" w:themeColor="text1"/>
                <w:sz w:val="16"/>
                <w:szCs w:val="16"/>
              </w:rPr>
              <w:t>85歳</w:t>
            </w:r>
            <w:r w:rsidRPr="007E3184">
              <w:rPr>
                <w:rFonts w:ascii="HGｺﾞｼｯｸM" w:eastAsia="HGｺﾞｼｯｸM" w:hAnsi="ＭＳ Ｐゴシック"/>
                <w:color w:val="000000" w:themeColor="text1"/>
                <w:sz w:val="16"/>
                <w:szCs w:val="16"/>
              </w:rPr>
              <w:br/>
            </w:r>
            <w:r w:rsidRPr="007E3184">
              <w:rPr>
                <w:rFonts w:ascii="HGｺﾞｼｯｸM" w:eastAsia="HGｺﾞｼｯｸM" w:hAnsi="ＭＳ Ｐゴシック" w:hint="eastAsia"/>
                <w:color w:val="000000" w:themeColor="text1"/>
                <w:sz w:val="16"/>
                <w:szCs w:val="16"/>
              </w:rPr>
              <w:t>以上</w:t>
            </w:r>
          </w:p>
        </w:tc>
      </w:tr>
      <w:tr w:rsidR="00FD79AD" w:rsidRPr="007E3184" w:rsidTr="00A45C46">
        <w:trPr>
          <w:trHeight w:val="227"/>
        </w:trPr>
        <w:tc>
          <w:tcPr>
            <w:tcW w:w="908" w:type="dxa"/>
            <w:gridSpan w:val="2"/>
            <w:shd w:val="clear" w:color="auto" w:fill="D9D9D9" w:themeFill="background1" w:themeFillShade="D9"/>
            <w:vAlign w:val="center"/>
          </w:tcPr>
          <w:p w:rsidR="00FD79AD" w:rsidRPr="007E3184" w:rsidRDefault="00FD79AD" w:rsidP="00A45C46">
            <w:pPr>
              <w:autoSpaceDE w:val="0"/>
              <w:autoSpaceDN w:val="0"/>
              <w:spacing w:line="200" w:lineRule="exact"/>
              <w:ind w:leftChars="-20" w:left="-42" w:rightChars="-20" w:right="-42"/>
              <w:jc w:val="center"/>
              <w:rPr>
                <w:rFonts w:ascii="HGｺﾞｼｯｸM" w:eastAsia="HGｺﾞｼｯｸM" w:hAnsi="ＭＳ Ｐゴシック"/>
                <w:color w:val="000000" w:themeColor="text1"/>
                <w:sz w:val="16"/>
                <w:szCs w:val="16"/>
              </w:rPr>
            </w:pPr>
            <w:r w:rsidRPr="007E3184">
              <w:rPr>
                <w:rFonts w:ascii="HGｺﾞｼｯｸM" w:eastAsia="HGｺﾞｼｯｸM" w:hAnsi="ＭＳ Ｐゴシック" w:hint="eastAsia"/>
                <w:color w:val="000000" w:themeColor="text1"/>
                <w:sz w:val="16"/>
                <w:szCs w:val="16"/>
              </w:rPr>
              <w:t>平成17年</w:t>
            </w:r>
          </w:p>
        </w:tc>
        <w:tc>
          <w:tcPr>
            <w:tcW w:w="521" w:type="dxa"/>
            <w:shd w:val="clear" w:color="auto" w:fill="FFFFFF" w:themeFill="background1"/>
            <w:vAlign w:val="center"/>
          </w:tcPr>
          <w:p w:rsidR="00FD79AD" w:rsidRPr="007E3184" w:rsidRDefault="00FD79AD">
            <w:pPr>
              <w:jc w:val="right"/>
              <w:rPr>
                <w:rFonts w:ascii="HGｺﾞｼｯｸM" w:eastAsia="HGｺﾞｼｯｸM"/>
                <w:color w:val="000000"/>
                <w:sz w:val="16"/>
                <w:szCs w:val="16"/>
              </w:rPr>
            </w:pPr>
            <w:r w:rsidRPr="007E3184">
              <w:rPr>
                <w:rFonts w:ascii="HGｺﾞｼｯｸM" w:eastAsia="HGｺﾞｼｯｸM" w:hint="eastAsia"/>
                <w:color w:val="000000"/>
                <w:sz w:val="16"/>
                <w:szCs w:val="16"/>
              </w:rPr>
              <w:t>17.9</w:t>
            </w:r>
          </w:p>
        </w:tc>
        <w:tc>
          <w:tcPr>
            <w:tcW w:w="522" w:type="dxa"/>
            <w:shd w:val="clear" w:color="auto" w:fill="FFFFFF" w:themeFill="background1"/>
            <w:vAlign w:val="center"/>
          </w:tcPr>
          <w:p w:rsidR="00FD79AD" w:rsidRPr="007E3184" w:rsidRDefault="00FD79AD">
            <w:pPr>
              <w:jc w:val="right"/>
              <w:rPr>
                <w:rFonts w:ascii="HGｺﾞｼｯｸM" w:eastAsia="HGｺﾞｼｯｸM"/>
                <w:color w:val="000000"/>
                <w:sz w:val="16"/>
                <w:szCs w:val="16"/>
              </w:rPr>
            </w:pPr>
            <w:r w:rsidRPr="007E3184">
              <w:rPr>
                <w:rFonts w:ascii="HGｺﾞｼｯｸM" w:eastAsia="HGｺﾞｼｯｸM" w:hint="eastAsia"/>
                <w:color w:val="000000"/>
                <w:sz w:val="16"/>
                <w:szCs w:val="16"/>
              </w:rPr>
              <w:t>61.7</w:t>
            </w:r>
          </w:p>
        </w:tc>
        <w:tc>
          <w:tcPr>
            <w:tcW w:w="521" w:type="dxa"/>
            <w:shd w:val="clear" w:color="auto" w:fill="FFFFFF" w:themeFill="background1"/>
            <w:vAlign w:val="center"/>
          </w:tcPr>
          <w:p w:rsidR="00FD79AD" w:rsidRPr="007E3184" w:rsidRDefault="00FD79AD">
            <w:pPr>
              <w:jc w:val="right"/>
              <w:rPr>
                <w:rFonts w:ascii="HGｺﾞｼｯｸM" w:eastAsia="HGｺﾞｼｯｸM"/>
                <w:color w:val="000000"/>
                <w:sz w:val="16"/>
                <w:szCs w:val="16"/>
              </w:rPr>
            </w:pPr>
            <w:r w:rsidRPr="007E3184">
              <w:rPr>
                <w:rFonts w:ascii="HGｺﾞｼｯｸM" w:eastAsia="HGｺﾞｼｯｸM" w:hint="eastAsia"/>
                <w:color w:val="000000"/>
                <w:sz w:val="16"/>
                <w:szCs w:val="16"/>
              </w:rPr>
              <w:t>62.4</w:t>
            </w:r>
          </w:p>
        </w:tc>
        <w:tc>
          <w:tcPr>
            <w:tcW w:w="522" w:type="dxa"/>
            <w:shd w:val="clear" w:color="auto" w:fill="FFFFFF" w:themeFill="background1"/>
            <w:vAlign w:val="center"/>
          </w:tcPr>
          <w:p w:rsidR="00FD79AD" w:rsidRPr="007E3184" w:rsidRDefault="00FD79AD">
            <w:pPr>
              <w:jc w:val="right"/>
              <w:rPr>
                <w:rFonts w:ascii="HGｺﾞｼｯｸM" w:eastAsia="HGｺﾞｼｯｸM"/>
                <w:color w:val="000000"/>
                <w:sz w:val="16"/>
                <w:szCs w:val="16"/>
              </w:rPr>
            </w:pPr>
            <w:r w:rsidRPr="007E3184">
              <w:rPr>
                <w:rFonts w:ascii="HGｺﾞｼｯｸM" w:eastAsia="HGｺﾞｼｯｸM" w:hint="eastAsia"/>
                <w:color w:val="000000"/>
                <w:sz w:val="16"/>
                <w:szCs w:val="16"/>
              </w:rPr>
              <w:t>52.8</w:t>
            </w:r>
          </w:p>
        </w:tc>
        <w:tc>
          <w:tcPr>
            <w:tcW w:w="522" w:type="dxa"/>
            <w:shd w:val="clear" w:color="auto" w:fill="FFFFFF" w:themeFill="background1"/>
            <w:vAlign w:val="center"/>
          </w:tcPr>
          <w:p w:rsidR="00FD79AD" w:rsidRPr="007E3184" w:rsidRDefault="00FD79AD">
            <w:pPr>
              <w:jc w:val="right"/>
              <w:rPr>
                <w:rFonts w:ascii="HGｺﾞｼｯｸM" w:eastAsia="HGｺﾞｼｯｸM"/>
                <w:color w:val="000000"/>
                <w:sz w:val="16"/>
                <w:szCs w:val="16"/>
              </w:rPr>
            </w:pPr>
            <w:r w:rsidRPr="007E3184">
              <w:rPr>
                <w:rFonts w:ascii="HGｺﾞｼｯｸM" w:eastAsia="HGｺﾞｼｯｸM" w:hint="eastAsia"/>
                <w:color w:val="000000"/>
                <w:sz w:val="16"/>
                <w:szCs w:val="16"/>
              </w:rPr>
              <w:t>55.8</w:t>
            </w:r>
          </w:p>
        </w:tc>
        <w:tc>
          <w:tcPr>
            <w:tcW w:w="521" w:type="dxa"/>
            <w:shd w:val="clear" w:color="auto" w:fill="FFFFFF" w:themeFill="background1"/>
            <w:vAlign w:val="center"/>
          </w:tcPr>
          <w:p w:rsidR="00FD79AD" w:rsidRPr="007E3184" w:rsidRDefault="00FD79AD">
            <w:pPr>
              <w:jc w:val="right"/>
              <w:rPr>
                <w:rFonts w:ascii="HGｺﾞｼｯｸM" w:eastAsia="HGｺﾞｼｯｸM"/>
                <w:color w:val="000000"/>
                <w:sz w:val="16"/>
                <w:szCs w:val="16"/>
              </w:rPr>
            </w:pPr>
            <w:r w:rsidRPr="007E3184">
              <w:rPr>
                <w:rFonts w:ascii="HGｺﾞｼｯｸM" w:eastAsia="HGｺﾞｼｯｸM" w:hint="eastAsia"/>
                <w:color w:val="000000"/>
                <w:sz w:val="16"/>
                <w:szCs w:val="16"/>
              </w:rPr>
              <w:t>63.7</w:t>
            </w:r>
          </w:p>
        </w:tc>
        <w:tc>
          <w:tcPr>
            <w:tcW w:w="522" w:type="dxa"/>
            <w:shd w:val="clear" w:color="auto" w:fill="FFFFFF" w:themeFill="background1"/>
            <w:vAlign w:val="center"/>
          </w:tcPr>
          <w:p w:rsidR="00FD79AD" w:rsidRPr="007E3184" w:rsidRDefault="00FD79AD">
            <w:pPr>
              <w:jc w:val="right"/>
              <w:rPr>
                <w:rFonts w:ascii="HGｺﾞｼｯｸM" w:eastAsia="HGｺﾞｼｯｸM"/>
                <w:color w:val="000000"/>
                <w:sz w:val="16"/>
                <w:szCs w:val="16"/>
              </w:rPr>
            </w:pPr>
            <w:r w:rsidRPr="007E3184">
              <w:rPr>
                <w:rFonts w:ascii="HGｺﾞｼｯｸM" w:eastAsia="HGｺﾞｼｯｸM" w:hint="eastAsia"/>
                <w:color w:val="000000"/>
                <w:sz w:val="16"/>
                <w:szCs w:val="16"/>
              </w:rPr>
              <w:t>65.1</w:t>
            </w:r>
          </w:p>
        </w:tc>
        <w:tc>
          <w:tcPr>
            <w:tcW w:w="521" w:type="dxa"/>
            <w:shd w:val="clear" w:color="auto" w:fill="FFFFFF" w:themeFill="background1"/>
            <w:vAlign w:val="center"/>
          </w:tcPr>
          <w:p w:rsidR="00FD79AD" w:rsidRPr="007E3184" w:rsidRDefault="00FD79AD">
            <w:pPr>
              <w:jc w:val="right"/>
              <w:rPr>
                <w:rFonts w:ascii="HGｺﾞｼｯｸM" w:eastAsia="HGｺﾞｼｯｸM"/>
                <w:color w:val="000000"/>
                <w:sz w:val="16"/>
                <w:szCs w:val="16"/>
              </w:rPr>
            </w:pPr>
            <w:r w:rsidRPr="007E3184">
              <w:rPr>
                <w:rFonts w:ascii="HGｺﾞｼｯｸM" w:eastAsia="HGｺﾞｼｯｸM" w:hint="eastAsia"/>
                <w:color w:val="000000"/>
                <w:sz w:val="16"/>
                <w:szCs w:val="16"/>
              </w:rPr>
              <w:t>59.5</w:t>
            </w:r>
          </w:p>
        </w:tc>
        <w:tc>
          <w:tcPr>
            <w:tcW w:w="522" w:type="dxa"/>
            <w:shd w:val="clear" w:color="auto" w:fill="FFFFFF" w:themeFill="background1"/>
            <w:vAlign w:val="center"/>
          </w:tcPr>
          <w:p w:rsidR="00FD79AD" w:rsidRPr="007E3184" w:rsidRDefault="00FD79AD">
            <w:pPr>
              <w:jc w:val="right"/>
              <w:rPr>
                <w:rFonts w:ascii="HGｺﾞｼｯｸM" w:eastAsia="HGｺﾞｼｯｸM"/>
                <w:color w:val="000000"/>
                <w:sz w:val="16"/>
                <w:szCs w:val="16"/>
              </w:rPr>
            </w:pPr>
            <w:r w:rsidRPr="007E3184">
              <w:rPr>
                <w:rFonts w:ascii="HGｺﾞｼｯｸM" w:eastAsia="HGｺﾞｼｯｸM" w:hint="eastAsia"/>
                <w:color w:val="000000"/>
                <w:sz w:val="16"/>
                <w:szCs w:val="16"/>
              </w:rPr>
              <w:t>53.1</w:t>
            </w:r>
          </w:p>
        </w:tc>
        <w:tc>
          <w:tcPr>
            <w:tcW w:w="522" w:type="dxa"/>
            <w:shd w:val="clear" w:color="auto" w:fill="FFFFFF" w:themeFill="background1"/>
            <w:vAlign w:val="center"/>
          </w:tcPr>
          <w:p w:rsidR="00FD79AD" w:rsidRPr="007E3184" w:rsidRDefault="00FD79AD">
            <w:pPr>
              <w:jc w:val="right"/>
              <w:rPr>
                <w:rFonts w:ascii="HGｺﾞｼｯｸM" w:eastAsia="HGｺﾞｼｯｸM"/>
                <w:color w:val="000000"/>
                <w:sz w:val="16"/>
                <w:szCs w:val="16"/>
              </w:rPr>
            </w:pPr>
            <w:r w:rsidRPr="007E3184">
              <w:rPr>
                <w:rFonts w:ascii="HGｺﾞｼｯｸM" w:eastAsia="HGｺﾞｼｯｸM" w:hint="eastAsia"/>
                <w:color w:val="000000"/>
                <w:sz w:val="16"/>
                <w:szCs w:val="16"/>
              </w:rPr>
              <w:t>33.7</w:t>
            </w:r>
          </w:p>
        </w:tc>
        <w:tc>
          <w:tcPr>
            <w:tcW w:w="521" w:type="dxa"/>
            <w:shd w:val="clear" w:color="auto" w:fill="FFFFFF" w:themeFill="background1"/>
            <w:vAlign w:val="center"/>
          </w:tcPr>
          <w:p w:rsidR="00FD79AD" w:rsidRPr="007E3184" w:rsidRDefault="00FD79AD">
            <w:pPr>
              <w:jc w:val="right"/>
              <w:rPr>
                <w:rFonts w:ascii="HGｺﾞｼｯｸM" w:eastAsia="HGｺﾞｼｯｸM"/>
                <w:color w:val="000000"/>
                <w:sz w:val="16"/>
                <w:szCs w:val="16"/>
              </w:rPr>
            </w:pPr>
            <w:r w:rsidRPr="007E3184">
              <w:rPr>
                <w:rFonts w:ascii="HGｺﾞｼｯｸM" w:eastAsia="HGｺﾞｼｯｸM" w:hint="eastAsia"/>
                <w:color w:val="000000"/>
                <w:sz w:val="16"/>
                <w:szCs w:val="16"/>
              </w:rPr>
              <w:t>18.5</w:t>
            </w:r>
          </w:p>
        </w:tc>
        <w:tc>
          <w:tcPr>
            <w:tcW w:w="522" w:type="dxa"/>
            <w:shd w:val="clear" w:color="auto" w:fill="FFFFFF" w:themeFill="background1"/>
            <w:vAlign w:val="center"/>
          </w:tcPr>
          <w:p w:rsidR="00FD79AD" w:rsidRPr="007E3184" w:rsidRDefault="00FD79AD">
            <w:pPr>
              <w:jc w:val="right"/>
              <w:rPr>
                <w:rFonts w:ascii="HGｺﾞｼｯｸM" w:eastAsia="HGｺﾞｼｯｸM"/>
                <w:color w:val="000000"/>
                <w:sz w:val="16"/>
                <w:szCs w:val="16"/>
              </w:rPr>
            </w:pPr>
            <w:r w:rsidRPr="007E3184">
              <w:rPr>
                <w:rFonts w:ascii="HGｺﾞｼｯｸM" w:eastAsia="HGｺﾞｼｯｸM" w:hint="eastAsia"/>
                <w:color w:val="000000"/>
                <w:sz w:val="16"/>
                <w:szCs w:val="16"/>
              </w:rPr>
              <w:t>10.2</w:t>
            </w:r>
          </w:p>
        </w:tc>
        <w:tc>
          <w:tcPr>
            <w:tcW w:w="521" w:type="dxa"/>
            <w:shd w:val="clear" w:color="auto" w:fill="FFFFFF" w:themeFill="background1"/>
            <w:vAlign w:val="center"/>
          </w:tcPr>
          <w:p w:rsidR="00FD79AD" w:rsidRPr="007E3184" w:rsidRDefault="00FD79AD">
            <w:pPr>
              <w:jc w:val="right"/>
              <w:rPr>
                <w:rFonts w:ascii="HGｺﾞｼｯｸM" w:eastAsia="HGｺﾞｼｯｸM"/>
                <w:color w:val="000000"/>
                <w:sz w:val="16"/>
                <w:szCs w:val="16"/>
              </w:rPr>
            </w:pPr>
            <w:r w:rsidRPr="007E3184">
              <w:rPr>
                <w:rFonts w:ascii="HGｺﾞｼｯｸM" w:eastAsia="HGｺﾞｼｯｸM" w:hint="eastAsia"/>
                <w:color w:val="000000"/>
                <w:sz w:val="16"/>
                <w:szCs w:val="16"/>
              </w:rPr>
              <w:t>5.6</w:t>
            </w:r>
          </w:p>
        </w:tc>
        <w:tc>
          <w:tcPr>
            <w:tcW w:w="522" w:type="dxa"/>
            <w:shd w:val="clear" w:color="auto" w:fill="FFFFFF" w:themeFill="background1"/>
            <w:vAlign w:val="center"/>
          </w:tcPr>
          <w:p w:rsidR="00FD79AD" w:rsidRPr="007E3184" w:rsidRDefault="00FD79AD">
            <w:pPr>
              <w:jc w:val="right"/>
              <w:rPr>
                <w:rFonts w:ascii="HGｺﾞｼｯｸM" w:eastAsia="HGｺﾞｼｯｸM"/>
                <w:color w:val="000000"/>
                <w:sz w:val="16"/>
                <w:szCs w:val="16"/>
              </w:rPr>
            </w:pPr>
            <w:r w:rsidRPr="007E3184">
              <w:rPr>
                <w:rFonts w:ascii="HGｺﾞｼｯｸM" w:eastAsia="HGｺﾞｼｯｸM" w:hint="eastAsia"/>
                <w:color w:val="000000"/>
                <w:sz w:val="16"/>
                <w:szCs w:val="16"/>
              </w:rPr>
              <w:t>3.3</w:t>
            </w:r>
          </w:p>
        </w:tc>
        <w:tc>
          <w:tcPr>
            <w:tcW w:w="522" w:type="dxa"/>
            <w:shd w:val="clear" w:color="auto" w:fill="FFFFFF" w:themeFill="background1"/>
            <w:vAlign w:val="center"/>
          </w:tcPr>
          <w:p w:rsidR="00FD79AD" w:rsidRPr="007E3184" w:rsidRDefault="00FD79AD">
            <w:pPr>
              <w:jc w:val="right"/>
              <w:rPr>
                <w:rFonts w:ascii="HGｺﾞｼｯｸM" w:eastAsia="HGｺﾞｼｯｸM"/>
                <w:color w:val="000000"/>
                <w:sz w:val="16"/>
                <w:szCs w:val="16"/>
              </w:rPr>
            </w:pPr>
            <w:r w:rsidRPr="007E3184">
              <w:rPr>
                <w:rFonts w:ascii="HGｺﾞｼｯｸM" w:eastAsia="HGｺﾞｼｯｸM" w:hint="eastAsia"/>
                <w:color w:val="000000"/>
                <w:sz w:val="16"/>
                <w:szCs w:val="16"/>
              </w:rPr>
              <w:t>1.4</w:t>
            </w:r>
          </w:p>
        </w:tc>
      </w:tr>
      <w:tr w:rsidR="00FD79AD" w:rsidRPr="007E3184" w:rsidTr="00A45C46">
        <w:trPr>
          <w:trHeight w:val="227"/>
        </w:trPr>
        <w:tc>
          <w:tcPr>
            <w:tcW w:w="908" w:type="dxa"/>
            <w:gridSpan w:val="2"/>
            <w:shd w:val="clear" w:color="auto" w:fill="D9D9D9" w:themeFill="background1" w:themeFillShade="D9"/>
            <w:vAlign w:val="center"/>
          </w:tcPr>
          <w:p w:rsidR="00FD79AD" w:rsidRPr="007E3184" w:rsidRDefault="00FD79AD" w:rsidP="00A45C46">
            <w:pPr>
              <w:autoSpaceDE w:val="0"/>
              <w:autoSpaceDN w:val="0"/>
              <w:spacing w:line="200" w:lineRule="exact"/>
              <w:ind w:leftChars="-20" w:left="-42" w:rightChars="-20" w:right="-42"/>
              <w:jc w:val="center"/>
              <w:rPr>
                <w:rFonts w:ascii="HGｺﾞｼｯｸM" w:eastAsia="HGｺﾞｼｯｸM" w:hAnsi="ＭＳ Ｐゴシック"/>
                <w:color w:val="000000" w:themeColor="text1"/>
                <w:sz w:val="16"/>
                <w:szCs w:val="16"/>
              </w:rPr>
            </w:pPr>
            <w:r w:rsidRPr="007E3184">
              <w:rPr>
                <w:rFonts w:ascii="HGｺﾞｼｯｸM" w:eastAsia="HGｺﾞｼｯｸM" w:hAnsi="ＭＳ Ｐゴシック" w:hint="eastAsia"/>
                <w:color w:val="000000" w:themeColor="text1"/>
                <w:sz w:val="16"/>
                <w:szCs w:val="16"/>
              </w:rPr>
              <w:t>平成22年</w:t>
            </w:r>
          </w:p>
        </w:tc>
        <w:tc>
          <w:tcPr>
            <w:tcW w:w="521" w:type="dxa"/>
            <w:shd w:val="clear" w:color="auto" w:fill="FFFFFF" w:themeFill="background1"/>
            <w:vAlign w:val="center"/>
          </w:tcPr>
          <w:p w:rsidR="00FD79AD" w:rsidRPr="007E3184" w:rsidRDefault="00FD79AD">
            <w:pPr>
              <w:jc w:val="right"/>
              <w:rPr>
                <w:rFonts w:ascii="HGｺﾞｼｯｸM" w:eastAsia="HGｺﾞｼｯｸM" w:hAnsi="ＭＳ Ｐゴシック" w:cs="ＭＳ Ｐゴシック"/>
                <w:color w:val="000000"/>
                <w:sz w:val="16"/>
                <w:szCs w:val="16"/>
              </w:rPr>
            </w:pPr>
            <w:r w:rsidRPr="007E3184">
              <w:rPr>
                <w:rFonts w:ascii="HGｺﾞｼｯｸM" w:eastAsia="HGｺﾞｼｯｸM" w:hint="eastAsia"/>
                <w:color w:val="000000"/>
                <w:sz w:val="16"/>
                <w:szCs w:val="16"/>
              </w:rPr>
              <w:t>18.0</w:t>
            </w:r>
          </w:p>
        </w:tc>
        <w:tc>
          <w:tcPr>
            <w:tcW w:w="522" w:type="dxa"/>
            <w:shd w:val="clear" w:color="auto" w:fill="FFFFFF" w:themeFill="background1"/>
            <w:vAlign w:val="center"/>
          </w:tcPr>
          <w:p w:rsidR="00FD79AD" w:rsidRPr="007E3184" w:rsidRDefault="00FD79AD">
            <w:pPr>
              <w:jc w:val="right"/>
              <w:rPr>
                <w:rFonts w:ascii="HGｺﾞｼｯｸM" w:eastAsia="HGｺﾞｼｯｸM" w:hAnsi="ＭＳ Ｐゴシック" w:cs="ＭＳ Ｐゴシック"/>
                <w:color w:val="000000"/>
                <w:sz w:val="16"/>
                <w:szCs w:val="16"/>
              </w:rPr>
            </w:pPr>
            <w:r w:rsidRPr="007E3184">
              <w:rPr>
                <w:rFonts w:ascii="HGｺﾞｼｯｸM" w:eastAsia="HGｺﾞｼｯｸM" w:hint="eastAsia"/>
                <w:color w:val="000000"/>
                <w:sz w:val="16"/>
                <w:szCs w:val="16"/>
              </w:rPr>
              <w:t>68.8</w:t>
            </w:r>
          </w:p>
        </w:tc>
        <w:tc>
          <w:tcPr>
            <w:tcW w:w="521" w:type="dxa"/>
            <w:shd w:val="clear" w:color="auto" w:fill="FFFFFF" w:themeFill="background1"/>
            <w:vAlign w:val="center"/>
          </w:tcPr>
          <w:p w:rsidR="00FD79AD" w:rsidRPr="007E3184" w:rsidRDefault="00FD79AD">
            <w:pPr>
              <w:jc w:val="right"/>
              <w:rPr>
                <w:rFonts w:ascii="HGｺﾞｼｯｸM" w:eastAsia="HGｺﾞｼｯｸM" w:hAnsi="ＭＳ Ｐゴシック" w:cs="ＭＳ Ｐゴシック"/>
                <w:color w:val="000000"/>
                <w:sz w:val="16"/>
                <w:szCs w:val="16"/>
              </w:rPr>
            </w:pPr>
            <w:r w:rsidRPr="007E3184">
              <w:rPr>
                <w:rFonts w:ascii="HGｺﾞｼｯｸM" w:eastAsia="HGｺﾞｼｯｸM" w:hint="eastAsia"/>
                <w:color w:val="000000"/>
                <w:sz w:val="16"/>
                <w:szCs w:val="16"/>
              </w:rPr>
              <w:t>75.4</w:t>
            </w:r>
          </w:p>
        </w:tc>
        <w:tc>
          <w:tcPr>
            <w:tcW w:w="522" w:type="dxa"/>
            <w:shd w:val="clear" w:color="auto" w:fill="FFFFFF" w:themeFill="background1"/>
            <w:vAlign w:val="center"/>
          </w:tcPr>
          <w:p w:rsidR="00FD79AD" w:rsidRPr="007E3184" w:rsidRDefault="00FD79AD">
            <w:pPr>
              <w:jc w:val="right"/>
              <w:rPr>
                <w:rFonts w:ascii="HGｺﾞｼｯｸM" w:eastAsia="HGｺﾞｼｯｸM" w:hAnsi="ＭＳ Ｐゴシック" w:cs="ＭＳ Ｐゴシック"/>
                <w:color w:val="000000"/>
                <w:sz w:val="16"/>
                <w:szCs w:val="16"/>
              </w:rPr>
            </w:pPr>
            <w:r w:rsidRPr="007E3184">
              <w:rPr>
                <w:rFonts w:ascii="HGｺﾞｼｯｸM" w:eastAsia="HGｺﾞｼｯｸM" w:hint="eastAsia"/>
                <w:color w:val="000000"/>
                <w:sz w:val="16"/>
                <w:szCs w:val="16"/>
              </w:rPr>
              <w:t>63.2</w:t>
            </w:r>
          </w:p>
        </w:tc>
        <w:tc>
          <w:tcPr>
            <w:tcW w:w="522" w:type="dxa"/>
            <w:shd w:val="clear" w:color="auto" w:fill="FFFFFF" w:themeFill="background1"/>
            <w:vAlign w:val="center"/>
          </w:tcPr>
          <w:p w:rsidR="00FD79AD" w:rsidRPr="007E3184" w:rsidRDefault="00FD79AD">
            <w:pPr>
              <w:jc w:val="right"/>
              <w:rPr>
                <w:rFonts w:ascii="HGｺﾞｼｯｸM" w:eastAsia="HGｺﾞｼｯｸM" w:hAnsi="ＭＳ Ｐゴシック" w:cs="ＭＳ Ｐゴシック"/>
                <w:color w:val="000000"/>
                <w:sz w:val="16"/>
                <w:szCs w:val="16"/>
              </w:rPr>
            </w:pPr>
            <w:r w:rsidRPr="007E3184">
              <w:rPr>
                <w:rFonts w:ascii="HGｺﾞｼｯｸM" w:eastAsia="HGｺﾞｼｯｸM" w:hint="eastAsia"/>
                <w:color w:val="000000"/>
                <w:sz w:val="16"/>
                <w:szCs w:val="16"/>
              </w:rPr>
              <w:t>64.0</w:t>
            </w:r>
          </w:p>
        </w:tc>
        <w:tc>
          <w:tcPr>
            <w:tcW w:w="521" w:type="dxa"/>
            <w:shd w:val="clear" w:color="auto" w:fill="FFFFFF" w:themeFill="background1"/>
            <w:vAlign w:val="center"/>
          </w:tcPr>
          <w:p w:rsidR="00FD79AD" w:rsidRPr="007E3184" w:rsidRDefault="00FD79AD">
            <w:pPr>
              <w:jc w:val="right"/>
              <w:rPr>
                <w:rFonts w:ascii="HGｺﾞｼｯｸM" w:eastAsia="HGｺﾞｼｯｸM" w:hAnsi="ＭＳ Ｐゴシック" w:cs="ＭＳ Ｐゴシック"/>
                <w:color w:val="000000"/>
                <w:sz w:val="16"/>
                <w:szCs w:val="16"/>
              </w:rPr>
            </w:pPr>
            <w:r w:rsidRPr="007E3184">
              <w:rPr>
                <w:rFonts w:ascii="HGｺﾞｼｯｸM" w:eastAsia="HGｺﾞｼｯｸM" w:hint="eastAsia"/>
                <w:color w:val="000000"/>
                <w:sz w:val="16"/>
                <w:szCs w:val="16"/>
              </w:rPr>
              <w:t>68.9</w:t>
            </w:r>
          </w:p>
        </w:tc>
        <w:tc>
          <w:tcPr>
            <w:tcW w:w="522" w:type="dxa"/>
            <w:shd w:val="clear" w:color="auto" w:fill="FFFFFF" w:themeFill="background1"/>
            <w:vAlign w:val="center"/>
          </w:tcPr>
          <w:p w:rsidR="00FD79AD" w:rsidRPr="007E3184" w:rsidRDefault="00FD79AD">
            <w:pPr>
              <w:jc w:val="right"/>
              <w:rPr>
                <w:rFonts w:ascii="HGｺﾞｼｯｸM" w:eastAsia="HGｺﾞｼｯｸM" w:hAnsi="ＭＳ Ｐゴシック" w:cs="ＭＳ Ｐゴシック"/>
                <w:color w:val="000000"/>
                <w:sz w:val="16"/>
                <w:szCs w:val="16"/>
              </w:rPr>
            </w:pPr>
            <w:r w:rsidRPr="007E3184">
              <w:rPr>
                <w:rFonts w:ascii="HGｺﾞｼｯｸM" w:eastAsia="HGｺﾞｼｯｸM" w:hint="eastAsia"/>
                <w:color w:val="000000"/>
                <w:sz w:val="16"/>
                <w:szCs w:val="16"/>
              </w:rPr>
              <w:t>72.1</w:t>
            </w:r>
          </w:p>
        </w:tc>
        <w:tc>
          <w:tcPr>
            <w:tcW w:w="521" w:type="dxa"/>
            <w:shd w:val="clear" w:color="auto" w:fill="FFFFFF" w:themeFill="background1"/>
            <w:vAlign w:val="center"/>
          </w:tcPr>
          <w:p w:rsidR="00FD79AD" w:rsidRPr="007E3184" w:rsidRDefault="00FD79AD">
            <w:pPr>
              <w:jc w:val="right"/>
              <w:rPr>
                <w:rFonts w:ascii="HGｺﾞｼｯｸM" w:eastAsia="HGｺﾞｼｯｸM" w:hAnsi="ＭＳ Ｐゴシック" w:cs="ＭＳ Ｐゴシック"/>
                <w:color w:val="000000"/>
                <w:sz w:val="16"/>
                <w:szCs w:val="16"/>
              </w:rPr>
            </w:pPr>
            <w:r w:rsidRPr="007E3184">
              <w:rPr>
                <w:rFonts w:ascii="HGｺﾞｼｯｸM" w:eastAsia="HGｺﾞｼｯｸM" w:hint="eastAsia"/>
                <w:color w:val="000000"/>
                <w:sz w:val="16"/>
                <w:szCs w:val="16"/>
              </w:rPr>
              <w:t>68.5</w:t>
            </w:r>
          </w:p>
        </w:tc>
        <w:tc>
          <w:tcPr>
            <w:tcW w:w="522" w:type="dxa"/>
            <w:shd w:val="clear" w:color="auto" w:fill="FFFFFF" w:themeFill="background1"/>
            <w:vAlign w:val="center"/>
          </w:tcPr>
          <w:p w:rsidR="00FD79AD" w:rsidRPr="007E3184" w:rsidRDefault="00FD79AD">
            <w:pPr>
              <w:jc w:val="right"/>
              <w:rPr>
                <w:rFonts w:ascii="HGｺﾞｼｯｸM" w:eastAsia="HGｺﾞｼｯｸM" w:hAnsi="ＭＳ Ｐゴシック" w:cs="ＭＳ Ｐゴシック"/>
                <w:color w:val="000000"/>
                <w:sz w:val="16"/>
                <w:szCs w:val="16"/>
              </w:rPr>
            </w:pPr>
            <w:r w:rsidRPr="007E3184">
              <w:rPr>
                <w:rFonts w:ascii="HGｺﾞｼｯｸM" w:eastAsia="HGｺﾞｼｯｸM" w:hint="eastAsia"/>
                <w:color w:val="000000"/>
                <w:sz w:val="16"/>
                <w:szCs w:val="16"/>
              </w:rPr>
              <w:t>58.4</w:t>
            </w:r>
          </w:p>
        </w:tc>
        <w:tc>
          <w:tcPr>
            <w:tcW w:w="522" w:type="dxa"/>
            <w:shd w:val="clear" w:color="auto" w:fill="FFFFFF" w:themeFill="background1"/>
            <w:vAlign w:val="center"/>
          </w:tcPr>
          <w:p w:rsidR="00FD79AD" w:rsidRPr="007E3184" w:rsidRDefault="00FD79AD">
            <w:pPr>
              <w:jc w:val="right"/>
              <w:rPr>
                <w:rFonts w:ascii="HGｺﾞｼｯｸM" w:eastAsia="HGｺﾞｼｯｸM" w:hAnsi="ＭＳ Ｐゴシック" w:cs="ＭＳ Ｐゴシック"/>
                <w:color w:val="000000"/>
                <w:sz w:val="16"/>
                <w:szCs w:val="16"/>
              </w:rPr>
            </w:pPr>
            <w:r w:rsidRPr="007E3184">
              <w:rPr>
                <w:rFonts w:ascii="HGｺﾞｼｯｸM" w:eastAsia="HGｺﾞｼｯｸM" w:hint="eastAsia"/>
                <w:color w:val="000000"/>
                <w:sz w:val="16"/>
                <w:szCs w:val="16"/>
              </w:rPr>
              <w:t>43.4</w:t>
            </w:r>
          </w:p>
        </w:tc>
        <w:tc>
          <w:tcPr>
            <w:tcW w:w="521" w:type="dxa"/>
            <w:shd w:val="clear" w:color="auto" w:fill="FFFFFF" w:themeFill="background1"/>
            <w:vAlign w:val="center"/>
          </w:tcPr>
          <w:p w:rsidR="00FD79AD" w:rsidRPr="007E3184" w:rsidRDefault="00FD79AD">
            <w:pPr>
              <w:jc w:val="right"/>
              <w:rPr>
                <w:rFonts w:ascii="HGｺﾞｼｯｸM" w:eastAsia="HGｺﾞｼｯｸM" w:hAnsi="ＭＳ Ｐゴシック" w:cs="ＭＳ Ｐゴシック"/>
                <w:color w:val="000000"/>
                <w:sz w:val="16"/>
                <w:szCs w:val="16"/>
              </w:rPr>
            </w:pPr>
            <w:r w:rsidRPr="007E3184">
              <w:rPr>
                <w:rFonts w:ascii="HGｺﾞｼｯｸM" w:eastAsia="HGｺﾞｼｯｸM" w:hint="eastAsia"/>
                <w:color w:val="000000"/>
                <w:sz w:val="16"/>
                <w:szCs w:val="16"/>
              </w:rPr>
              <w:t>24.3</w:t>
            </w:r>
          </w:p>
        </w:tc>
        <w:tc>
          <w:tcPr>
            <w:tcW w:w="522" w:type="dxa"/>
            <w:shd w:val="clear" w:color="auto" w:fill="FFFFFF" w:themeFill="background1"/>
            <w:vAlign w:val="center"/>
          </w:tcPr>
          <w:p w:rsidR="00FD79AD" w:rsidRPr="007E3184" w:rsidRDefault="00FD79AD">
            <w:pPr>
              <w:jc w:val="right"/>
              <w:rPr>
                <w:rFonts w:ascii="HGｺﾞｼｯｸM" w:eastAsia="HGｺﾞｼｯｸM" w:hAnsi="ＭＳ Ｐゴシック" w:cs="ＭＳ Ｐゴシック"/>
                <w:color w:val="000000"/>
                <w:sz w:val="16"/>
                <w:szCs w:val="16"/>
              </w:rPr>
            </w:pPr>
            <w:r w:rsidRPr="007E3184">
              <w:rPr>
                <w:rFonts w:ascii="HGｺﾞｼｯｸM" w:eastAsia="HGｺﾞｼｯｸM" w:hint="eastAsia"/>
                <w:color w:val="000000"/>
                <w:sz w:val="16"/>
                <w:szCs w:val="16"/>
              </w:rPr>
              <w:t>11.8</w:t>
            </w:r>
          </w:p>
        </w:tc>
        <w:tc>
          <w:tcPr>
            <w:tcW w:w="521" w:type="dxa"/>
            <w:shd w:val="clear" w:color="auto" w:fill="FFFFFF" w:themeFill="background1"/>
            <w:vAlign w:val="center"/>
          </w:tcPr>
          <w:p w:rsidR="00FD79AD" w:rsidRPr="007E3184" w:rsidRDefault="00FD79AD">
            <w:pPr>
              <w:jc w:val="right"/>
              <w:rPr>
                <w:rFonts w:ascii="HGｺﾞｼｯｸM" w:eastAsia="HGｺﾞｼｯｸM" w:hAnsi="ＭＳ Ｐゴシック" w:cs="ＭＳ Ｐゴシック"/>
                <w:color w:val="000000"/>
                <w:sz w:val="16"/>
                <w:szCs w:val="16"/>
              </w:rPr>
            </w:pPr>
            <w:r w:rsidRPr="007E3184">
              <w:rPr>
                <w:rFonts w:ascii="HGｺﾞｼｯｸM" w:eastAsia="HGｺﾞｼｯｸM" w:hint="eastAsia"/>
                <w:color w:val="000000"/>
                <w:sz w:val="16"/>
                <w:szCs w:val="16"/>
              </w:rPr>
              <w:t>6.4</w:t>
            </w:r>
          </w:p>
        </w:tc>
        <w:tc>
          <w:tcPr>
            <w:tcW w:w="522" w:type="dxa"/>
            <w:shd w:val="clear" w:color="auto" w:fill="FFFFFF" w:themeFill="background1"/>
            <w:vAlign w:val="center"/>
          </w:tcPr>
          <w:p w:rsidR="00FD79AD" w:rsidRPr="007E3184" w:rsidRDefault="00FD79AD">
            <w:pPr>
              <w:jc w:val="right"/>
              <w:rPr>
                <w:rFonts w:ascii="HGｺﾞｼｯｸM" w:eastAsia="HGｺﾞｼｯｸM" w:hAnsi="ＭＳ Ｐゴシック" w:cs="ＭＳ Ｐゴシック"/>
                <w:color w:val="000000"/>
                <w:sz w:val="16"/>
                <w:szCs w:val="16"/>
              </w:rPr>
            </w:pPr>
            <w:r w:rsidRPr="007E3184">
              <w:rPr>
                <w:rFonts w:ascii="HGｺﾞｼｯｸM" w:eastAsia="HGｺﾞｼｯｸM" w:hint="eastAsia"/>
                <w:color w:val="000000"/>
                <w:sz w:val="16"/>
                <w:szCs w:val="16"/>
              </w:rPr>
              <w:t>4.5</w:t>
            </w:r>
          </w:p>
        </w:tc>
        <w:tc>
          <w:tcPr>
            <w:tcW w:w="522" w:type="dxa"/>
            <w:shd w:val="clear" w:color="auto" w:fill="FFFFFF" w:themeFill="background1"/>
            <w:vAlign w:val="center"/>
          </w:tcPr>
          <w:p w:rsidR="00FD79AD" w:rsidRPr="007E3184" w:rsidRDefault="00FD79AD">
            <w:pPr>
              <w:jc w:val="right"/>
              <w:rPr>
                <w:rFonts w:ascii="HGｺﾞｼｯｸM" w:eastAsia="HGｺﾞｼｯｸM" w:hAnsi="ＭＳ Ｐゴシック" w:cs="ＭＳ Ｐゴシック"/>
                <w:color w:val="000000"/>
                <w:sz w:val="16"/>
                <w:szCs w:val="16"/>
              </w:rPr>
            </w:pPr>
            <w:r w:rsidRPr="007E3184">
              <w:rPr>
                <w:rFonts w:ascii="HGｺﾞｼｯｸM" w:eastAsia="HGｺﾞｼｯｸM" w:hint="eastAsia"/>
                <w:color w:val="000000"/>
                <w:sz w:val="16"/>
                <w:szCs w:val="16"/>
              </w:rPr>
              <w:t>1.4</w:t>
            </w:r>
          </w:p>
        </w:tc>
      </w:tr>
      <w:tr w:rsidR="00A45C46" w:rsidRPr="007E3184" w:rsidTr="00A41616">
        <w:trPr>
          <w:trHeight w:val="227"/>
        </w:trPr>
        <w:tc>
          <w:tcPr>
            <w:tcW w:w="284" w:type="dxa"/>
            <w:vMerge w:val="restart"/>
            <w:shd w:val="clear" w:color="auto" w:fill="D9D9D9" w:themeFill="background1" w:themeFillShade="D9"/>
            <w:vAlign w:val="center"/>
          </w:tcPr>
          <w:p w:rsidR="00A45C46" w:rsidRPr="007E3184" w:rsidRDefault="00A45C46" w:rsidP="00A45C46">
            <w:pPr>
              <w:autoSpaceDE w:val="0"/>
              <w:autoSpaceDN w:val="0"/>
              <w:spacing w:line="200" w:lineRule="exact"/>
              <w:ind w:leftChars="-20" w:left="-42" w:rightChars="-20" w:right="-42"/>
              <w:jc w:val="right"/>
              <w:rPr>
                <w:rFonts w:ascii="HGｺﾞｼｯｸM" w:eastAsia="HGｺﾞｼｯｸM" w:hAnsi="ＭＳ Ｐゴシック"/>
                <w:color w:val="000000" w:themeColor="text1"/>
                <w:sz w:val="16"/>
                <w:szCs w:val="16"/>
              </w:rPr>
            </w:pPr>
            <w:r w:rsidRPr="007E3184">
              <w:rPr>
                <w:rFonts w:ascii="HGｺﾞｼｯｸM" w:eastAsia="HGｺﾞｼｯｸM" w:hAnsi="ＭＳ Ｐゴシック" w:hint="eastAsia"/>
                <w:color w:val="000000" w:themeColor="text1"/>
                <w:sz w:val="16"/>
                <w:szCs w:val="16"/>
              </w:rPr>
              <w:t>平</w:t>
            </w:r>
          </w:p>
          <w:p w:rsidR="00A45C46" w:rsidRPr="007E3184" w:rsidRDefault="00A45C46" w:rsidP="00A45C46">
            <w:pPr>
              <w:autoSpaceDE w:val="0"/>
              <w:autoSpaceDN w:val="0"/>
              <w:spacing w:line="200" w:lineRule="exact"/>
              <w:ind w:leftChars="-20" w:left="-42" w:rightChars="-20" w:right="-42"/>
              <w:jc w:val="right"/>
              <w:rPr>
                <w:rFonts w:ascii="HGｺﾞｼｯｸM" w:eastAsia="HGｺﾞｼｯｸM" w:hAnsi="ＭＳ Ｐゴシック"/>
                <w:color w:val="000000" w:themeColor="text1"/>
                <w:sz w:val="16"/>
                <w:szCs w:val="16"/>
              </w:rPr>
            </w:pPr>
            <w:r w:rsidRPr="007E3184">
              <w:rPr>
                <w:rFonts w:ascii="HGｺﾞｼｯｸM" w:eastAsia="HGｺﾞｼｯｸM" w:hAnsi="ＭＳ Ｐゴシック" w:hint="eastAsia"/>
                <w:color w:val="000000" w:themeColor="text1"/>
                <w:sz w:val="16"/>
                <w:szCs w:val="16"/>
              </w:rPr>
              <w:t>成</w:t>
            </w:r>
          </w:p>
          <w:p w:rsidR="00A45C46" w:rsidRPr="007E3184" w:rsidRDefault="00A45C46" w:rsidP="00A45C46">
            <w:pPr>
              <w:autoSpaceDE w:val="0"/>
              <w:autoSpaceDN w:val="0"/>
              <w:spacing w:line="200" w:lineRule="exact"/>
              <w:ind w:leftChars="-20" w:left="-42" w:rightChars="-20" w:right="-42"/>
              <w:jc w:val="right"/>
              <w:rPr>
                <w:rFonts w:ascii="HGｺﾞｼｯｸM" w:eastAsia="HGｺﾞｼｯｸM" w:hAnsi="ＭＳ Ｐゴシック"/>
                <w:color w:val="000000" w:themeColor="text1"/>
                <w:sz w:val="16"/>
                <w:szCs w:val="16"/>
              </w:rPr>
            </w:pPr>
            <w:r w:rsidRPr="007E3184">
              <w:rPr>
                <w:rFonts w:ascii="HGｺﾞｼｯｸM" w:eastAsia="HGｺﾞｼｯｸM" w:hAnsi="ＭＳ Ｐゴシック" w:hint="eastAsia"/>
                <w:color w:val="000000" w:themeColor="text1"/>
                <w:sz w:val="16"/>
                <w:szCs w:val="16"/>
              </w:rPr>
              <w:t>27</w:t>
            </w:r>
          </w:p>
          <w:p w:rsidR="00A45C46" w:rsidRPr="007E3184" w:rsidRDefault="00A45C46" w:rsidP="00A45C46">
            <w:pPr>
              <w:autoSpaceDE w:val="0"/>
              <w:autoSpaceDN w:val="0"/>
              <w:spacing w:line="200" w:lineRule="exact"/>
              <w:ind w:leftChars="-20" w:left="-42" w:rightChars="-20" w:right="-42"/>
              <w:jc w:val="right"/>
              <w:rPr>
                <w:rFonts w:ascii="HGｺﾞｼｯｸM" w:eastAsia="HGｺﾞｼｯｸM" w:hAnsi="ＭＳ Ｐゴシック"/>
                <w:color w:val="000000" w:themeColor="text1"/>
                <w:sz w:val="16"/>
                <w:szCs w:val="16"/>
              </w:rPr>
            </w:pPr>
            <w:r w:rsidRPr="007E3184">
              <w:rPr>
                <w:rFonts w:ascii="HGｺﾞｼｯｸM" w:eastAsia="HGｺﾞｼｯｸM" w:hAnsi="ＭＳ Ｐゴシック" w:hint="eastAsia"/>
                <w:color w:val="000000" w:themeColor="text1"/>
                <w:sz w:val="16"/>
                <w:szCs w:val="16"/>
              </w:rPr>
              <w:t>年</w:t>
            </w:r>
          </w:p>
        </w:tc>
        <w:tc>
          <w:tcPr>
            <w:tcW w:w="624" w:type="dxa"/>
            <w:shd w:val="clear" w:color="auto" w:fill="D9D9D9" w:themeFill="background1" w:themeFillShade="D9"/>
            <w:vAlign w:val="center"/>
          </w:tcPr>
          <w:p w:rsidR="00A45C46" w:rsidRPr="007E3184" w:rsidRDefault="00A45C46" w:rsidP="00A45C46">
            <w:pPr>
              <w:autoSpaceDE w:val="0"/>
              <w:autoSpaceDN w:val="0"/>
              <w:spacing w:line="200" w:lineRule="exact"/>
              <w:ind w:leftChars="-20" w:left="-42" w:rightChars="-20" w:right="-42"/>
              <w:jc w:val="center"/>
              <w:rPr>
                <w:rFonts w:ascii="HGｺﾞｼｯｸM" w:eastAsia="HGｺﾞｼｯｸM" w:hAnsi="ＭＳ Ｐゴシック"/>
                <w:color w:val="000000" w:themeColor="text1"/>
                <w:sz w:val="16"/>
                <w:szCs w:val="16"/>
              </w:rPr>
            </w:pPr>
            <w:r w:rsidRPr="007E3184">
              <w:rPr>
                <w:rFonts w:ascii="HGｺﾞｼｯｸM" w:eastAsia="HGｺﾞｼｯｸM" w:hAnsi="ＭＳ Ｐゴシック" w:hint="eastAsia"/>
                <w:color w:val="000000" w:themeColor="text1"/>
                <w:sz w:val="16"/>
                <w:szCs w:val="16"/>
              </w:rPr>
              <w:t>大東市</w:t>
            </w:r>
          </w:p>
        </w:tc>
        <w:tc>
          <w:tcPr>
            <w:tcW w:w="521" w:type="dxa"/>
            <w:shd w:val="clear" w:color="auto" w:fill="FFFFFF" w:themeFill="background1"/>
            <w:vAlign w:val="center"/>
          </w:tcPr>
          <w:p w:rsidR="00A45C46" w:rsidRPr="007E3184" w:rsidRDefault="00A45C46">
            <w:pPr>
              <w:jc w:val="right"/>
              <w:rPr>
                <w:rFonts w:ascii="HGｺﾞｼｯｸM" w:eastAsia="HGｺﾞｼｯｸM"/>
                <w:b/>
                <w:sz w:val="18"/>
                <w:szCs w:val="18"/>
              </w:rPr>
            </w:pPr>
            <w:r w:rsidRPr="007E3184">
              <w:rPr>
                <w:rFonts w:ascii="HGｺﾞｼｯｸM" w:eastAsia="HGｺﾞｼｯｸM" w:hint="eastAsia"/>
                <w:b/>
                <w:sz w:val="18"/>
                <w:szCs w:val="18"/>
              </w:rPr>
              <w:t>17.8</w:t>
            </w:r>
          </w:p>
        </w:tc>
        <w:tc>
          <w:tcPr>
            <w:tcW w:w="522" w:type="dxa"/>
            <w:shd w:val="clear" w:color="auto" w:fill="FFFFFF" w:themeFill="background1"/>
            <w:vAlign w:val="center"/>
          </w:tcPr>
          <w:p w:rsidR="00A45C46" w:rsidRPr="007E3184" w:rsidRDefault="00A45C46">
            <w:pPr>
              <w:jc w:val="right"/>
              <w:rPr>
                <w:rFonts w:ascii="HGｺﾞｼｯｸM" w:eastAsia="HGｺﾞｼｯｸM"/>
                <w:b/>
                <w:sz w:val="18"/>
                <w:szCs w:val="18"/>
              </w:rPr>
            </w:pPr>
            <w:r w:rsidRPr="007E3184">
              <w:rPr>
                <w:rFonts w:ascii="HGｺﾞｼｯｸM" w:eastAsia="HGｺﾞｼｯｸM" w:hint="eastAsia"/>
                <w:b/>
                <w:sz w:val="18"/>
                <w:szCs w:val="18"/>
              </w:rPr>
              <w:t>69.2</w:t>
            </w:r>
          </w:p>
        </w:tc>
        <w:tc>
          <w:tcPr>
            <w:tcW w:w="521" w:type="dxa"/>
            <w:shd w:val="clear" w:color="auto" w:fill="FFFFFF" w:themeFill="background1"/>
            <w:vAlign w:val="center"/>
          </w:tcPr>
          <w:p w:rsidR="00A45C46" w:rsidRPr="007E3184" w:rsidRDefault="00A45C46">
            <w:pPr>
              <w:jc w:val="right"/>
              <w:rPr>
                <w:rFonts w:ascii="HGｺﾞｼｯｸM" w:eastAsia="HGｺﾞｼｯｸM"/>
                <w:b/>
                <w:sz w:val="18"/>
                <w:szCs w:val="18"/>
              </w:rPr>
            </w:pPr>
            <w:r w:rsidRPr="007E3184">
              <w:rPr>
                <w:rFonts w:ascii="HGｺﾞｼｯｸM" w:eastAsia="HGｺﾞｼｯｸM" w:hint="eastAsia"/>
                <w:b/>
                <w:sz w:val="18"/>
                <w:szCs w:val="18"/>
              </w:rPr>
              <w:t>78.6</w:t>
            </w:r>
          </w:p>
        </w:tc>
        <w:tc>
          <w:tcPr>
            <w:tcW w:w="522" w:type="dxa"/>
            <w:shd w:val="clear" w:color="auto" w:fill="FFFFFF" w:themeFill="background1"/>
            <w:vAlign w:val="center"/>
          </w:tcPr>
          <w:p w:rsidR="00A45C46" w:rsidRPr="007E3184" w:rsidRDefault="00A45C46">
            <w:pPr>
              <w:jc w:val="right"/>
              <w:rPr>
                <w:rFonts w:ascii="HGｺﾞｼｯｸM" w:eastAsia="HGｺﾞｼｯｸM"/>
                <w:b/>
                <w:sz w:val="18"/>
                <w:szCs w:val="18"/>
              </w:rPr>
            </w:pPr>
            <w:r w:rsidRPr="007E3184">
              <w:rPr>
                <w:rFonts w:ascii="HGｺﾞｼｯｸM" w:eastAsia="HGｺﾞｼｯｸM" w:hint="eastAsia"/>
                <w:b/>
                <w:sz w:val="18"/>
                <w:szCs w:val="18"/>
              </w:rPr>
              <w:t>69.9</w:t>
            </w:r>
          </w:p>
        </w:tc>
        <w:tc>
          <w:tcPr>
            <w:tcW w:w="522" w:type="dxa"/>
            <w:shd w:val="clear" w:color="auto" w:fill="FFFFFF" w:themeFill="background1"/>
            <w:vAlign w:val="center"/>
          </w:tcPr>
          <w:p w:rsidR="00A45C46" w:rsidRPr="007E3184" w:rsidRDefault="00A45C46">
            <w:pPr>
              <w:jc w:val="right"/>
              <w:rPr>
                <w:rFonts w:ascii="HGｺﾞｼｯｸM" w:eastAsia="HGｺﾞｼｯｸM"/>
                <w:b/>
                <w:sz w:val="18"/>
                <w:szCs w:val="18"/>
              </w:rPr>
            </w:pPr>
            <w:r w:rsidRPr="007E3184">
              <w:rPr>
                <w:rFonts w:ascii="HGｺﾞｼｯｸM" w:eastAsia="HGｺﾞｼｯｸM" w:hint="eastAsia"/>
                <w:b/>
                <w:sz w:val="18"/>
                <w:szCs w:val="18"/>
              </w:rPr>
              <w:t>70.0</w:t>
            </w:r>
          </w:p>
        </w:tc>
        <w:tc>
          <w:tcPr>
            <w:tcW w:w="521" w:type="dxa"/>
            <w:shd w:val="clear" w:color="auto" w:fill="FFFFFF" w:themeFill="background1"/>
            <w:vAlign w:val="center"/>
          </w:tcPr>
          <w:p w:rsidR="00A45C46" w:rsidRPr="007E3184" w:rsidRDefault="00A45C46">
            <w:pPr>
              <w:jc w:val="right"/>
              <w:rPr>
                <w:rFonts w:ascii="HGｺﾞｼｯｸM" w:eastAsia="HGｺﾞｼｯｸM"/>
                <w:b/>
                <w:sz w:val="18"/>
                <w:szCs w:val="18"/>
              </w:rPr>
            </w:pPr>
            <w:r w:rsidRPr="007E3184">
              <w:rPr>
                <w:rFonts w:ascii="HGｺﾞｼｯｸM" w:eastAsia="HGｺﾞｼｯｸM" w:hint="eastAsia"/>
                <w:b/>
                <w:sz w:val="18"/>
                <w:szCs w:val="18"/>
              </w:rPr>
              <w:t>72.8</w:t>
            </w:r>
          </w:p>
        </w:tc>
        <w:tc>
          <w:tcPr>
            <w:tcW w:w="522" w:type="dxa"/>
            <w:shd w:val="clear" w:color="auto" w:fill="FFFFFF" w:themeFill="background1"/>
            <w:vAlign w:val="center"/>
          </w:tcPr>
          <w:p w:rsidR="00A45C46" w:rsidRPr="007E3184" w:rsidRDefault="00A45C46">
            <w:pPr>
              <w:jc w:val="right"/>
              <w:rPr>
                <w:rFonts w:ascii="HGｺﾞｼｯｸM" w:eastAsia="HGｺﾞｼｯｸM"/>
                <w:b/>
                <w:sz w:val="18"/>
                <w:szCs w:val="18"/>
              </w:rPr>
            </w:pPr>
            <w:r w:rsidRPr="007E3184">
              <w:rPr>
                <w:rFonts w:ascii="HGｺﾞｼｯｸM" w:eastAsia="HGｺﾞｼｯｸM" w:hint="eastAsia"/>
                <w:b/>
                <w:sz w:val="18"/>
                <w:szCs w:val="18"/>
              </w:rPr>
              <w:t>74.7</w:t>
            </w:r>
          </w:p>
        </w:tc>
        <w:tc>
          <w:tcPr>
            <w:tcW w:w="521" w:type="dxa"/>
            <w:shd w:val="clear" w:color="auto" w:fill="FFFFFF" w:themeFill="background1"/>
            <w:vAlign w:val="center"/>
          </w:tcPr>
          <w:p w:rsidR="00A45C46" w:rsidRPr="007E3184" w:rsidRDefault="00A45C46">
            <w:pPr>
              <w:jc w:val="right"/>
              <w:rPr>
                <w:rFonts w:ascii="HGｺﾞｼｯｸM" w:eastAsia="HGｺﾞｼｯｸM"/>
                <w:b/>
                <w:sz w:val="18"/>
                <w:szCs w:val="18"/>
              </w:rPr>
            </w:pPr>
            <w:r w:rsidRPr="007E3184">
              <w:rPr>
                <w:rFonts w:ascii="HGｺﾞｼｯｸM" w:eastAsia="HGｺﾞｼｯｸM" w:hint="eastAsia"/>
                <w:b/>
                <w:sz w:val="18"/>
                <w:szCs w:val="18"/>
              </w:rPr>
              <w:t>71.8</w:t>
            </w:r>
          </w:p>
        </w:tc>
        <w:tc>
          <w:tcPr>
            <w:tcW w:w="522" w:type="dxa"/>
            <w:shd w:val="clear" w:color="auto" w:fill="FFFFFF" w:themeFill="background1"/>
            <w:vAlign w:val="center"/>
          </w:tcPr>
          <w:p w:rsidR="00A45C46" w:rsidRPr="007E3184" w:rsidRDefault="00A45C46">
            <w:pPr>
              <w:jc w:val="right"/>
              <w:rPr>
                <w:rFonts w:ascii="HGｺﾞｼｯｸM" w:eastAsia="HGｺﾞｼｯｸM"/>
                <w:b/>
                <w:sz w:val="18"/>
                <w:szCs w:val="18"/>
              </w:rPr>
            </w:pPr>
            <w:r w:rsidRPr="007E3184">
              <w:rPr>
                <w:rFonts w:ascii="HGｺﾞｼｯｸM" w:eastAsia="HGｺﾞｼｯｸM" w:hint="eastAsia"/>
                <w:b/>
                <w:sz w:val="18"/>
                <w:szCs w:val="18"/>
              </w:rPr>
              <w:t>67.0</w:t>
            </w:r>
          </w:p>
        </w:tc>
        <w:tc>
          <w:tcPr>
            <w:tcW w:w="522" w:type="dxa"/>
            <w:shd w:val="clear" w:color="auto" w:fill="FFFFFF" w:themeFill="background1"/>
            <w:vAlign w:val="center"/>
          </w:tcPr>
          <w:p w:rsidR="00A45C46" w:rsidRPr="007E3184" w:rsidRDefault="00A45C46">
            <w:pPr>
              <w:jc w:val="right"/>
              <w:rPr>
                <w:rFonts w:ascii="HGｺﾞｼｯｸM" w:eastAsia="HGｺﾞｼｯｸM"/>
                <w:b/>
                <w:sz w:val="18"/>
                <w:szCs w:val="18"/>
              </w:rPr>
            </w:pPr>
            <w:r w:rsidRPr="007E3184">
              <w:rPr>
                <w:rFonts w:ascii="HGｺﾞｼｯｸM" w:eastAsia="HGｺﾞｼｯｸM" w:hint="eastAsia"/>
                <w:b/>
                <w:sz w:val="18"/>
                <w:szCs w:val="18"/>
              </w:rPr>
              <w:t>46.2</w:t>
            </w:r>
          </w:p>
        </w:tc>
        <w:tc>
          <w:tcPr>
            <w:tcW w:w="521" w:type="dxa"/>
            <w:shd w:val="clear" w:color="auto" w:fill="FFFFFF" w:themeFill="background1"/>
            <w:vAlign w:val="center"/>
          </w:tcPr>
          <w:p w:rsidR="00A45C46" w:rsidRPr="007E3184" w:rsidRDefault="00A45C46">
            <w:pPr>
              <w:jc w:val="right"/>
              <w:rPr>
                <w:rFonts w:ascii="HGｺﾞｼｯｸM" w:eastAsia="HGｺﾞｼｯｸM"/>
                <w:b/>
                <w:sz w:val="18"/>
                <w:szCs w:val="18"/>
              </w:rPr>
            </w:pPr>
            <w:r w:rsidRPr="007E3184">
              <w:rPr>
                <w:rFonts w:ascii="HGｺﾞｼｯｸM" w:eastAsia="HGｺﾞｼｯｸM" w:hint="eastAsia"/>
                <w:b/>
                <w:sz w:val="18"/>
                <w:szCs w:val="18"/>
              </w:rPr>
              <w:t>29.4</w:t>
            </w:r>
          </w:p>
        </w:tc>
        <w:tc>
          <w:tcPr>
            <w:tcW w:w="522" w:type="dxa"/>
            <w:shd w:val="clear" w:color="auto" w:fill="FFFFFF" w:themeFill="background1"/>
            <w:vAlign w:val="center"/>
          </w:tcPr>
          <w:p w:rsidR="00A45C46" w:rsidRPr="007E3184" w:rsidRDefault="00A45C46">
            <w:pPr>
              <w:jc w:val="right"/>
              <w:rPr>
                <w:rFonts w:ascii="HGｺﾞｼｯｸM" w:eastAsia="HGｺﾞｼｯｸM"/>
                <w:b/>
                <w:sz w:val="18"/>
                <w:szCs w:val="18"/>
              </w:rPr>
            </w:pPr>
            <w:r w:rsidRPr="007E3184">
              <w:rPr>
                <w:rFonts w:ascii="HGｺﾞｼｯｸM" w:eastAsia="HGｺﾞｼｯｸM" w:hint="eastAsia"/>
                <w:b/>
                <w:sz w:val="18"/>
                <w:szCs w:val="18"/>
              </w:rPr>
              <w:t>14.9</w:t>
            </w:r>
          </w:p>
        </w:tc>
        <w:tc>
          <w:tcPr>
            <w:tcW w:w="521" w:type="dxa"/>
            <w:shd w:val="clear" w:color="auto" w:fill="FFFFFF" w:themeFill="background1"/>
            <w:vAlign w:val="center"/>
          </w:tcPr>
          <w:p w:rsidR="00A45C46" w:rsidRPr="007E3184" w:rsidRDefault="00A45C46">
            <w:pPr>
              <w:jc w:val="right"/>
              <w:rPr>
                <w:rFonts w:ascii="HGｺﾞｼｯｸM" w:eastAsia="HGｺﾞｼｯｸM"/>
                <w:b/>
                <w:sz w:val="18"/>
                <w:szCs w:val="18"/>
              </w:rPr>
            </w:pPr>
            <w:r w:rsidRPr="007E3184">
              <w:rPr>
                <w:rFonts w:ascii="HGｺﾞｼｯｸM" w:eastAsia="HGｺﾞｼｯｸM" w:hint="eastAsia"/>
                <w:b/>
                <w:sz w:val="18"/>
                <w:szCs w:val="18"/>
              </w:rPr>
              <w:t>7.1</w:t>
            </w:r>
          </w:p>
        </w:tc>
        <w:tc>
          <w:tcPr>
            <w:tcW w:w="522" w:type="dxa"/>
            <w:shd w:val="clear" w:color="auto" w:fill="FFFFFF" w:themeFill="background1"/>
            <w:vAlign w:val="center"/>
          </w:tcPr>
          <w:p w:rsidR="00A45C46" w:rsidRPr="007E3184" w:rsidRDefault="00A45C46">
            <w:pPr>
              <w:jc w:val="right"/>
              <w:rPr>
                <w:rFonts w:ascii="HGｺﾞｼｯｸM" w:eastAsia="HGｺﾞｼｯｸM"/>
                <w:b/>
                <w:sz w:val="18"/>
                <w:szCs w:val="18"/>
              </w:rPr>
            </w:pPr>
            <w:r w:rsidRPr="007E3184">
              <w:rPr>
                <w:rFonts w:ascii="HGｺﾞｼｯｸM" w:eastAsia="HGｺﾞｼｯｸM" w:hint="eastAsia"/>
                <w:b/>
                <w:sz w:val="18"/>
                <w:szCs w:val="18"/>
              </w:rPr>
              <w:t>3.3</w:t>
            </w:r>
          </w:p>
        </w:tc>
        <w:tc>
          <w:tcPr>
            <w:tcW w:w="522" w:type="dxa"/>
            <w:shd w:val="clear" w:color="auto" w:fill="FFFFFF" w:themeFill="background1"/>
            <w:vAlign w:val="center"/>
          </w:tcPr>
          <w:p w:rsidR="00A45C46" w:rsidRPr="007E3184" w:rsidRDefault="00A45C46">
            <w:pPr>
              <w:jc w:val="right"/>
              <w:rPr>
                <w:rFonts w:ascii="HGｺﾞｼｯｸM" w:eastAsia="HGｺﾞｼｯｸM"/>
                <w:b/>
                <w:sz w:val="18"/>
                <w:szCs w:val="18"/>
              </w:rPr>
            </w:pPr>
            <w:r w:rsidRPr="007E3184">
              <w:rPr>
                <w:rFonts w:ascii="HGｺﾞｼｯｸM" w:eastAsia="HGｺﾞｼｯｸM" w:hint="eastAsia"/>
                <w:b/>
                <w:sz w:val="18"/>
                <w:szCs w:val="18"/>
              </w:rPr>
              <w:t>1.4</w:t>
            </w:r>
          </w:p>
        </w:tc>
      </w:tr>
      <w:tr w:rsidR="00A45C46" w:rsidRPr="007E3184" w:rsidTr="00A41616">
        <w:trPr>
          <w:trHeight w:val="227"/>
        </w:trPr>
        <w:tc>
          <w:tcPr>
            <w:tcW w:w="284" w:type="dxa"/>
            <w:vMerge/>
            <w:shd w:val="clear" w:color="auto" w:fill="D9D9D9" w:themeFill="background1" w:themeFillShade="D9"/>
            <w:vAlign w:val="center"/>
          </w:tcPr>
          <w:p w:rsidR="00A45C46" w:rsidRPr="007E3184" w:rsidRDefault="00A45C46" w:rsidP="00A45C46">
            <w:pPr>
              <w:autoSpaceDE w:val="0"/>
              <w:autoSpaceDN w:val="0"/>
              <w:spacing w:line="200" w:lineRule="exact"/>
              <w:ind w:leftChars="-20" w:left="-42" w:rightChars="-20" w:right="-42"/>
              <w:jc w:val="center"/>
              <w:rPr>
                <w:rFonts w:ascii="HGｺﾞｼｯｸM" w:eastAsia="HGｺﾞｼｯｸM" w:hAnsi="ＭＳ Ｐゴシック"/>
                <w:color w:val="000000" w:themeColor="text1"/>
                <w:sz w:val="16"/>
                <w:szCs w:val="16"/>
              </w:rPr>
            </w:pPr>
          </w:p>
        </w:tc>
        <w:tc>
          <w:tcPr>
            <w:tcW w:w="624" w:type="dxa"/>
            <w:shd w:val="clear" w:color="auto" w:fill="D9D9D9" w:themeFill="background1" w:themeFillShade="D9"/>
            <w:vAlign w:val="center"/>
          </w:tcPr>
          <w:p w:rsidR="00A45C46" w:rsidRPr="007E3184" w:rsidRDefault="003E2FEB" w:rsidP="00A45C46">
            <w:pPr>
              <w:autoSpaceDE w:val="0"/>
              <w:autoSpaceDN w:val="0"/>
              <w:spacing w:line="200" w:lineRule="exact"/>
              <w:ind w:leftChars="-20" w:left="-42" w:rightChars="-20" w:right="-42"/>
              <w:jc w:val="center"/>
              <w:rPr>
                <w:rFonts w:ascii="HGｺﾞｼｯｸM" w:eastAsia="HGｺﾞｼｯｸM" w:hAnsi="ＭＳ Ｐゴシック"/>
                <w:color w:val="000000" w:themeColor="text1"/>
                <w:sz w:val="16"/>
                <w:szCs w:val="16"/>
              </w:rPr>
            </w:pPr>
            <w:r w:rsidRPr="007E3184">
              <w:rPr>
                <w:rFonts w:ascii="HGｺﾞｼｯｸM" w:eastAsia="HGｺﾞｼｯｸM" w:hAnsi="ＭＳ Ｐゴシック" w:hint="eastAsia"/>
                <w:color w:val="000000" w:themeColor="text1"/>
                <w:sz w:val="16"/>
                <w:szCs w:val="16"/>
              </w:rPr>
              <w:t>大阪</w:t>
            </w:r>
            <w:r w:rsidR="00A45C46" w:rsidRPr="007E3184">
              <w:rPr>
                <w:rFonts w:ascii="HGｺﾞｼｯｸM" w:eastAsia="HGｺﾞｼｯｸM" w:hAnsi="ＭＳ Ｐゴシック" w:hint="eastAsia"/>
                <w:color w:val="000000" w:themeColor="text1"/>
                <w:sz w:val="16"/>
                <w:szCs w:val="16"/>
              </w:rPr>
              <w:t>府</w:t>
            </w:r>
          </w:p>
        </w:tc>
        <w:tc>
          <w:tcPr>
            <w:tcW w:w="521" w:type="dxa"/>
            <w:shd w:val="clear" w:color="auto" w:fill="FFFFFF" w:themeFill="background1"/>
            <w:vAlign w:val="center"/>
          </w:tcPr>
          <w:p w:rsidR="00A45C46" w:rsidRPr="007E3184" w:rsidRDefault="00A45C46">
            <w:pPr>
              <w:jc w:val="right"/>
              <w:rPr>
                <w:rFonts w:ascii="HGｺﾞｼｯｸM" w:eastAsia="HGｺﾞｼｯｸM"/>
                <w:sz w:val="16"/>
              </w:rPr>
            </w:pPr>
            <w:r w:rsidRPr="007E3184">
              <w:rPr>
                <w:rFonts w:ascii="HGｺﾞｼｯｸM" w:eastAsia="HGｺﾞｼｯｸM" w:hint="eastAsia"/>
                <w:sz w:val="16"/>
              </w:rPr>
              <w:t>16.3</w:t>
            </w:r>
          </w:p>
        </w:tc>
        <w:tc>
          <w:tcPr>
            <w:tcW w:w="522" w:type="dxa"/>
            <w:shd w:val="clear" w:color="auto" w:fill="FFFFFF" w:themeFill="background1"/>
            <w:vAlign w:val="center"/>
          </w:tcPr>
          <w:p w:rsidR="00A45C46" w:rsidRPr="007E3184" w:rsidRDefault="00A45C46">
            <w:pPr>
              <w:jc w:val="right"/>
              <w:rPr>
                <w:rFonts w:ascii="HGｺﾞｼｯｸM" w:eastAsia="HGｺﾞｼｯｸM"/>
                <w:sz w:val="16"/>
              </w:rPr>
            </w:pPr>
            <w:r w:rsidRPr="007E3184">
              <w:rPr>
                <w:rFonts w:ascii="HGｺﾞｼｯｸM" w:eastAsia="HGｺﾞｼｯｸM" w:hint="eastAsia"/>
                <w:sz w:val="16"/>
              </w:rPr>
              <w:t>67.5</w:t>
            </w:r>
          </w:p>
        </w:tc>
        <w:tc>
          <w:tcPr>
            <w:tcW w:w="521" w:type="dxa"/>
            <w:shd w:val="clear" w:color="auto" w:fill="FFFFFF" w:themeFill="background1"/>
            <w:vAlign w:val="center"/>
          </w:tcPr>
          <w:p w:rsidR="00A45C46" w:rsidRPr="007E3184" w:rsidRDefault="00A45C46">
            <w:pPr>
              <w:jc w:val="right"/>
              <w:rPr>
                <w:rFonts w:ascii="HGｺﾞｼｯｸM" w:eastAsia="HGｺﾞｼｯｸM"/>
                <w:sz w:val="16"/>
              </w:rPr>
            </w:pPr>
            <w:r w:rsidRPr="007E3184">
              <w:rPr>
                <w:rFonts w:ascii="HGｺﾞｼｯｸM" w:eastAsia="HGｺﾞｼｯｸM" w:hint="eastAsia"/>
                <w:sz w:val="16"/>
              </w:rPr>
              <w:t>80.3</w:t>
            </w:r>
          </w:p>
        </w:tc>
        <w:tc>
          <w:tcPr>
            <w:tcW w:w="522" w:type="dxa"/>
            <w:shd w:val="clear" w:color="auto" w:fill="FFFFFF" w:themeFill="background1"/>
            <w:vAlign w:val="center"/>
          </w:tcPr>
          <w:p w:rsidR="00A45C46" w:rsidRPr="007E3184" w:rsidRDefault="00A45C46">
            <w:pPr>
              <w:jc w:val="right"/>
              <w:rPr>
                <w:rFonts w:ascii="HGｺﾞｼｯｸM" w:eastAsia="HGｺﾞｼｯｸM"/>
                <w:sz w:val="16"/>
              </w:rPr>
            </w:pPr>
            <w:r w:rsidRPr="007E3184">
              <w:rPr>
                <w:rFonts w:ascii="HGｺﾞｼｯｸM" w:eastAsia="HGｺﾞｼｯｸM" w:hint="eastAsia"/>
                <w:sz w:val="16"/>
              </w:rPr>
              <w:t>71.3</w:t>
            </w:r>
          </w:p>
        </w:tc>
        <w:tc>
          <w:tcPr>
            <w:tcW w:w="522" w:type="dxa"/>
            <w:shd w:val="clear" w:color="auto" w:fill="FFFFFF" w:themeFill="background1"/>
            <w:vAlign w:val="center"/>
          </w:tcPr>
          <w:p w:rsidR="00A45C46" w:rsidRPr="007E3184" w:rsidRDefault="00A45C46">
            <w:pPr>
              <w:jc w:val="right"/>
              <w:rPr>
                <w:rFonts w:ascii="HGｺﾞｼｯｸM" w:eastAsia="HGｺﾞｼｯｸM"/>
                <w:sz w:val="16"/>
              </w:rPr>
            </w:pPr>
            <w:r w:rsidRPr="007E3184">
              <w:rPr>
                <w:rFonts w:ascii="HGｺﾞｼｯｸM" w:eastAsia="HGｺﾞｼｯｸM" w:hint="eastAsia"/>
                <w:sz w:val="16"/>
              </w:rPr>
              <w:t>68.9</w:t>
            </w:r>
          </w:p>
        </w:tc>
        <w:tc>
          <w:tcPr>
            <w:tcW w:w="521" w:type="dxa"/>
            <w:shd w:val="clear" w:color="auto" w:fill="FFFFFF" w:themeFill="background1"/>
            <w:vAlign w:val="center"/>
          </w:tcPr>
          <w:p w:rsidR="00A45C46" w:rsidRPr="007E3184" w:rsidRDefault="00A45C46">
            <w:pPr>
              <w:jc w:val="right"/>
              <w:rPr>
                <w:rFonts w:ascii="HGｺﾞｼｯｸM" w:eastAsia="HGｺﾞｼｯｸM"/>
                <w:sz w:val="16"/>
              </w:rPr>
            </w:pPr>
            <w:r w:rsidRPr="007E3184">
              <w:rPr>
                <w:rFonts w:ascii="HGｺﾞｼｯｸM" w:eastAsia="HGｺﾞｼｯｸM" w:hint="eastAsia"/>
                <w:sz w:val="16"/>
              </w:rPr>
              <w:t>71.8</w:t>
            </w:r>
          </w:p>
        </w:tc>
        <w:tc>
          <w:tcPr>
            <w:tcW w:w="522" w:type="dxa"/>
            <w:shd w:val="clear" w:color="auto" w:fill="FFFFFF" w:themeFill="background1"/>
            <w:vAlign w:val="center"/>
          </w:tcPr>
          <w:p w:rsidR="00A45C46" w:rsidRPr="007E3184" w:rsidRDefault="00A45C46">
            <w:pPr>
              <w:jc w:val="right"/>
              <w:rPr>
                <w:rFonts w:ascii="HGｺﾞｼｯｸM" w:eastAsia="HGｺﾞｼｯｸM"/>
                <w:sz w:val="16"/>
              </w:rPr>
            </w:pPr>
            <w:r w:rsidRPr="007E3184">
              <w:rPr>
                <w:rFonts w:ascii="HGｺﾞｼｯｸM" w:eastAsia="HGｺﾞｼｯｸM" w:hint="eastAsia"/>
                <w:sz w:val="16"/>
              </w:rPr>
              <w:t>73.8</w:t>
            </w:r>
          </w:p>
        </w:tc>
        <w:tc>
          <w:tcPr>
            <w:tcW w:w="521" w:type="dxa"/>
            <w:shd w:val="clear" w:color="auto" w:fill="FFFFFF" w:themeFill="background1"/>
            <w:vAlign w:val="center"/>
          </w:tcPr>
          <w:p w:rsidR="00A45C46" w:rsidRPr="007E3184" w:rsidRDefault="00A45C46">
            <w:pPr>
              <w:jc w:val="right"/>
              <w:rPr>
                <w:rFonts w:ascii="HGｺﾞｼｯｸM" w:eastAsia="HGｺﾞｼｯｸM"/>
                <w:sz w:val="16"/>
              </w:rPr>
            </w:pPr>
            <w:r w:rsidRPr="007E3184">
              <w:rPr>
                <w:rFonts w:ascii="HGｺﾞｼｯｸM" w:eastAsia="HGｺﾞｼｯｸM" w:hint="eastAsia"/>
                <w:sz w:val="16"/>
              </w:rPr>
              <w:t>72.2</w:t>
            </w:r>
          </w:p>
        </w:tc>
        <w:tc>
          <w:tcPr>
            <w:tcW w:w="522" w:type="dxa"/>
            <w:shd w:val="clear" w:color="auto" w:fill="FFFFFF" w:themeFill="background1"/>
            <w:vAlign w:val="center"/>
          </w:tcPr>
          <w:p w:rsidR="00A45C46" w:rsidRPr="007E3184" w:rsidRDefault="00A45C46">
            <w:pPr>
              <w:jc w:val="right"/>
              <w:rPr>
                <w:rFonts w:ascii="HGｺﾞｼｯｸM" w:eastAsia="HGｺﾞｼｯｸM"/>
                <w:sz w:val="16"/>
              </w:rPr>
            </w:pPr>
            <w:r w:rsidRPr="007E3184">
              <w:rPr>
                <w:rFonts w:ascii="HGｺﾞｼｯｸM" w:eastAsia="HGｺﾞｼｯｸM" w:hint="eastAsia"/>
                <w:sz w:val="16"/>
              </w:rPr>
              <w:t>64.9</w:t>
            </w:r>
          </w:p>
        </w:tc>
        <w:tc>
          <w:tcPr>
            <w:tcW w:w="522" w:type="dxa"/>
            <w:shd w:val="clear" w:color="auto" w:fill="FFFFFF" w:themeFill="background1"/>
            <w:vAlign w:val="center"/>
          </w:tcPr>
          <w:p w:rsidR="00A45C46" w:rsidRPr="007E3184" w:rsidRDefault="00A45C46">
            <w:pPr>
              <w:jc w:val="right"/>
              <w:rPr>
                <w:rFonts w:ascii="HGｺﾞｼｯｸM" w:eastAsia="HGｺﾞｼｯｸM"/>
                <w:sz w:val="16"/>
              </w:rPr>
            </w:pPr>
            <w:r w:rsidRPr="007E3184">
              <w:rPr>
                <w:rFonts w:ascii="HGｺﾞｼｯｸM" w:eastAsia="HGｺﾞｼｯｸM" w:hint="eastAsia"/>
                <w:sz w:val="16"/>
              </w:rPr>
              <w:t>47.9</w:t>
            </w:r>
          </w:p>
        </w:tc>
        <w:tc>
          <w:tcPr>
            <w:tcW w:w="521" w:type="dxa"/>
            <w:shd w:val="clear" w:color="auto" w:fill="FFFFFF" w:themeFill="background1"/>
            <w:vAlign w:val="center"/>
          </w:tcPr>
          <w:p w:rsidR="00A45C46" w:rsidRPr="007E3184" w:rsidRDefault="00A45C46">
            <w:pPr>
              <w:jc w:val="right"/>
              <w:rPr>
                <w:rFonts w:ascii="HGｺﾞｼｯｸM" w:eastAsia="HGｺﾞｼｯｸM"/>
                <w:sz w:val="16"/>
              </w:rPr>
            </w:pPr>
            <w:r w:rsidRPr="007E3184">
              <w:rPr>
                <w:rFonts w:ascii="HGｺﾞｼｯｸM" w:eastAsia="HGｺﾞｼｯｸM" w:hint="eastAsia"/>
                <w:sz w:val="16"/>
              </w:rPr>
              <w:t>30.1</w:t>
            </w:r>
          </w:p>
        </w:tc>
        <w:tc>
          <w:tcPr>
            <w:tcW w:w="522" w:type="dxa"/>
            <w:shd w:val="clear" w:color="auto" w:fill="FFFFFF" w:themeFill="background1"/>
            <w:vAlign w:val="center"/>
          </w:tcPr>
          <w:p w:rsidR="00A45C46" w:rsidRPr="007E3184" w:rsidRDefault="00A45C46">
            <w:pPr>
              <w:jc w:val="right"/>
              <w:rPr>
                <w:rFonts w:ascii="HGｺﾞｼｯｸM" w:eastAsia="HGｺﾞｼｯｸM"/>
                <w:sz w:val="16"/>
              </w:rPr>
            </w:pPr>
            <w:r w:rsidRPr="007E3184">
              <w:rPr>
                <w:rFonts w:ascii="HGｺﾞｼｯｸM" w:eastAsia="HGｺﾞｼｯｸM" w:hint="eastAsia"/>
                <w:sz w:val="16"/>
              </w:rPr>
              <w:t>17.2</w:t>
            </w:r>
          </w:p>
        </w:tc>
        <w:tc>
          <w:tcPr>
            <w:tcW w:w="521" w:type="dxa"/>
            <w:shd w:val="clear" w:color="auto" w:fill="FFFFFF" w:themeFill="background1"/>
            <w:vAlign w:val="center"/>
          </w:tcPr>
          <w:p w:rsidR="00A45C46" w:rsidRPr="007E3184" w:rsidRDefault="00A45C46">
            <w:pPr>
              <w:jc w:val="right"/>
              <w:rPr>
                <w:rFonts w:ascii="HGｺﾞｼｯｸM" w:eastAsia="HGｺﾞｼｯｸM"/>
                <w:sz w:val="16"/>
              </w:rPr>
            </w:pPr>
            <w:r w:rsidRPr="007E3184">
              <w:rPr>
                <w:rFonts w:ascii="HGｺﾞｼｯｸM" w:eastAsia="HGｺﾞｼｯｸM" w:hint="eastAsia"/>
                <w:sz w:val="16"/>
              </w:rPr>
              <w:t>9.6</w:t>
            </w:r>
          </w:p>
        </w:tc>
        <w:tc>
          <w:tcPr>
            <w:tcW w:w="522" w:type="dxa"/>
            <w:shd w:val="clear" w:color="auto" w:fill="FFFFFF" w:themeFill="background1"/>
            <w:vAlign w:val="center"/>
          </w:tcPr>
          <w:p w:rsidR="00A45C46" w:rsidRPr="007E3184" w:rsidRDefault="00A45C46">
            <w:pPr>
              <w:jc w:val="right"/>
              <w:rPr>
                <w:rFonts w:ascii="HGｺﾞｼｯｸM" w:eastAsia="HGｺﾞｼｯｸM"/>
                <w:sz w:val="16"/>
              </w:rPr>
            </w:pPr>
            <w:r w:rsidRPr="007E3184">
              <w:rPr>
                <w:rFonts w:ascii="HGｺﾞｼｯｸM" w:eastAsia="HGｺﾞｼｯｸM" w:hint="eastAsia"/>
                <w:sz w:val="16"/>
              </w:rPr>
              <w:t>5.4</w:t>
            </w:r>
          </w:p>
        </w:tc>
        <w:tc>
          <w:tcPr>
            <w:tcW w:w="522" w:type="dxa"/>
            <w:shd w:val="clear" w:color="auto" w:fill="FFFFFF" w:themeFill="background1"/>
            <w:vAlign w:val="center"/>
          </w:tcPr>
          <w:p w:rsidR="00A45C46" w:rsidRPr="007E3184" w:rsidRDefault="00A45C46">
            <w:pPr>
              <w:jc w:val="right"/>
              <w:rPr>
                <w:rFonts w:ascii="HGｺﾞｼｯｸM" w:eastAsia="HGｺﾞｼｯｸM"/>
                <w:sz w:val="16"/>
              </w:rPr>
            </w:pPr>
            <w:r w:rsidRPr="007E3184">
              <w:rPr>
                <w:rFonts w:ascii="HGｺﾞｼｯｸM" w:eastAsia="HGｺﾞｼｯｸM" w:hint="eastAsia"/>
                <w:sz w:val="16"/>
              </w:rPr>
              <w:t>2.4</w:t>
            </w:r>
          </w:p>
        </w:tc>
      </w:tr>
      <w:tr w:rsidR="00A45C46" w:rsidRPr="007E3184" w:rsidTr="00A41616">
        <w:trPr>
          <w:trHeight w:val="227"/>
        </w:trPr>
        <w:tc>
          <w:tcPr>
            <w:tcW w:w="284" w:type="dxa"/>
            <w:vMerge/>
            <w:shd w:val="clear" w:color="auto" w:fill="D9D9D9" w:themeFill="background1" w:themeFillShade="D9"/>
            <w:vAlign w:val="center"/>
          </w:tcPr>
          <w:p w:rsidR="00A45C46" w:rsidRPr="007E3184" w:rsidRDefault="00A45C46" w:rsidP="00A45C46">
            <w:pPr>
              <w:autoSpaceDE w:val="0"/>
              <w:autoSpaceDN w:val="0"/>
              <w:spacing w:line="200" w:lineRule="exact"/>
              <w:ind w:leftChars="-20" w:left="-42" w:rightChars="-20" w:right="-42"/>
              <w:jc w:val="center"/>
              <w:rPr>
                <w:rFonts w:ascii="HGｺﾞｼｯｸM" w:eastAsia="HGｺﾞｼｯｸM" w:hAnsi="ＭＳ Ｐゴシック"/>
                <w:color w:val="000000" w:themeColor="text1"/>
                <w:sz w:val="16"/>
                <w:szCs w:val="16"/>
              </w:rPr>
            </w:pPr>
          </w:p>
        </w:tc>
        <w:tc>
          <w:tcPr>
            <w:tcW w:w="624" w:type="dxa"/>
            <w:shd w:val="clear" w:color="auto" w:fill="D9D9D9" w:themeFill="background1" w:themeFillShade="D9"/>
            <w:vAlign w:val="center"/>
          </w:tcPr>
          <w:p w:rsidR="00A45C46" w:rsidRPr="007E3184" w:rsidRDefault="00A45C46" w:rsidP="00A45C46">
            <w:pPr>
              <w:autoSpaceDE w:val="0"/>
              <w:autoSpaceDN w:val="0"/>
              <w:spacing w:line="200" w:lineRule="exact"/>
              <w:ind w:leftChars="-20" w:left="-42" w:rightChars="-20" w:right="-42"/>
              <w:jc w:val="center"/>
              <w:rPr>
                <w:rFonts w:ascii="HGｺﾞｼｯｸM" w:eastAsia="HGｺﾞｼｯｸM" w:hAnsi="ＭＳ Ｐゴシック"/>
                <w:color w:val="000000" w:themeColor="text1"/>
                <w:sz w:val="16"/>
                <w:szCs w:val="16"/>
              </w:rPr>
            </w:pPr>
            <w:r w:rsidRPr="007E3184">
              <w:rPr>
                <w:rFonts w:ascii="HGｺﾞｼｯｸM" w:eastAsia="HGｺﾞｼｯｸM" w:hAnsi="ＭＳ Ｐゴシック" w:hint="eastAsia"/>
                <w:color w:val="000000" w:themeColor="text1"/>
                <w:sz w:val="16"/>
                <w:szCs w:val="16"/>
              </w:rPr>
              <w:t>国</w:t>
            </w:r>
          </w:p>
        </w:tc>
        <w:tc>
          <w:tcPr>
            <w:tcW w:w="521" w:type="dxa"/>
            <w:shd w:val="clear" w:color="auto" w:fill="FFFFFF" w:themeFill="background1"/>
            <w:vAlign w:val="center"/>
          </w:tcPr>
          <w:p w:rsidR="00A45C46" w:rsidRPr="007E3184" w:rsidRDefault="00A45C46">
            <w:pPr>
              <w:jc w:val="right"/>
              <w:rPr>
                <w:rFonts w:ascii="HGｺﾞｼｯｸM" w:eastAsia="HGｺﾞｼｯｸM"/>
                <w:sz w:val="16"/>
              </w:rPr>
            </w:pPr>
            <w:r w:rsidRPr="007E3184">
              <w:rPr>
                <w:rFonts w:ascii="HGｺﾞｼｯｸM" w:eastAsia="HGｺﾞｼｯｸM" w:hint="eastAsia"/>
                <w:sz w:val="16"/>
              </w:rPr>
              <w:t>14.7</w:t>
            </w:r>
          </w:p>
        </w:tc>
        <w:tc>
          <w:tcPr>
            <w:tcW w:w="522" w:type="dxa"/>
            <w:shd w:val="clear" w:color="auto" w:fill="FFFFFF" w:themeFill="background1"/>
            <w:vAlign w:val="center"/>
          </w:tcPr>
          <w:p w:rsidR="00A45C46" w:rsidRPr="007E3184" w:rsidRDefault="00A45C46">
            <w:pPr>
              <w:jc w:val="right"/>
              <w:rPr>
                <w:rFonts w:ascii="HGｺﾞｼｯｸM" w:eastAsia="HGｺﾞｼｯｸM"/>
                <w:sz w:val="16"/>
              </w:rPr>
            </w:pPr>
            <w:r w:rsidRPr="007E3184">
              <w:rPr>
                <w:rFonts w:ascii="HGｺﾞｼｯｸM" w:eastAsia="HGｺﾞｼｯｸM" w:hint="eastAsia"/>
                <w:sz w:val="16"/>
              </w:rPr>
              <w:t>69.5</w:t>
            </w:r>
          </w:p>
        </w:tc>
        <w:tc>
          <w:tcPr>
            <w:tcW w:w="521" w:type="dxa"/>
            <w:shd w:val="clear" w:color="auto" w:fill="FFFFFF" w:themeFill="background1"/>
            <w:vAlign w:val="center"/>
          </w:tcPr>
          <w:p w:rsidR="00A45C46" w:rsidRPr="007E3184" w:rsidRDefault="00A45C46">
            <w:pPr>
              <w:jc w:val="right"/>
              <w:rPr>
                <w:rFonts w:ascii="HGｺﾞｼｯｸM" w:eastAsia="HGｺﾞｼｯｸM"/>
                <w:sz w:val="16"/>
              </w:rPr>
            </w:pPr>
            <w:r w:rsidRPr="007E3184">
              <w:rPr>
                <w:rFonts w:ascii="HGｺﾞｼｯｸM" w:eastAsia="HGｺﾞｼｯｸM" w:hint="eastAsia"/>
                <w:sz w:val="16"/>
              </w:rPr>
              <w:t>81.4</w:t>
            </w:r>
          </w:p>
        </w:tc>
        <w:tc>
          <w:tcPr>
            <w:tcW w:w="522" w:type="dxa"/>
            <w:shd w:val="clear" w:color="auto" w:fill="FFFFFF" w:themeFill="background1"/>
            <w:vAlign w:val="center"/>
          </w:tcPr>
          <w:p w:rsidR="00A45C46" w:rsidRPr="007E3184" w:rsidRDefault="00A45C46">
            <w:pPr>
              <w:jc w:val="right"/>
              <w:rPr>
                <w:rFonts w:ascii="HGｺﾞｼｯｸM" w:eastAsia="HGｺﾞｼｯｸM"/>
                <w:sz w:val="16"/>
              </w:rPr>
            </w:pPr>
            <w:r w:rsidRPr="007E3184">
              <w:rPr>
                <w:rFonts w:ascii="HGｺﾞｼｯｸM" w:eastAsia="HGｺﾞｼｯｸM" w:hint="eastAsia"/>
                <w:sz w:val="16"/>
              </w:rPr>
              <w:t>73.5</w:t>
            </w:r>
          </w:p>
        </w:tc>
        <w:tc>
          <w:tcPr>
            <w:tcW w:w="522" w:type="dxa"/>
            <w:shd w:val="clear" w:color="auto" w:fill="FFFFFF" w:themeFill="background1"/>
            <w:vAlign w:val="center"/>
          </w:tcPr>
          <w:p w:rsidR="00A45C46" w:rsidRPr="007E3184" w:rsidRDefault="00A45C46">
            <w:pPr>
              <w:jc w:val="right"/>
              <w:rPr>
                <w:rFonts w:ascii="HGｺﾞｼｯｸM" w:eastAsia="HGｺﾞｼｯｸM"/>
                <w:sz w:val="16"/>
              </w:rPr>
            </w:pPr>
            <w:r w:rsidRPr="007E3184">
              <w:rPr>
                <w:rFonts w:ascii="HGｺﾞｼｯｸM" w:eastAsia="HGｺﾞｼｯｸM" w:hint="eastAsia"/>
                <w:sz w:val="16"/>
              </w:rPr>
              <w:t>72.7</w:t>
            </w:r>
          </w:p>
        </w:tc>
        <w:tc>
          <w:tcPr>
            <w:tcW w:w="521" w:type="dxa"/>
            <w:shd w:val="clear" w:color="auto" w:fill="FFFFFF" w:themeFill="background1"/>
            <w:vAlign w:val="center"/>
          </w:tcPr>
          <w:p w:rsidR="00A45C46" w:rsidRPr="007E3184" w:rsidRDefault="00A45C46">
            <w:pPr>
              <w:jc w:val="right"/>
              <w:rPr>
                <w:rFonts w:ascii="HGｺﾞｼｯｸM" w:eastAsia="HGｺﾞｼｯｸM"/>
                <w:sz w:val="16"/>
              </w:rPr>
            </w:pPr>
            <w:r w:rsidRPr="007E3184">
              <w:rPr>
                <w:rFonts w:ascii="HGｺﾞｼｯｸM" w:eastAsia="HGｺﾞｼｯｸM" w:hint="eastAsia"/>
                <w:sz w:val="16"/>
              </w:rPr>
              <w:t>76.0</w:t>
            </w:r>
          </w:p>
        </w:tc>
        <w:tc>
          <w:tcPr>
            <w:tcW w:w="522" w:type="dxa"/>
            <w:shd w:val="clear" w:color="auto" w:fill="FFFFFF" w:themeFill="background1"/>
            <w:vAlign w:val="center"/>
          </w:tcPr>
          <w:p w:rsidR="00A45C46" w:rsidRPr="007E3184" w:rsidRDefault="00A45C46">
            <w:pPr>
              <w:jc w:val="right"/>
              <w:rPr>
                <w:rFonts w:ascii="HGｺﾞｼｯｸM" w:eastAsia="HGｺﾞｼｯｸM"/>
                <w:sz w:val="16"/>
              </w:rPr>
            </w:pPr>
            <w:r w:rsidRPr="007E3184">
              <w:rPr>
                <w:rFonts w:ascii="HGｺﾞｼｯｸM" w:eastAsia="HGｺﾞｼｯｸM" w:hint="eastAsia"/>
                <w:sz w:val="16"/>
              </w:rPr>
              <w:t>77.9</w:t>
            </w:r>
          </w:p>
        </w:tc>
        <w:tc>
          <w:tcPr>
            <w:tcW w:w="521" w:type="dxa"/>
            <w:shd w:val="clear" w:color="auto" w:fill="FFFFFF" w:themeFill="background1"/>
            <w:vAlign w:val="center"/>
          </w:tcPr>
          <w:p w:rsidR="00A45C46" w:rsidRPr="007E3184" w:rsidRDefault="00A45C46">
            <w:pPr>
              <w:jc w:val="right"/>
              <w:rPr>
                <w:rFonts w:ascii="HGｺﾞｼｯｸM" w:eastAsia="HGｺﾞｼｯｸM"/>
                <w:sz w:val="16"/>
              </w:rPr>
            </w:pPr>
            <w:r w:rsidRPr="007E3184">
              <w:rPr>
                <w:rFonts w:ascii="HGｺﾞｼｯｸM" w:eastAsia="HGｺﾞｼｯｸM" w:hint="eastAsia"/>
                <w:sz w:val="16"/>
              </w:rPr>
              <w:t>76.2</w:t>
            </w:r>
          </w:p>
        </w:tc>
        <w:tc>
          <w:tcPr>
            <w:tcW w:w="522" w:type="dxa"/>
            <w:shd w:val="clear" w:color="auto" w:fill="FFFFFF" w:themeFill="background1"/>
            <w:vAlign w:val="center"/>
          </w:tcPr>
          <w:p w:rsidR="00A45C46" w:rsidRPr="007E3184" w:rsidRDefault="00A45C46">
            <w:pPr>
              <w:jc w:val="right"/>
              <w:rPr>
                <w:rFonts w:ascii="HGｺﾞｼｯｸM" w:eastAsia="HGｺﾞｼｯｸM"/>
                <w:sz w:val="16"/>
              </w:rPr>
            </w:pPr>
            <w:r w:rsidRPr="007E3184">
              <w:rPr>
                <w:rFonts w:ascii="HGｺﾞｼｯｸM" w:eastAsia="HGｺﾞｼｯｸM" w:hint="eastAsia"/>
                <w:sz w:val="16"/>
              </w:rPr>
              <w:t>69.4</w:t>
            </w:r>
          </w:p>
        </w:tc>
        <w:tc>
          <w:tcPr>
            <w:tcW w:w="522" w:type="dxa"/>
            <w:shd w:val="clear" w:color="auto" w:fill="FFFFFF" w:themeFill="background1"/>
            <w:vAlign w:val="center"/>
          </w:tcPr>
          <w:p w:rsidR="00A45C46" w:rsidRPr="007E3184" w:rsidRDefault="00A45C46">
            <w:pPr>
              <w:jc w:val="right"/>
              <w:rPr>
                <w:rFonts w:ascii="HGｺﾞｼｯｸM" w:eastAsia="HGｺﾞｼｯｸM"/>
                <w:sz w:val="16"/>
              </w:rPr>
            </w:pPr>
            <w:r w:rsidRPr="007E3184">
              <w:rPr>
                <w:rFonts w:ascii="HGｺﾞｼｯｸM" w:eastAsia="HGｺﾞｼｯｸM" w:hint="eastAsia"/>
                <w:sz w:val="16"/>
              </w:rPr>
              <w:t>52.1</w:t>
            </w:r>
          </w:p>
        </w:tc>
        <w:tc>
          <w:tcPr>
            <w:tcW w:w="521" w:type="dxa"/>
            <w:shd w:val="clear" w:color="auto" w:fill="FFFFFF" w:themeFill="background1"/>
            <w:vAlign w:val="center"/>
          </w:tcPr>
          <w:p w:rsidR="00A45C46" w:rsidRPr="007E3184" w:rsidRDefault="00A45C46">
            <w:pPr>
              <w:jc w:val="right"/>
              <w:rPr>
                <w:rFonts w:ascii="HGｺﾞｼｯｸM" w:eastAsia="HGｺﾞｼｯｸM"/>
                <w:sz w:val="16"/>
              </w:rPr>
            </w:pPr>
            <w:r w:rsidRPr="007E3184">
              <w:rPr>
                <w:rFonts w:ascii="HGｺﾞｼｯｸM" w:eastAsia="HGｺﾞｼｯｸM" w:hint="eastAsia"/>
                <w:sz w:val="16"/>
              </w:rPr>
              <w:t>33.8</w:t>
            </w:r>
          </w:p>
        </w:tc>
        <w:tc>
          <w:tcPr>
            <w:tcW w:w="522" w:type="dxa"/>
            <w:shd w:val="clear" w:color="auto" w:fill="FFFFFF" w:themeFill="background1"/>
            <w:vAlign w:val="center"/>
          </w:tcPr>
          <w:p w:rsidR="00A45C46" w:rsidRPr="007E3184" w:rsidRDefault="00A45C46">
            <w:pPr>
              <w:jc w:val="right"/>
              <w:rPr>
                <w:rFonts w:ascii="HGｺﾞｼｯｸM" w:eastAsia="HGｺﾞｼｯｸM"/>
                <w:sz w:val="16"/>
              </w:rPr>
            </w:pPr>
            <w:r w:rsidRPr="007E3184">
              <w:rPr>
                <w:rFonts w:ascii="HGｺﾞｼｯｸM" w:eastAsia="HGｺﾞｼｯｸM" w:hint="eastAsia"/>
                <w:sz w:val="16"/>
              </w:rPr>
              <w:t>19.9</w:t>
            </w:r>
          </w:p>
        </w:tc>
        <w:tc>
          <w:tcPr>
            <w:tcW w:w="521" w:type="dxa"/>
            <w:shd w:val="clear" w:color="auto" w:fill="FFFFFF" w:themeFill="background1"/>
            <w:vAlign w:val="center"/>
          </w:tcPr>
          <w:p w:rsidR="00A45C46" w:rsidRPr="007E3184" w:rsidRDefault="00A45C46">
            <w:pPr>
              <w:jc w:val="right"/>
              <w:rPr>
                <w:rFonts w:ascii="HGｺﾞｼｯｸM" w:eastAsia="HGｺﾞｼｯｸM"/>
                <w:sz w:val="16"/>
              </w:rPr>
            </w:pPr>
            <w:r w:rsidRPr="007E3184">
              <w:rPr>
                <w:rFonts w:ascii="HGｺﾞｼｯｸM" w:eastAsia="HGｺﾞｼｯｸM" w:hint="eastAsia"/>
                <w:sz w:val="16"/>
              </w:rPr>
              <w:t>11.6</w:t>
            </w:r>
          </w:p>
        </w:tc>
        <w:tc>
          <w:tcPr>
            <w:tcW w:w="522" w:type="dxa"/>
            <w:shd w:val="clear" w:color="auto" w:fill="FFFFFF" w:themeFill="background1"/>
            <w:vAlign w:val="center"/>
          </w:tcPr>
          <w:p w:rsidR="00A45C46" w:rsidRPr="007E3184" w:rsidRDefault="00A45C46">
            <w:pPr>
              <w:jc w:val="right"/>
              <w:rPr>
                <w:rFonts w:ascii="HGｺﾞｼｯｸM" w:eastAsia="HGｺﾞｼｯｸM"/>
                <w:sz w:val="16"/>
              </w:rPr>
            </w:pPr>
            <w:r w:rsidRPr="007E3184">
              <w:rPr>
                <w:rFonts w:ascii="HGｺﾞｼｯｸM" w:eastAsia="HGｺﾞｼｯｸM" w:hint="eastAsia"/>
                <w:sz w:val="16"/>
              </w:rPr>
              <w:t>6.2</w:t>
            </w:r>
          </w:p>
        </w:tc>
        <w:tc>
          <w:tcPr>
            <w:tcW w:w="522" w:type="dxa"/>
            <w:shd w:val="clear" w:color="auto" w:fill="FFFFFF" w:themeFill="background1"/>
            <w:vAlign w:val="center"/>
          </w:tcPr>
          <w:p w:rsidR="00A45C46" w:rsidRPr="007E3184" w:rsidRDefault="00A45C46">
            <w:pPr>
              <w:jc w:val="right"/>
              <w:rPr>
                <w:rFonts w:ascii="HGｺﾞｼｯｸM" w:eastAsia="HGｺﾞｼｯｸM"/>
                <w:sz w:val="16"/>
              </w:rPr>
            </w:pPr>
            <w:r w:rsidRPr="007E3184">
              <w:rPr>
                <w:rFonts w:ascii="HGｺﾞｼｯｸM" w:eastAsia="HGｺﾞｼｯｸM" w:hint="eastAsia"/>
                <w:sz w:val="16"/>
              </w:rPr>
              <w:t>2.5</w:t>
            </w:r>
          </w:p>
        </w:tc>
      </w:tr>
    </w:tbl>
    <w:p w:rsidR="002855D5" w:rsidRPr="007E3184" w:rsidRDefault="002855D5" w:rsidP="002855D5">
      <w:pPr>
        <w:pStyle w:val="af9"/>
        <w:spacing w:line="120" w:lineRule="exact"/>
      </w:pPr>
    </w:p>
    <w:p w:rsidR="006E66E9" w:rsidRPr="007E3184" w:rsidRDefault="00E00CA2" w:rsidP="00A45C46">
      <w:pPr>
        <w:pStyle w:val="af9"/>
      </w:pPr>
      <w:r w:rsidRPr="007E3184">
        <w:rPr>
          <w:rFonts w:hint="eastAsia"/>
        </w:rPr>
        <w:t>出典：</w:t>
      </w:r>
      <w:r w:rsidR="0060629A" w:rsidRPr="007E3184">
        <w:rPr>
          <w:rFonts w:hint="eastAsia"/>
        </w:rPr>
        <w:t>平成17年、平成22年、平成27年国勢調査</w:t>
      </w:r>
    </w:p>
    <w:p w:rsidR="006E66E9" w:rsidRPr="007E3184" w:rsidRDefault="006E66E9" w:rsidP="006E66E9"/>
    <w:p w:rsidR="006E66E9" w:rsidRPr="007E3184" w:rsidRDefault="006E66E9" w:rsidP="006E66E9"/>
    <w:p w:rsidR="006E66E9" w:rsidRPr="007E3184" w:rsidRDefault="006E66E9" w:rsidP="006E66E9"/>
    <w:p w:rsidR="006E66E9" w:rsidRPr="007E3184" w:rsidRDefault="006E66E9" w:rsidP="006E66E9"/>
    <w:p w:rsidR="006E66E9" w:rsidRPr="007E3184" w:rsidRDefault="006E66E9" w:rsidP="006E66E9"/>
    <w:p w:rsidR="006E66E9" w:rsidRPr="007E3184" w:rsidRDefault="006E66E9" w:rsidP="006E66E9"/>
    <w:p w:rsidR="006E66E9" w:rsidRPr="007E3184" w:rsidRDefault="006E66E9" w:rsidP="006E66E9"/>
    <w:p w:rsidR="006E66E9" w:rsidRPr="007E3184" w:rsidRDefault="006E66E9" w:rsidP="006E66E9"/>
    <w:p w:rsidR="006E66E9" w:rsidRPr="007E3184" w:rsidRDefault="006E66E9" w:rsidP="006E66E9"/>
    <w:p w:rsidR="006E66E9" w:rsidRPr="007E3184" w:rsidRDefault="006E66E9" w:rsidP="006E66E9"/>
    <w:p w:rsidR="00F220D8" w:rsidRPr="007E3184" w:rsidRDefault="00F220D8" w:rsidP="00A45C46">
      <w:pPr>
        <w:pStyle w:val="af9"/>
      </w:pPr>
      <w:r w:rsidRPr="007E3184">
        <w:br w:type="page"/>
      </w:r>
    </w:p>
    <w:p w:rsidR="00E00CA2" w:rsidRPr="007E3184" w:rsidRDefault="00F220D8" w:rsidP="009602B7">
      <w:pPr>
        <w:pStyle w:val="4"/>
        <w:spacing w:before="368" w:after="73"/>
        <w:ind w:left="294"/>
      </w:pPr>
      <w:r w:rsidRPr="007E3184">
        <w:rPr>
          <w:rFonts w:hint="eastAsia"/>
        </w:rPr>
        <w:lastRenderedPageBreak/>
        <w:t>②　母親の就労状況</w:t>
      </w:r>
    </w:p>
    <w:p w:rsidR="001411E9" w:rsidRPr="007E3184" w:rsidRDefault="003F472B" w:rsidP="009602B7">
      <w:pPr>
        <w:pStyle w:val="a1"/>
        <w:ind w:left="630" w:firstLine="156"/>
      </w:pPr>
      <w:r w:rsidRPr="007E3184">
        <w:rPr>
          <w:rFonts w:hint="eastAsia"/>
        </w:rPr>
        <w:t>母親の就労状況をみると、就学前児童</w:t>
      </w:r>
      <w:r w:rsidR="008158B1" w:rsidRPr="007E3184">
        <w:rPr>
          <w:rFonts w:hint="eastAsia"/>
        </w:rPr>
        <w:t>の</w:t>
      </w:r>
      <w:r w:rsidR="004F1046" w:rsidRPr="007E3184">
        <w:rPr>
          <w:rFonts w:hint="eastAsia"/>
        </w:rPr>
        <w:t>61.6</w:t>
      </w:r>
      <w:r w:rsidRPr="007E3184">
        <w:rPr>
          <w:rFonts w:hint="eastAsia"/>
        </w:rPr>
        <w:t>％・</w:t>
      </w:r>
      <w:r w:rsidR="008158B1" w:rsidRPr="007E3184">
        <w:rPr>
          <w:rFonts w:hint="eastAsia"/>
        </w:rPr>
        <w:t>就学児童の</w:t>
      </w:r>
      <w:r w:rsidR="004F1046" w:rsidRPr="007E3184">
        <w:rPr>
          <w:rFonts w:hint="eastAsia"/>
        </w:rPr>
        <w:t>74.</w:t>
      </w:r>
      <w:r w:rsidR="00122084" w:rsidRPr="007E3184">
        <w:rPr>
          <w:rFonts w:hint="eastAsia"/>
        </w:rPr>
        <w:t>1</w:t>
      </w:r>
      <w:r w:rsidRPr="007E3184">
        <w:rPr>
          <w:rFonts w:hint="eastAsia"/>
        </w:rPr>
        <w:t>％が就労して</w:t>
      </w:r>
      <w:r w:rsidR="00EF6B9D" w:rsidRPr="007E3184">
        <w:rPr>
          <w:rFonts w:hint="eastAsia"/>
        </w:rPr>
        <w:t>おり、子どもの成長に応じて母親の就労が進む状況が伺えます</w:t>
      </w:r>
      <w:r w:rsidRPr="007E3184">
        <w:rPr>
          <w:rFonts w:hint="eastAsia"/>
        </w:rPr>
        <w:t>。</w:t>
      </w:r>
    </w:p>
    <w:p w:rsidR="007506DF" w:rsidRPr="007E3184" w:rsidRDefault="006E66E9" w:rsidP="003862AF">
      <w:pPr>
        <w:pStyle w:val="af2"/>
        <w:spacing w:before="257" w:after="184"/>
        <w:ind w:left="420"/>
      </w:pPr>
      <w:r w:rsidRPr="007E3184">
        <w:rPr>
          <w:rFonts w:hint="eastAsia"/>
        </w:rPr>
        <w:t>【</w:t>
      </w:r>
      <w:r w:rsidR="000C3F17" w:rsidRPr="007E3184">
        <w:rPr>
          <w:rFonts w:hint="eastAsia"/>
        </w:rPr>
        <w:t>母親の就労状況</w:t>
      </w:r>
      <w:r w:rsidRPr="007E3184">
        <w:rPr>
          <w:rFonts w:hint="eastAsia"/>
        </w:rPr>
        <w:t>】</w:t>
      </w:r>
    </w:p>
    <w:p w:rsidR="007506DF" w:rsidRPr="007E3184" w:rsidRDefault="004122CA">
      <w:pPr>
        <w:widowControl/>
        <w:spacing w:line="240" w:lineRule="auto"/>
        <w:jc w:val="left"/>
        <w:rPr>
          <w:color w:val="000000" w:themeColor="text1"/>
        </w:rPr>
      </w:pPr>
      <w:r w:rsidRPr="007E3184">
        <w:rPr>
          <w:rFonts w:hint="eastAsia"/>
          <w:noProof/>
        </w:rPr>
        <w:drawing>
          <wp:anchor distT="0" distB="0" distL="114300" distR="114300" simplePos="0" relativeHeight="252476416" behindDoc="1" locked="1" layoutInCell="1" allowOverlap="1" wp14:anchorId="62E51765" wp14:editId="09BF7967">
            <wp:simplePos x="0" y="0"/>
            <wp:positionH relativeFrom="margin">
              <wp:posOffset>-2540</wp:posOffset>
            </wp:positionH>
            <wp:positionV relativeFrom="paragraph">
              <wp:posOffset>-105410</wp:posOffset>
            </wp:positionV>
            <wp:extent cx="5848350" cy="3091815"/>
            <wp:effectExtent l="0" t="0" r="0" b="0"/>
            <wp:wrapNone/>
            <wp:docPr id="42" name="グラフ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p>
    <w:p w:rsidR="00486A65" w:rsidRPr="007E3184" w:rsidRDefault="00486A65">
      <w:pPr>
        <w:widowControl/>
        <w:spacing w:line="240" w:lineRule="auto"/>
        <w:jc w:val="left"/>
        <w:rPr>
          <w:color w:val="000000" w:themeColor="text1"/>
        </w:rPr>
      </w:pPr>
    </w:p>
    <w:p w:rsidR="007506DF" w:rsidRPr="007E3184" w:rsidRDefault="007506DF">
      <w:pPr>
        <w:widowControl/>
        <w:spacing w:line="240" w:lineRule="auto"/>
        <w:jc w:val="left"/>
        <w:rPr>
          <w:color w:val="000000" w:themeColor="text1"/>
        </w:rPr>
      </w:pPr>
    </w:p>
    <w:p w:rsidR="007506DF" w:rsidRPr="007E3184" w:rsidRDefault="007506DF">
      <w:pPr>
        <w:widowControl/>
        <w:spacing w:line="240" w:lineRule="auto"/>
        <w:jc w:val="left"/>
        <w:rPr>
          <w:color w:val="000000" w:themeColor="text1"/>
        </w:rPr>
      </w:pPr>
    </w:p>
    <w:p w:rsidR="007506DF" w:rsidRPr="007E3184" w:rsidRDefault="007506DF">
      <w:pPr>
        <w:widowControl/>
        <w:spacing w:line="240" w:lineRule="auto"/>
        <w:jc w:val="left"/>
        <w:rPr>
          <w:color w:val="000000" w:themeColor="text1"/>
        </w:rPr>
      </w:pPr>
    </w:p>
    <w:p w:rsidR="007506DF" w:rsidRPr="007E3184" w:rsidRDefault="007506DF">
      <w:pPr>
        <w:widowControl/>
        <w:spacing w:line="240" w:lineRule="auto"/>
        <w:jc w:val="left"/>
        <w:rPr>
          <w:color w:val="000000" w:themeColor="text1"/>
        </w:rPr>
      </w:pPr>
    </w:p>
    <w:p w:rsidR="007506DF" w:rsidRPr="007E3184" w:rsidRDefault="007506DF">
      <w:pPr>
        <w:widowControl/>
        <w:spacing w:line="240" w:lineRule="auto"/>
        <w:jc w:val="left"/>
        <w:rPr>
          <w:color w:val="000000" w:themeColor="text1"/>
        </w:rPr>
      </w:pPr>
    </w:p>
    <w:p w:rsidR="007506DF" w:rsidRPr="007E3184" w:rsidRDefault="007506DF">
      <w:pPr>
        <w:widowControl/>
        <w:spacing w:line="240" w:lineRule="auto"/>
        <w:jc w:val="left"/>
        <w:rPr>
          <w:color w:val="000000" w:themeColor="text1"/>
        </w:rPr>
      </w:pPr>
    </w:p>
    <w:p w:rsidR="00056ED0" w:rsidRPr="007E3184" w:rsidRDefault="00056ED0">
      <w:pPr>
        <w:widowControl/>
        <w:spacing w:line="240" w:lineRule="auto"/>
        <w:jc w:val="left"/>
        <w:rPr>
          <w:color w:val="000000" w:themeColor="text1"/>
        </w:rPr>
      </w:pPr>
    </w:p>
    <w:p w:rsidR="00486A65" w:rsidRPr="007E3184" w:rsidRDefault="00486A65">
      <w:pPr>
        <w:widowControl/>
        <w:spacing w:line="240" w:lineRule="auto"/>
        <w:jc w:val="left"/>
        <w:rPr>
          <w:color w:val="000000" w:themeColor="text1"/>
        </w:rPr>
      </w:pPr>
    </w:p>
    <w:p w:rsidR="007C1CA8" w:rsidRPr="007E3184" w:rsidRDefault="007C1CA8" w:rsidP="008C0A0C">
      <w:pPr>
        <w:widowControl/>
        <w:snapToGrid w:val="0"/>
        <w:spacing w:line="240" w:lineRule="auto"/>
        <w:jc w:val="left"/>
        <w:rPr>
          <w:color w:val="000000" w:themeColor="text1"/>
        </w:rPr>
      </w:pPr>
    </w:p>
    <w:p w:rsidR="000C3F17" w:rsidRPr="007E3184" w:rsidRDefault="000C3F17" w:rsidP="00EB5215">
      <w:pPr>
        <w:pStyle w:val="af9"/>
        <w:spacing w:line="240" w:lineRule="exact"/>
        <w:ind w:left="1305" w:right="355" w:hanging="885"/>
      </w:pPr>
      <w:r w:rsidRPr="007E3184">
        <w:rPr>
          <w:rFonts w:hint="eastAsia"/>
        </w:rPr>
        <w:t>出典：</w:t>
      </w:r>
      <w:r w:rsidR="00513957" w:rsidRPr="007E3184">
        <w:rPr>
          <w:rFonts w:hint="eastAsia"/>
        </w:rPr>
        <w:t>H30大東市子ども・子育て支援新制度におけるニーズ調査結果報告書</w:t>
      </w:r>
    </w:p>
    <w:p w:rsidR="00650541" w:rsidRPr="007E3184" w:rsidRDefault="00650541" w:rsidP="003862AF"/>
    <w:p w:rsidR="00650541" w:rsidRPr="007E3184" w:rsidRDefault="00650541" w:rsidP="003E7263">
      <w:pPr>
        <w:pStyle w:val="a1"/>
        <w:ind w:left="630" w:firstLine="148"/>
        <w:rPr>
          <w:spacing w:val="-6"/>
        </w:rPr>
      </w:pPr>
      <w:r w:rsidRPr="007E3184">
        <w:rPr>
          <w:rFonts w:hint="eastAsia"/>
          <w:spacing w:val="-6"/>
        </w:rPr>
        <w:t>母親の就労状況について前回調査と比較してみると、</w:t>
      </w:r>
      <w:r w:rsidR="00056ED0" w:rsidRPr="007E3184">
        <w:rPr>
          <w:rFonts w:hint="eastAsia"/>
          <w:spacing w:val="-6"/>
        </w:rPr>
        <w:t>就学前児童、就学児童ともに「パート・アルバイト等で就労しており、産休・育休・介護休業中ではない」が増加して</w:t>
      </w:r>
      <w:r w:rsidR="00701E75" w:rsidRPr="007E3184">
        <w:rPr>
          <w:rFonts w:hint="eastAsia"/>
          <w:spacing w:val="-6"/>
        </w:rPr>
        <w:t>おり、</w:t>
      </w:r>
      <w:r w:rsidR="00056ED0" w:rsidRPr="007E3184">
        <w:rPr>
          <w:rFonts w:hint="eastAsia"/>
          <w:spacing w:val="-6"/>
        </w:rPr>
        <w:t>就学児童は「フルタイムで就労しており、産休・育休・介護休業中で</w:t>
      </w:r>
      <w:r w:rsidR="00701E75" w:rsidRPr="007E3184">
        <w:rPr>
          <w:rFonts w:hint="eastAsia"/>
          <w:spacing w:val="-6"/>
        </w:rPr>
        <w:t>はない</w:t>
      </w:r>
      <w:r w:rsidR="00056ED0" w:rsidRPr="007E3184">
        <w:rPr>
          <w:rFonts w:hint="eastAsia"/>
          <w:spacing w:val="-6"/>
        </w:rPr>
        <w:t>」</w:t>
      </w:r>
      <w:r w:rsidR="00701E75" w:rsidRPr="007E3184">
        <w:rPr>
          <w:rFonts w:hint="eastAsia"/>
          <w:spacing w:val="-6"/>
        </w:rPr>
        <w:t>も合わせて</w:t>
      </w:r>
      <w:r w:rsidR="00056ED0" w:rsidRPr="007E3184">
        <w:rPr>
          <w:rFonts w:hint="eastAsia"/>
          <w:spacing w:val="-6"/>
        </w:rPr>
        <w:t>増加し</w:t>
      </w:r>
      <w:r w:rsidR="004F1046" w:rsidRPr="007E3184">
        <w:rPr>
          <w:rFonts w:hint="eastAsia"/>
          <w:spacing w:val="-6"/>
        </w:rPr>
        <w:t>ており、調査結果からも女性の就労増が伺え</w:t>
      </w:r>
      <w:r w:rsidR="00701E75" w:rsidRPr="007E3184">
        <w:rPr>
          <w:rFonts w:hint="eastAsia"/>
          <w:spacing w:val="-6"/>
        </w:rPr>
        <w:t>ます。</w:t>
      </w:r>
    </w:p>
    <w:p w:rsidR="006C398C" w:rsidRPr="007E3184" w:rsidRDefault="00701E75" w:rsidP="003E7263">
      <w:pPr>
        <w:pStyle w:val="a1"/>
        <w:ind w:left="630" w:firstLine="148"/>
        <w:rPr>
          <w:spacing w:val="-6"/>
        </w:rPr>
      </w:pPr>
      <w:r w:rsidRPr="007E3184">
        <w:rPr>
          <w:rFonts w:hint="eastAsia"/>
          <w:spacing w:val="-6"/>
        </w:rPr>
        <w:t>また、就学前児童は「フルタイムで就労しており、産休・育休・介護休業中である」も増加して</w:t>
      </w:r>
      <w:r w:rsidR="006628C7" w:rsidRPr="007E3184">
        <w:rPr>
          <w:rFonts w:hint="eastAsia"/>
          <w:spacing w:val="-6"/>
        </w:rPr>
        <w:t>おり、離職せずに将来的には復職を希望する母親が増えていることが分かります</w:t>
      </w:r>
      <w:r w:rsidRPr="007E3184">
        <w:rPr>
          <w:rFonts w:hint="eastAsia"/>
          <w:spacing w:val="-6"/>
        </w:rPr>
        <w:t>。</w:t>
      </w:r>
    </w:p>
    <w:p w:rsidR="006C398C" w:rsidRPr="007E3184" w:rsidRDefault="006E66E9" w:rsidP="003862AF">
      <w:pPr>
        <w:pStyle w:val="af2"/>
        <w:spacing w:before="257" w:after="184"/>
        <w:ind w:left="420"/>
      </w:pPr>
      <w:r w:rsidRPr="007E3184">
        <w:rPr>
          <w:rFonts w:hint="eastAsia"/>
        </w:rPr>
        <w:t>【</w:t>
      </w:r>
      <w:r w:rsidR="006C398C" w:rsidRPr="007E3184">
        <w:rPr>
          <w:rFonts w:hint="eastAsia"/>
        </w:rPr>
        <w:t>母親の就労状況（経年比較）</w:t>
      </w:r>
      <w:r w:rsidRPr="007E3184">
        <w:rPr>
          <w:rFonts w:hint="eastAsia"/>
        </w:rPr>
        <w:t>】</w:t>
      </w:r>
    </w:p>
    <w:tbl>
      <w:tblPr>
        <w:tblW w:w="9072"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09"/>
        <w:gridCol w:w="567"/>
        <w:gridCol w:w="1113"/>
        <w:gridCol w:w="1114"/>
        <w:gridCol w:w="1114"/>
        <w:gridCol w:w="1113"/>
        <w:gridCol w:w="1114"/>
        <w:gridCol w:w="1114"/>
        <w:gridCol w:w="1114"/>
      </w:tblGrid>
      <w:tr w:rsidR="006C398C" w:rsidRPr="007E3184" w:rsidTr="0017325A">
        <w:trPr>
          <w:trHeight w:val="675"/>
        </w:trPr>
        <w:tc>
          <w:tcPr>
            <w:tcW w:w="1276" w:type="dxa"/>
            <w:gridSpan w:val="2"/>
            <w:vMerge w:val="restart"/>
            <w:shd w:val="clear" w:color="000000" w:fill="D9D9D9"/>
            <w:noWrap/>
            <w:vAlign w:val="center"/>
          </w:tcPr>
          <w:p w:rsidR="006C398C" w:rsidRPr="007E3184" w:rsidRDefault="006C398C" w:rsidP="0017325A">
            <w:pPr>
              <w:widowControl/>
              <w:spacing w:line="240" w:lineRule="exact"/>
              <w:jc w:val="left"/>
              <w:rPr>
                <w:rFonts w:ascii="HGｺﾞｼｯｸM" w:eastAsia="HGｺﾞｼｯｸM" w:hAnsi="ＭＳ Ｐゴシック" w:cs="ＭＳ Ｐゴシック"/>
                <w:color w:val="000000"/>
                <w:kern w:val="0"/>
                <w:sz w:val="18"/>
                <w:szCs w:val="18"/>
              </w:rPr>
            </w:pPr>
          </w:p>
        </w:tc>
        <w:tc>
          <w:tcPr>
            <w:tcW w:w="2227" w:type="dxa"/>
            <w:gridSpan w:val="2"/>
            <w:shd w:val="clear" w:color="000000" w:fill="D9D9D9"/>
            <w:noWrap/>
            <w:vAlign w:val="center"/>
          </w:tcPr>
          <w:p w:rsidR="006C398C" w:rsidRPr="007E3184" w:rsidRDefault="006C398C" w:rsidP="0017325A">
            <w:pPr>
              <w:widowControl/>
              <w:spacing w:line="240" w:lineRule="exact"/>
              <w:jc w:val="center"/>
              <w:rPr>
                <w:rFonts w:ascii="HGｺﾞｼｯｸM" w:eastAsia="HGｺﾞｼｯｸM" w:hAnsi="ＭＳ Ｐゴシック" w:cs="ＭＳ Ｐゴシック"/>
                <w:kern w:val="0"/>
                <w:sz w:val="18"/>
                <w:szCs w:val="18"/>
              </w:rPr>
            </w:pPr>
            <w:r w:rsidRPr="007E3184">
              <w:rPr>
                <w:rFonts w:ascii="HGｺﾞｼｯｸM" w:eastAsia="HGｺﾞｼｯｸM" w:hAnsi="ＭＳ Ｐゴシック" w:cs="ＭＳ Ｐゴシック" w:hint="eastAsia"/>
                <w:kern w:val="0"/>
                <w:sz w:val="18"/>
                <w:szCs w:val="18"/>
              </w:rPr>
              <w:t>フルタイムで就労</w:t>
            </w:r>
          </w:p>
        </w:tc>
        <w:tc>
          <w:tcPr>
            <w:tcW w:w="2227" w:type="dxa"/>
            <w:gridSpan w:val="2"/>
            <w:shd w:val="clear" w:color="000000" w:fill="D9D9D9"/>
            <w:vAlign w:val="center"/>
          </w:tcPr>
          <w:p w:rsidR="006C398C" w:rsidRPr="007E3184" w:rsidRDefault="006C398C" w:rsidP="0017325A">
            <w:pPr>
              <w:widowControl/>
              <w:spacing w:line="240" w:lineRule="exact"/>
              <w:jc w:val="center"/>
              <w:rPr>
                <w:rFonts w:ascii="HGｺﾞｼｯｸM" w:eastAsia="HGｺﾞｼｯｸM" w:hAnsi="ＭＳ Ｐゴシック" w:cs="ＭＳ Ｐゴシック"/>
                <w:kern w:val="0"/>
                <w:sz w:val="18"/>
                <w:szCs w:val="18"/>
              </w:rPr>
            </w:pPr>
            <w:r w:rsidRPr="007E3184">
              <w:rPr>
                <w:rFonts w:ascii="HGｺﾞｼｯｸM" w:eastAsia="HGｺﾞｼｯｸM" w:hAnsi="ＭＳ Ｐゴシック" w:cs="ＭＳ Ｐゴシック" w:hint="eastAsia"/>
                <w:w w:val="90"/>
                <w:kern w:val="0"/>
                <w:sz w:val="18"/>
                <w:szCs w:val="18"/>
              </w:rPr>
              <w:t>パート・アルバイト</w:t>
            </w:r>
            <w:r w:rsidRPr="007E3184">
              <w:rPr>
                <w:rFonts w:ascii="HGｺﾞｼｯｸM" w:eastAsia="HGｺﾞｼｯｸM" w:hAnsi="ＭＳ Ｐゴシック" w:cs="ＭＳ Ｐゴシック" w:hint="eastAsia"/>
                <w:kern w:val="0"/>
                <w:sz w:val="18"/>
                <w:szCs w:val="18"/>
              </w:rPr>
              <w:t>等で就労</w:t>
            </w:r>
          </w:p>
        </w:tc>
        <w:tc>
          <w:tcPr>
            <w:tcW w:w="1114" w:type="dxa"/>
            <w:vMerge w:val="restart"/>
            <w:shd w:val="clear" w:color="000000" w:fill="D9D9D9"/>
            <w:vAlign w:val="center"/>
          </w:tcPr>
          <w:p w:rsidR="006C398C" w:rsidRPr="007E3184" w:rsidRDefault="006C398C" w:rsidP="0017325A">
            <w:pPr>
              <w:spacing w:line="240" w:lineRule="exact"/>
              <w:jc w:val="center"/>
              <w:rPr>
                <w:rFonts w:ascii="HGｺﾞｼｯｸM" w:eastAsia="HGｺﾞｼｯｸM" w:hAnsi="ＭＳ Ｐゴシック" w:cs="ＭＳ Ｐゴシック"/>
                <w:kern w:val="0"/>
                <w:sz w:val="18"/>
                <w:szCs w:val="18"/>
              </w:rPr>
            </w:pPr>
            <w:r w:rsidRPr="007E3184">
              <w:rPr>
                <w:rFonts w:ascii="HGｺﾞｼｯｸM" w:eastAsia="HGｺﾞｼｯｸM" w:hAnsi="ＭＳ Ｐゴシック" w:cs="ＭＳ Ｐゴシック" w:hint="eastAsia"/>
                <w:kern w:val="0"/>
                <w:sz w:val="18"/>
                <w:szCs w:val="18"/>
              </w:rPr>
              <w:t>以前は就労していたが、現在は就労していない</w:t>
            </w:r>
          </w:p>
        </w:tc>
        <w:tc>
          <w:tcPr>
            <w:tcW w:w="1114" w:type="dxa"/>
            <w:vMerge w:val="restart"/>
            <w:shd w:val="clear" w:color="000000" w:fill="D9D9D9"/>
            <w:vAlign w:val="center"/>
          </w:tcPr>
          <w:p w:rsidR="006C398C" w:rsidRPr="007E3184" w:rsidRDefault="006C398C" w:rsidP="0017325A">
            <w:pPr>
              <w:spacing w:line="240" w:lineRule="exact"/>
              <w:jc w:val="center"/>
              <w:rPr>
                <w:rFonts w:ascii="HGｺﾞｼｯｸM" w:eastAsia="HGｺﾞｼｯｸM" w:hAnsi="ＭＳ Ｐゴシック" w:cs="ＭＳ Ｐゴシック"/>
                <w:kern w:val="0"/>
                <w:sz w:val="18"/>
                <w:szCs w:val="18"/>
              </w:rPr>
            </w:pPr>
            <w:r w:rsidRPr="007E3184">
              <w:rPr>
                <w:rFonts w:ascii="HGｺﾞｼｯｸM" w:eastAsia="HGｺﾞｼｯｸM" w:hAnsi="ＭＳ Ｐゴシック" w:cs="ＭＳ Ｐゴシック" w:hint="eastAsia"/>
                <w:kern w:val="0"/>
                <w:sz w:val="18"/>
                <w:szCs w:val="18"/>
              </w:rPr>
              <w:t>これまで</w:t>
            </w:r>
          </w:p>
          <w:p w:rsidR="006C398C" w:rsidRPr="007E3184" w:rsidRDefault="006C398C" w:rsidP="0017325A">
            <w:pPr>
              <w:spacing w:line="240" w:lineRule="exact"/>
              <w:jc w:val="center"/>
              <w:rPr>
                <w:rFonts w:ascii="HGｺﾞｼｯｸM" w:eastAsia="HGｺﾞｼｯｸM" w:hAnsi="ＭＳ Ｐゴシック" w:cs="ＭＳ Ｐゴシック"/>
                <w:kern w:val="0"/>
                <w:sz w:val="18"/>
                <w:szCs w:val="18"/>
              </w:rPr>
            </w:pPr>
            <w:r w:rsidRPr="007E3184">
              <w:rPr>
                <w:rFonts w:ascii="HGｺﾞｼｯｸM" w:eastAsia="HGｺﾞｼｯｸM" w:hAnsi="ＭＳ Ｐゴシック" w:cs="ＭＳ Ｐゴシック" w:hint="eastAsia"/>
                <w:kern w:val="0"/>
                <w:sz w:val="18"/>
                <w:szCs w:val="18"/>
              </w:rPr>
              <w:t>就労した</w:t>
            </w:r>
          </w:p>
          <w:p w:rsidR="006C398C" w:rsidRPr="007E3184" w:rsidRDefault="006C398C" w:rsidP="0017325A">
            <w:pPr>
              <w:spacing w:line="240" w:lineRule="exact"/>
              <w:jc w:val="center"/>
              <w:rPr>
                <w:rFonts w:ascii="HGｺﾞｼｯｸM" w:eastAsia="HGｺﾞｼｯｸM" w:hAnsi="ＭＳ Ｐゴシック" w:cs="ＭＳ Ｐゴシック"/>
                <w:kern w:val="0"/>
                <w:sz w:val="18"/>
                <w:szCs w:val="18"/>
              </w:rPr>
            </w:pPr>
            <w:r w:rsidRPr="007E3184">
              <w:rPr>
                <w:rFonts w:ascii="HGｺﾞｼｯｸM" w:eastAsia="HGｺﾞｼｯｸM" w:hAnsi="ＭＳ Ｐゴシック" w:cs="ＭＳ Ｐゴシック" w:hint="eastAsia"/>
                <w:kern w:val="0"/>
                <w:sz w:val="18"/>
                <w:szCs w:val="18"/>
              </w:rPr>
              <w:t>ことがない</w:t>
            </w:r>
          </w:p>
        </w:tc>
        <w:tc>
          <w:tcPr>
            <w:tcW w:w="1114" w:type="dxa"/>
            <w:vMerge w:val="restart"/>
            <w:shd w:val="clear" w:color="000000" w:fill="D9D9D9"/>
            <w:vAlign w:val="center"/>
          </w:tcPr>
          <w:p w:rsidR="006C398C" w:rsidRPr="007E3184" w:rsidRDefault="006C398C" w:rsidP="0017325A">
            <w:pPr>
              <w:spacing w:line="240" w:lineRule="exact"/>
              <w:jc w:val="center"/>
              <w:rPr>
                <w:rFonts w:ascii="HGｺﾞｼｯｸM" w:eastAsia="HGｺﾞｼｯｸM" w:hAnsi="ＭＳ Ｐゴシック" w:cs="ＭＳ Ｐゴシック"/>
                <w:kern w:val="0"/>
                <w:sz w:val="18"/>
                <w:szCs w:val="18"/>
              </w:rPr>
            </w:pPr>
            <w:r w:rsidRPr="007E3184">
              <w:rPr>
                <w:rFonts w:ascii="HGｺﾞｼｯｸM" w:eastAsia="HGｺﾞｼｯｸM" w:hAnsi="ＭＳ Ｐゴシック" w:cs="ＭＳ Ｐゴシック" w:hint="eastAsia"/>
                <w:kern w:val="0"/>
                <w:sz w:val="18"/>
                <w:szCs w:val="18"/>
              </w:rPr>
              <w:t>無回答</w:t>
            </w:r>
          </w:p>
        </w:tc>
      </w:tr>
      <w:tr w:rsidR="006C398C" w:rsidRPr="007E3184" w:rsidTr="0017325A">
        <w:trPr>
          <w:trHeight w:val="675"/>
        </w:trPr>
        <w:tc>
          <w:tcPr>
            <w:tcW w:w="1276" w:type="dxa"/>
            <w:gridSpan w:val="2"/>
            <w:vMerge/>
            <w:shd w:val="clear" w:color="000000" w:fill="D9D9D9"/>
            <w:noWrap/>
            <w:vAlign w:val="center"/>
            <w:hideMark/>
          </w:tcPr>
          <w:p w:rsidR="006C398C" w:rsidRPr="007E3184" w:rsidRDefault="006C398C" w:rsidP="0017325A">
            <w:pPr>
              <w:widowControl/>
              <w:jc w:val="left"/>
              <w:rPr>
                <w:rFonts w:ascii="HGｺﾞｼｯｸM" w:eastAsia="HGｺﾞｼｯｸM" w:hAnsi="ＭＳ Ｐゴシック" w:cs="ＭＳ Ｐゴシック"/>
                <w:color w:val="000000" w:themeColor="text1"/>
                <w:kern w:val="0"/>
                <w:sz w:val="22"/>
                <w:szCs w:val="22"/>
              </w:rPr>
            </w:pPr>
          </w:p>
        </w:tc>
        <w:tc>
          <w:tcPr>
            <w:tcW w:w="1113" w:type="dxa"/>
            <w:shd w:val="clear" w:color="000000" w:fill="D9D9D9"/>
            <w:noWrap/>
            <w:vAlign w:val="center"/>
          </w:tcPr>
          <w:p w:rsidR="006C398C" w:rsidRPr="007E3184" w:rsidRDefault="006C398C" w:rsidP="0017325A">
            <w:pPr>
              <w:widowControl/>
              <w:spacing w:line="240" w:lineRule="exact"/>
              <w:jc w:val="left"/>
              <w:rPr>
                <w:rFonts w:ascii="HGｺﾞｼｯｸM" w:eastAsia="HGｺﾞｼｯｸM" w:hAnsi="ＭＳ Ｐゴシック" w:cs="ＭＳ Ｐゴシック"/>
                <w:kern w:val="0"/>
                <w:sz w:val="18"/>
                <w:szCs w:val="18"/>
              </w:rPr>
            </w:pPr>
            <w:r w:rsidRPr="007E3184">
              <w:rPr>
                <w:rFonts w:ascii="HGｺﾞｼｯｸM" w:eastAsia="HGｺﾞｼｯｸM" w:hAnsi="ＭＳ Ｐゴシック" w:cs="ＭＳ Ｐゴシック" w:hint="eastAsia"/>
                <w:kern w:val="0"/>
                <w:sz w:val="18"/>
                <w:szCs w:val="18"/>
              </w:rPr>
              <w:t>産休・育休・</w:t>
            </w:r>
          </w:p>
          <w:p w:rsidR="006C398C" w:rsidRPr="007E3184" w:rsidRDefault="006C398C" w:rsidP="0017325A">
            <w:pPr>
              <w:widowControl/>
              <w:spacing w:line="240" w:lineRule="exact"/>
              <w:jc w:val="left"/>
              <w:rPr>
                <w:rFonts w:ascii="HGｺﾞｼｯｸM" w:eastAsia="HGｺﾞｼｯｸM" w:hAnsi="ＭＳ Ｐゴシック" w:cs="ＭＳ Ｐゴシック"/>
                <w:kern w:val="0"/>
                <w:sz w:val="18"/>
                <w:szCs w:val="18"/>
              </w:rPr>
            </w:pPr>
            <w:r w:rsidRPr="007E3184">
              <w:rPr>
                <w:rFonts w:ascii="HGｺﾞｼｯｸM" w:eastAsia="HGｺﾞｼｯｸM" w:hAnsi="ＭＳ Ｐゴシック" w:cs="ＭＳ Ｐゴシック" w:hint="eastAsia"/>
                <w:kern w:val="0"/>
                <w:sz w:val="18"/>
                <w:szCs w:val="18"/>
              </w:rPr>
              <w:t>介護休業中</w:t>
            </w:r>
          </w:p>
          <w:p w:rsidR="006C398C" w:rsidRPr="007E3184" w:rsidRDefault="006C398C" w:rsidP="0017325A">
            <w:pPr>
              <w:widowControl/>
              <w:spacing w:line="240" w:lineRule="exact"/>
              <w:jc w:val="center"/>
              <w:rPr>
                <w:rFonts w:ascii="HGｺﾞｼｯｸM" w:eastAsia="HGｺﾞｼｯｸM" w:hAnsi="ＭＳ Ｐゴシック" w:cs="ＭＳ Ｐゴシック"/>
                <w:kern w:val="0"/>
                <w:sz w:val="18"/>
                <w:szCs w:val="18"/>
              </w:rPr>
            </w:pPr>
            <w:r w:rsidRPr="007E3184">
              <w:rPr>
                <w:rFonts w:ascii="HGｺﾞｼｯｸM" w:eastAsia="HGｺﾞｼｯｸM" w:hAnsi="ＭＳ Ｐゴシック" w:cs="ＭＳ Ｐゴシック" w:hint="eastAsia"/>
                <w:kern w:val="0"/>
                <w:sz w:val="18"/>
                <w:szCs w:val="18"/>
              </w:rPr>
              <w:t>ではない</w:t>
            </w:r>
          </w:p>
        </w:tc>
        <w:tc>
          <w:tcPr>
            <w:tcW w:w="1114" w:type="dxa"/>
            <w:shd w:val="clear" w:color="000000" w:fill="D9D9D9"/>
            <w:vAlign w:val="center"/>
          </w:tcPr>
          <w:p w:rsidR="006C398C" w:rsidRPr="007E3184" w:rsidRDefault="006C398C" w:rsidP="0017325A">
            <w:pPr>
              <w:widowControl/>
              <w:spacing w:line="240" w:lineRule="exact"/>
              <w:jc w:val="left"/>
              <w:rPr>
                <w:rFonts w:ascii="HGｺﾞｼｯｸM" w:eastAsia="HGｺﾞｼｯｸM" w:hAnsi="ＭＳ Ｐゴシック" w:cs="ＭＳ Ｐゴシック"/>
                <w:kern w:val="0"/>
                <w:sz w:val="18"/>
                <w:szCs w:val="18"/>
              </w:rPr>
            </w:pPr>
            <w:r w:rsidRPr="007E3184">
              <w:rPr>
                <w:rFonts w:ascii="HGｺﾞｼｯｸM" w:eastAsia="HGｺﾞｼｯｸM" w:hAnsi="ＭＳ Ｐゴシック" w:cs="ＭＳ Ｐゴシック" w:hint="eastAsia"/>
                <w:kern w:val="0"/>
                <w:sz w:val="18"/>
                <w:szCs w:val="18"/>
              </w:rPr>
              <w:t>産休・育休・</w:t>
            </w:r>
          </w:p>
          <w:p w:rsidR="006C398C" w:rsidRPr="007E3184" w:rsidRDefault="006C398C" w:rsidP="0017325A">
            <w:pPr>
              <w:widowControl/>
              <w:spacing w:line="240" w:lineRule="exact"/>
              <w:jc w:val="left"/>
              <w:rPr>
                <w:rFonts w:ascii="HGｺﾞｼｯｸM" w:eastAsia="HGｺﾞｼｯｸM" w:hAnsi="ＭＳ Ｐゴシック" w:cs="ＭＳ Ｐゴシック"/>
                <w:kern w:val="0"/>
                <w:sz w:val="18"/>
                <w:szCs w:val="18"/>
              </w:rPr>
            </w:pPr>
            <w:r w:rsidRPr="007E3184">
              <w:rPr>
                <w:rFonts w:ascii="HGｺﾞｼｯｸM" w:eastAsia="HGｺﾞｼｯｸM" w:hAnsi="ＭＳ Ｐゴシック" w:cs="ＭＳ Ｐゴシック" w:hint="eastAsia"/>
                <w:kern w:val="0"/>
                <w:sz w:val="18"/>
                <w:szCs w:val="18"/>
              </w:rPr>
              <w:t>介護休業中</w:t>
            </w:r>
          </w:p>
          <w:p w:rsidR="006C398C" w:rsidRPr="007E3184" w:rsidRDefault="006C398C" w:rsidP="0017325A">
            <w:pPr>
              <w:widowControl/>
              <w:spacing w:line="240" w:lineRule="exact"/>
              <w:jc w:val="center"/>
              <w:rPr>
                <w:rFonts w:ascii="HGｺﾞｼｯｸM" w:eastAsia="HGｺﾞｼｯｸM" w:hAnsi="ＭＳ Ｐゴシック" w:cs="ＭＳ Ｐゴシック"/>
                <w:kern w:val="0"/>
                <w:sz w:val="18"/>
                <w:szCs w:val="18"/>
              </w:rPr>
            </w:pPr>
            <w:r w:rsidRPr="007E3184">
              <w:rPr>
                <w:rFonts w:ascii="HGｺﾞｼｯｸM" w:eastAsia="HGｺﾞｼｯｸM" w:hAnsi="ＭＳ Ｐゴシック" w:cs="ＭＳ Ｐゴシック" w:hint="eastAsia"/>
                <w:kern w:val="0"/>
                <w:sz w:val="18"/>
                <w:szCs w:val="18"/>
              </w:rPr>
              <w:t>である</w:t>
            </w:r>
          </w:p>
        </w:tc>
        <w:tc>
          <w:tcPr>
            <w:tcW w:w="1114" w:type="dxa"/>
            <w:shd w:val="clear" w:color="000000" w:fill="D9D9D9"/>
            <w:vAlign w:val="center"/>
          </w:tcPr>
          <w:p w:rsidR="006C398C" w:rsidRPr="007E3184" w:rsidRDefault="006C398C" w:rsidP="0017325A">
            <w:pPr>
              <w:widowControl/>
              <w:spacing w:line="240" w:lineRule="exact"/>
              <w:jc w:val="left"/>
              <w:rPr>
                <w:rFonts w:ascii="HGｺﾞｼｯｸM" w:eastAsia="HGｺﾞｼｯｸM" w:hAnsi="ＭＳ Ｐゴシック" w:cs="ＭＳ Ｐゴシック"/>
                <w:kern w:val="0"/>
                <w:sz w:val="18"/>
                <w:szCs w:val="18"/>
              </w:rPr>
            </w:pPr>
            <w:r w:rsidRPr="007E3184">
              <w:rPr>
                <w:rFonts w:ascii="HGｺﾞｼｯｸM" w:eastAsia="HGｺﾞｼｯｸM" w:hAnsi="ＭＳ Ｐゴシック" w:cs="ＭＳ Ｐゴシック" w:hint="eastAsia"/>
                <w:kern w:val="0"/>
                <w:sz w:val="18"/>
                <w:szCs w:val="18"/>
              </w:rPr>
              <w:t>産休・育休・</w:t>
            </w:r>
          </w:p>
          <w:p w:rsidR="006C398C" w:rsidRPr="007E3184" w:rsidRDefault="006C398C" w:rsidP="0017325A">
            <w:pPr>
              <w:widowControl/>
              <w:spacing w:line="240" w:lineRule="exact"/>
              <w:jc w:val="left"/>
              <w:rPr>
                <w:rFonts w:ascii="HGｺﾞｼｯｸM" w:eastAsia="HGｺﾞｼｯｸM" w:hAnsi="ＭＳ Ｐゴシック" w:cs="ＭＳ Ｐゴシック"/>
                <w:kern w:val="0"/>
                <w:sz w:val="18"/>
                <w:szCs w:val="18"/>
              </w:rPr>
            </w:pPr>
            <w:r w:rsidRPr="007E3184">
              <w:rPr>
                <w:rFonts w:ascii="HGｺﾞｼｯｸM" w:eastAsia="HGｺﾞｼｯｸM" w:hAnsi="ＭＳ Ｐゴシック" w:cs="ＭＳ Ｐゴシック" w:hint="eastAsia"/>
                <w:kern w:val="0"/>
                <w:sz w:val="18"/>
                <w:szCs w:val="18"/>
              </w:rPr>
              <w:t>介護休業中</w:t>
            </w:r>
          </w:p>
          <w:p w:rsidR="006C398C" w:rsidRPr="007E3184" w:rsidRDefault="006C398C" w:rsidP="0017325A">
            <w:pPr>
              <w:widowControl/>
              <w:spacing w:line="240" w:lineRule="exact"/>
              <w:jc w:val="center"/>
              <w:rPr>
                <w:rFonts w:ascii="HGｺﾞｼｯｸM" w:eastAsia="HGｺﾞｼｯｸM" w:hAnsi="ＭＳ Ｐゴシック" w:cs="ＭＳ Ｐゴシック"/>
                <w:kern w:val="0"/>
                <w:sz w:val="18"/>
                <w:szCs w:val="18"/>
              </w:rPr>
            </w:pPr>
            <w:r w:rsidRPr="007E3184">
              <w:rPr>
                <w:rFonts w:ascii="HGｺﾞｼｯｸM" w:eastAsia="HGｺﾞｼｯｸM" w:hAnsi="ＭＳ Ｐゴシック" w:cs="ＭＳ Ｐゴシック" w:hint="eastAsia"/>
                <w:kern w:val="0"/>
                <w:sz w:val="18"/>
                <w:szCs w:val="18"/>
              </w:rPr>
              <w:t>ではない</w:t>
            </w:r>
          </w:p>
        </w:tc>
        <w:tc>
          <w:tcPr>
            <w:tcW w:w="1113" w:type="dxa"/>
            <w:shd w:val="clear" w:color="000000" w:fill="D9D9D9"/>
            <w:vAlign w:val="center"/>
          </w:tcPr>
          <w:p w:rsidR="006C398C" w:rsidRPr="007E3184" w:rsidRDefault="006C398C" w:rsidP="0017325A">
            <w:pPr>
              <w:widowControl/>
              <w:spacing w:line="240" w:lineRule="exact"/>
              <w:jc w:val="left"/>
              <w:rPr>
                <w:rFonts w:ascii="HGｺﾞｼｯｸM" w:eastAsia="HGｺﾞｼｯｸM" w:hAnsi="ＭＳ Ｐゴシック" w:cs="ＭＳ Ｐゴシック"/>
                <w:kern w:val="0"/>
                <w:sz w:val="18"/>
                <w:szCs w:val="18"/>
              </w:rPr>
            </w:pPr>
            <w:r w:rsidRPr="007E3184">
              <w:rPr>
                <w:rFonts w:ascii="HGｺﾞｼｯｸM" w:eastAsia="HGｺﾞｼｯｸM" w:hAnsi="ＭＳ Ｐゴシック" w:cs="ＭＳ Ｐゴシック" w:hint="eastAsia"/>
                <w:kern w:val="0"/>
                <w:sz w:val="18"/>
                <w:szCs w:val="18"/>
              </w:rPr>
              <w:t>産休・育休・</w:t>
            </w:r>
          </w:p>
          <w:p w:rsidR="006C398C" w:rsidRPr="007E3184" w:rsidRDefault="006C398C" w:rsidP="0017325A">
            <w:pPr>
              <w:widowControl/>
              <w:spacing w:line="240" w:lineRule="exact"/>
              <w:jc w:val="left"/>
              <w:rPr>
                <w:rFonts w:ascii="HGｺﾞｼｯｸM" w:eastAsia="HGｺﾞｼｯｸM" w:hAnsi="ＭＳ Ｐゴシック" w:cs="ＭＳ Ｐゴシック"/>
                <w:kern w:val="0"/>
                <w:sz w:val="18"/>
                <w:szCs w:val="18"/>
              </w:rPr>
            </w:pPr>
            <w:r w:rsidRPr="007E3184">
              <w:rPr>
                <w:rFonts w:ascii="HGｺﾞｼｯｸM" w:eastAsia="HGｺﾞｼｯｸM" w:hAnsi="ＭＳ Ｐゴシック" w:cs="ＭＳ Ｐゴシック" w:hint="eastAsia"/>
                <w:kern w:val="0"/>
                <w:sz w:val="18"/>
                <w:szCs w:val="18"/>
              </w:rPr>
              <w:t>介護休業中</w:t>
            </w:r>
          </w:p>
          <w:p w:rsidR="006C398C" w:rsidRPr="007E3184" w:rsidRDefault="006C398C" w:rsidP="0017325A">
            <w:pPr>
              <w:widowControl/>
              <w:spacing w:line="240" w:lineRule="exact"/>
              <w:jc w:val="center"/>
              <w:rPr>
                <w:rFonts w:ascii="HGｺﾞｼｯｸM" w:eastAsia="HGｺﾞｼｯｸM" w:hAnsi="ＭＳ Ｐゴシック" w:cs="ＭＳ Ｐゴシック"/>
                <w:kern w:val="0"/>
                <w:sz w:val="18"/>
                <w:szCs w:val="18"/>
              </w:rPr>
            </w:pPr>
            <w:r w:rsidRPr="007E3184">
              <w:rPr>
                <w:rFonts w:ascii="HGｺﾞｼｯｸM" w:eastAsia="HGｺﾞｼｯｸM" w:hAnsi="ＭＳ Ｐゴシック" w:cs="ＭＳ Ｐゴシック" w:hint="eastAsia"/>
                <w:kern w:val="0"/>
                <w:sz w:val="18"/>
                <w:szCs w:val="18"/>
              </w:rPr>
              <w:t>である</w:t>
            </w:r>
          </w:p>
        </w:tc>
        <w:tc>
          <w:tcPr>
            <w:tcW w:w="1114" w:type="dxa"/>
            <w:vMerge/>
            <w:shd w:val="clear" w:color="000000" w:fill="D9D9D9"/>
            <w:vAlign w:val="center"/>
          </w:tcPr>
          <w:p w:rsidR="006C398C" w:rsidRPr="007E3184" w:rsidRDefault="006C398C" w:rsidP="0017325A">
            <w:pPr>
              <w:widowControl/>
              <w:spacing w:line="240" w:lineRule="exact"/>
              <w:jc w:val="center"/>
              <w:rPr>
                <w:rFonts w:ascii="HGｺﾞｼｯｸM" w:eastAsia="HGｺﾞｼｯｸM" w:hAnsi="ＭＳ Ｐゴシック" w:cs="ＭＳ Ｐゴシック"/>
                <w:kern w:val="0"/>
                <w:sz w:val="18"/>
                <w:szCs w:val="18"/>
              </w:rPr>
            </w:pPr>
          </w:p>
        </w:tc>
        <w:tc>
          <w:tcPr>
            <w:tcW w:w="1114" w:type="dxa"/>
            <w:vMerge/>
            <w:shd w:val="clear" w:color="000000" w:fill="D9D9D9"/>
            <w:vAlign w:val="center"/>
          </w:tcPr>
          <w:p w:rsidR="006C398C" w:rsidRPr="007E3184" w:rsidRDefault="006C398C" w:rsidP="0017325A">
            <w:pPr>
              <w:widowControl/>
              <w:spacing w:line="240" w:lineRule="exact"/>
              <w:jc w:val="center"/>
              <w:rPr>
                <w:rFonts w:ascii="HGｺﾞｼｯｸM" w:eastAsia="HGｺﾞｼｯｸM" w:hAnsi="ＭＳ Ｐゴシック" w:cs="ＭＳ Ｐゴシック"/>
                <w:kern w:val="0"/>
                <w:sz w:val="18"/>
                <w:szCs w:val="18"/>
              </w:rPr>
            </w:pPr>
          </w:p>
        </w:tc>
        <w:tc>
          <w:tcPr>
            <w:tcW w:w="1114" w:type="dxa"/>
            <w:vMerge/>
            <w:shd w:val="clear" w:color="000000" w:fill="D9D9D9"/>
            <w:vAlign w:val="center"/>
          </w:tcPr>
          <w:p w:rsidR="006C398C" w:rsidRPr="007E3184" w:rsidRDefault="006C398C" w:rsidP="0017325A">
            <w:pPr>
              <w:widowControl/>
              <w:spacing w:line="240" w:lineRule="exact"/>
              <w:jc w:val="center"/>
              <w:rPr>
                <w:rFonts w:ascii="HGｺﾞｼｯｸM" w:eastAsia="HGｺﾞｼｯｸM" w:hAnsi="ＭＳ Ｐゴシック" w:cs="ＭＳ Ｐゴシック"/>
                <w:kern w:val="0"/>
                <w:sz w:val="18"/>
                <w:szCs w:val="18"/>
              </w:rPr>
            </w:pPr>
          </w:p>
        </w:tc>
      </w:tr>
      <w:tr w:rsidR="006C398C" w:rsidRPr="007E3184" w:rsidTr="0017325A">
        <w:trPr>
          <w:trHeight w:val="315"/>
        </w:trPr>
        <w:tc>
          <w:tcPr>
            <w:tcW w:w="709" w:type="dxa"/>
            <w:vMerge w:val="restart"/>
            <w:shd w:val="clear" w:color="auto" w:fill="auto"/>
            <w:noWrap/>
            <w:vAlign w:val="center"/>
            <w:hideMark/>
          </w:tcPr>
          <w:p w:rsidR="006C398C" w:rsidRPr="007E3184" w:rsidRDefault="006C398C" w:rsidP="0017325A">
            <w:pPr>
              <w:widowControl/>
              <w:spacing w:line="240" w:lineRule="exact"/>
              <w:jc w:val="center"/>
              <w:rPr>
                <w:rFonts w:ascii="HGｺﾞｼｯｸM" w:eastAsia="HGｺﾞｼｯｸM" w:hAnsi="ＭＳ Ｐゴシック" w:cs="ＭＳ Ｐゴシック"/>
                <w:color w:val="000000" w:themeColor="text1"/>
                <w:kern w:val="0"/>
                <w:sz w:val="18"/>
                <w:szCs w:val="18"/>
              </w:rPr>
            </w:pPr>
            <w:r w:rsidRPr="007E3184">
              <w:rPr>
                <w:rFonts w:ascii="HGｺﾞｼｯｸM" w:eastAsia="HGｺﾞｼｯｸM" w:hAnsi="ＭＳ Ｐゴシック" w:cs="ＭＳ Ｐゴシック" w:hint="eastAsia"/>
                <w:color w:val="000000" w:themeColor="text1"/>
                <w:kern w:val="0"/>
                <w:sz w:val="18"/>
                <w:szCs w:val="18"/>
              </w:rPr>
              <w:t>就学前</w:t>
            </w:r>
            <w:r w:rsidRPr="007E3184">
              <w:rPr>
                <w:rFonts w:ascii="HGｺﾞｼｯｸM" w:eastAsia="HGｺﾞｼｯｸM" w:hAnsi="ＭＳ Ｐゴシック" w:cs="ＭＳ Ｐゴシック"/>
                <w:color w:val="000000" w:themeColor="text1"/>
                <w:kern w:val="0"/>
                <w:sz w:val="18"/>
                <w:szCs w:val="18"/>
              </w:rPr>
              <w:br/>
            </w:r>
            <w:r w:rsidRPr="007E3184">
              <w:rPr>
                <w:rFonts w:ascii="HGｺﾞｼｯｸM" w:eastAsia="HGｺﾞｼｯｸM" w:hAnsi="ＭＳ Ｐゴシック" w:cs="ＭＳ Ｐゴシック" w:hint="eastAsia"/>
                <w:color w:val="000000" w:themeColor="text1"/>
                <w:kern w:val="0"/>
                <w:sz w:val="18"/>
                <w:szCs w:val="18"/>
              </w:rPr>
              <w:t>児童</w:t>
            </w:r>
          </w:p>
        </w:tc>
        <w:tc>
          <w:tcPr>
            <w:tcW w:w="567" w:type="dxa"/>
            <w:shd w:val="clear" w:color="auto" w:fill="auto"/>
            <w:noWrap/>
            <w:vAlign w:val="center"/>
            <w:hideMark/>
          </w:tcPr>
          <w:p w:rsidR="006C398C" w:rsidRPr="007E3184" w:rsidRDefault="006C398C" w:rsidP="0017325A">
            <w:pPr>
              <w:widowControl/>
              <w:jc w:val="center"/>
              <w:rPr>
                <w:rFonts w:ascii="HGｺﾞｼｯｸM" w:eastAsia="HGｺﾞｼｯｸM" w:hAnsi="ＭＳ Ｐゴシック" w:cs="ＭＳ Ｐゴシック"/>
                <w:color w:val="000000" w:themeColor="text1"/>
                <w:kern w:val="0"/>
                <w:sz w:val="18"/>
                <w:szCs w:val="18"/>
              </w:rPr>
            </w:pPr>
            <w:r w:rsidRPr="007E3184">
              <w:rPr>
                <w:rFonts w:ascii="HGｺﾞｼｯｸM" w:eastAsia="HGｺﾞｼｯｸM" w:hAnsi="ＭＳ Ｐゴシック" w:cs="ＭＳ Ｐゴシック" w:hint="eastAsia"/>
                <w:color w:val="000000" w:themeColor="text1"/>
                <w:kern w:val="0"/>
                <w:sz w:val="18"/>
                <w:szCs w:val="18"/>
              </w:rPr>
              <w:t>前回</w:t>
            </w:r>
          </w:p>
        </w:tc>
        <w:tc>
          <w:tcPr>
            <w:tcW w:w="1113" w:type="dxa"/>
            <w:shd w:val="clear" w:color="auto" w:fill="auto"/>
            <w:noWrap/>
            <w:vAlign w:val="center"/>
          </w:tcPr>
          <w:p w:rsidR="006C398C" w:rsidRPr="007E3184" w:rsidRDefault="006C398C" w:rsidP="0017325A">
            <w:pPr>
              <w:jc w:val="right"/>
              <w:rPr>
                <w:rFonts w:ascii="HGｺﾞｼｯｸM" w:eastAsia="HGｺﾞｼｯｸM" w:hAnsi="ＭＳ Ｐゴシック" w:cs="ＭＳ Ｐゴシック"/>
                <w:sz w:val="18"/>
                <w:szCs w:val="18"/>
              </w:rPr>
            </w:pPr>
            <w:r w:rsidRPr="007E3184">
              <w:rPr>
                <w:rFonts w:ascii="HGｺﾞｼｯｸM" w:eastAsia="HGｺﾞｼｯｸM" w:hint="eastAsia"/>
                <w:sz w:val="18"/>
                <w:szCs w:val="18"/>
              </w:rPr>
              <w:t>19.6％</w:t>
            </w:r>
          </w:p>
        </w:tc>
        <w:tc>
          <w:tcPr>
            <w:tcW w:w="1114" w:type="dxa"/>
            <w:shd w:val="clear" w:color="auto" w:fill="auto"/>
            <w:noWrap/>
            <w:vAlign w:val="center"/>
          </w:tcPr>
          <w:p w:rsidR="006C398C" w:rsidRPr="007E3184" w:rsidRDefault="006C398C" w:rsidP="0017325A">
            <w:pPr>
              <w:jc w:val="right"/>
              <w:rPr>
                <w:rFonts w:ascii="HGｺﾞｼｯｸM" w:eastAsia="HGｺﾞｼｯｸM" w:hAnsi="ＭＳ Ｐゴシック" w:cs="ＭＳ Ｐゴシック"/>
                <w:sz w:val="18"/>
                <w:szCs w:val="18"/>
              </w:rPr>
            </w:pPr>
            <w:r w:rsidRPr="007E3184">
              <w:rPr>
                <w:rFonts w:ascii="HGｺﾞｼｯｸM" w:eastAsia="HGｺﾞｼｯｸM" w:hint="eastAsia"/>
                <w:sz w:val="18"/>
                <w:szCs w:val="18"/>
              </w:rPr>
              <w:t>2.4％</w:t>
            </w:r>
          </w:p>
        </w:tc>
        <w:tc>
          <w:tcPr>
            <w:tcW w:w="1114" w:type="dxa"/>
            <w:shd w:val="clear" w:color="auto" w:fill="auto"/>
            <w:noWrap/>
            <w:vAlign w:val="center"/>
          </w:tcPr>
          <w:p w:rsidR="006C398C" w:rsidRPr="007E3184" w:rsidRDefault="006C398C" w:rsidP="0017325A">
            <w:pPr>
              <w:jc w:val="right"/>
              <w:rPr>
                <w:rFonts w:ascii="HGｺﾞｼｯｸM" w:eastAsia="HGｺﾞｼｯｸM" w:hAnsi="ＭＳ Ｐゴシック" w:cs="ＭＳ Ｐゴシック"/>
                <w:sz w:val="18"/>
                <w:szCs w:val="18"/>
              </w:rPr>
            </w:pPr>
            <w:r w:rsidRPr="007E3184">
              <w:rPr>
                <w:rFonts w:ascii="HGｺﾞｼｯｸM" w:eastAsia="HGｺﾞｼｯｸM" w:hint="eastAsia"/>
                <w:sz w:val="18"/>
                <w:szCs w:val="18"/>
              </w:rPr>
              <w:t>21.2％</w:t>
            </w:r>
          </w:p>
        </w:tc>
        <w:tc>
          <w:tcPr>
            <w:tcW w:w="1113" w:type="dxa"/>
            <w:shd w:val="clear" w:color="auto" w:fill="auto"/>
            <w:noWrap/>
            <w:vAlign w:val="center"/>
          </w:tcPr>
          <w:p w:rsidR="006C398C" w:rsidRPr="007E3184" w:rsidRDefault="006C398C" w:rsidP="0017325A">
            <w:pPr>
              <w:jc w:val="right"/>
              <w:rPr>
                <w:rFonts w:ascii="HGｺﾞｼｯｸM" w:eastAsia="HGｺﾞｼｯｸM" w:hAnsi="ＭＳ Ｐゴシック" w:cs="ＭＳ Ｐゴシック"/>
                <w:sz w:val="18"/>
                <w:szCs w:val="18"/>
              </w:rPr>
            </w:pPr>
            <w:r w:rsidRPr="007E3184">
              <w:rPr>
                <w:rFonts w:ascii="HGｺﾞｼｯｸM" w:eastAsia="HGｺﾞｼｯｸM" w:hint="eastAsia"/>
                <w:sz w:val="18"/>
                <w:szCs w:val="18"/>
              </w:rPr>
              <w:t>1.7％</w:t>
            </w:r>
          </w:p>
        </w:tc>
        <w:tc>
          <w:tcPr>
            <w:tcW w:w="1114" w:type="dxa"/>
            <w:shd w:val="clear" w:color="auto" w:fill="auto"/>
            <w:noWrap/>
            <w:vAlign w:val="center"/>
          </w:tcPr>
          <w:p w:rsidR="006C398C" w:rsidRPr="007E3184" w:rsidRDefault="006C398C" w:rsidP="0017325A">
            <w:pPr>
              <w:jc w:val="right"/>
              <w:rPr>
                <w:rFonts w:ascii="HGｺﾞｼｯｸM" w:eastAsia="HGｺﾞｼｯｸM" w:hAnsi="ＭＳ Ｐゴシック" w:cs="ＭＳ Ｐゴシック"/>
                <w:sz w:val="18"/>
                <w:szCs w:val="18"/>
              </w:rPr>
            </w:pPr>
            <w:r w:rsidRPr="007E3184">
              <w:rPr>
                <w:rFonts w:ascii="HGｺﾞｼｯｸM" w:eastAsia="HGｺﾞｼｯｸM" w:hint="eastAsia"/>
                <w:sz w:val="18"/>
                <w:szCs w:val="18"/>
              </w:rPr>
              <w:t>45.4％</w:t>
            </w:r>
          </w:p>
        </w:tc>
        <w:tc>
          <w:tcPr>
            <w:tcW w:w="1114" w:type="dxa"/>
            <w:shd w:val="clear" w:color="auto" w:fill="auto"/>
            <w:noWrap/>
            <w:vAlign w:val="center"/>
          </w:tcPr>
          <w:p w:rsidR="006C398C" w:rsidRPr="007E3184" w:rsidRDefault="006C398C" w:rsidP="0017325A">
            <w:pPr>
              <w:jc w:val="right"/>
              <w:rPr>
                <w:rFonts w:ascii="HGｺﾞｼｯｸM" w:eastAsia="HGｺﾞｼｯｸM" w:hAnsi="ＭＳ Ｐゴシック" w:cs="ＭＳ Ｐゴシック"/>
                <w:sz w:val="18"/>
                <w:szCs w:val="18"/>
              </w:rPr>
            </w:pPr>
            <w:r w:rsidRPr="007E3184">
              <w:rPr>
                <w:rFonts w:ascii="HGｺﾞｼｯｸM" w:eastAsia="HGｺﾞｼｯｸM" w:hint="eastAsia"/>
                <w:sz w:val="18"/>
                <w:szCs w:val="18"/>
              </w:rPr>
              <w:t>7.4％</w:t>
            </w:r>
          </w:p>
        </w:tc>
        <w:tc>
          <w:tcPr>
            <w:tcW w:w="1114" w:type="dxa"/>
            <w:shd w:val="clear" w:color="auto" w:fill="auto"/>
            <w:noWrap/>
            <w:vAlign w:val="center"/>
          </w:tcPr>
          <w:p w:rsidR="006C398C" w:rsidRPr="007E3184" w:rsidRDefault="006C398C" w:rsidP="0017325A">
            <w:pPr>
              <w:jc w:val="right"/>
              <w:rPr>
                <w:rFonts w:ascii="HGｺﾞｼｯｸM" w:eastAsia="HGｺﾞｼｯｸM" w:hAnsi="ＭＳ Ｐゴシック" w:cs="ＭＳ Ｐゴシック"/>
                <w:sz w:val="18"/>
                <w:szCs w:val="18"/>
              </w:rPr>
            </w:pPr>
            <w:r w:rsidRPr="007E3184">
              <w:rPr>
                <w:rFonts w:ascii="HGｺﾞｼｯｸM" w:eastAsia="HGｺﾞｼｯｸM" w:hint="eastAsia"/>
                <w:sz w:val="18"/>
                <w:szCs w:val="18"/>
              </w:rPr>
              <w:t>2.3％</w:t>
            </w:r>
          </w:p>
        </w:tc>
      </w:tr>
      <w:tr w:rsidR="006C398C" w:rsidRPr="007E3184" w:rsidTr="0017325A">
        <w:trPr>
          <w:trHeight w:val="315"/>
        </w:trPr>
        <w:tc>
          <w:tcPr>
            <w:tcW w:w="709" w:type="dxa"/>
            <w:vMerge/>
            <w:vAlign w:val="center"/>
            <w:hideMark/>
          </w:tcPr>
          <w:p w:rsidR="006C398C" w:rsidRPr="007E3184" w:rsidRDefault="006C398C" w:rsidP="0017325A">
            <w:pPr>
              <w:widowControl/>
              <w:jc w:val="left"/>
              <w:rPr>
                <w:rFonts w:ascii="HGｺﾞｼｯｸM" w:eastAsia="HGｺﾞｼｯｸM" w:hAnsi="ＭＳ Ｐゴシック" w:cs="ＭＳ Ｐゴシック"/>
                <w:color w:val="000000" w:themeColor="text1"/>
                <w:kern w:val="0"/>
                <w:sz w:val="18"/>
                <w:szCs w:val="18"/>
              </w:rPr>
            </w:pPr>
          </w:p>
        </w:tc>
        <w:tc>
          <w:tcPr>
            <w:tcW w:w="567" w:type="dxa"/>
            <w:shd w:val="clear" w:color="auto" w:fill="auto"/>
            <w:noWrap/>
            <w:vAlign w:val="center"/>
            <w:hideMark/>
          </w:tcPr>
          <w:p w:rsidR="006C398C" w:rsidRPr="007E3184" w:rsidRDefault="006C398C" w:rsidP="0017325A">
            <w:pPr>
              <w:widowControl/>
              <w:jc w:val="center"/>
              <w:rPr>
                <w:rFonts w:ascii="HGｺﾞｼｯｸM" w:eastAsia="HGｺﾞｼｯｸM" w:hAnsi="ＭＳ Ｐゴシック" w:cs="ＭＳ Ｐゴシック"/>
                <w:color w:val="000000" w:themeColor="text1"/>
                <w:kern w:val="0"/>
                <w:sz w:val="18"/>
                <w:szCs w:val="18"/>
              </w:rPr>
            </w:pPr>
            <w:r w:rsidRPr="007E3184">
              <w:rPr>
                <w:rFonts w:ascii="HGｺﾞｼｯｸM" w:eastAsia="HGｺﾞｼｯｸM" w:hAnsi="ＭＳ Ｐゴシック" w:cs="ＭＳ Ｐゴシック" w:hint="eastAsia"/>
                <w:color w:val="000000" w:themeColor="text1"/>
                <w:kern w:val="0"/>
                <w:sz w:val="18"/>
                <w:szCs w:val="18"/>
              </w:rPr>
              <w:t>今回</w:t>
            </w:r>
          </w:p>
        </w:tc>
        <w:tc>
          <w:tcPr>
            <w:tcW w:w="1113" w:type="dxa"/>
            <w:shd w:val="clear" w:color="auto" w:fill="auto"/>
            <w:noWrap/>
            <w:vAlign w:val="center"/>
          </w:tcPr>
          <w:p w:rsidR="006C398C" w:rsidRPr="007E3184" w:rsidRDefault="006C398C" w:rsidP="0017325A">
            <w:pPr>
              <w:jc w:val="right"/>
              <w:rPr>
                <w:rFonts w:ascii="HGｺﾞｼｯｸM" w:eastAsia="HGｺﾞｼｯｸM" w:hAnsi="ＭＳ Ｐゴシック" w:cs="ＭＳ Ｐゴシック"/>
                <w:sz w:val="18"/>
                <w:szCs w:val="18"/>
              </w:rPr>
            </w:pPr>
            <w:r w:rsidRPr="007E3184">
              <w:rPr>
                <w:rFonts w:ascii="HGｺﾞｼｯｸM" w:eastAsia="HGｺﾞｼｯｸM" w:hint="eastAsia"/>
                <w:sz w:val="18"/>
                <w:szCs w:val="18"/>
              </w:rPr>
              <w:t xml:space="preserve">21.9％ </w:t>
            </w:r>
          </w:p>
        </w:tc>
        <w:tc>
          <w:tcPr>
            <w:tcW w:w="1114" w:type="dxa"/>
            <w:shd w:val="clear" w:color="auto" w:fill="auto"/>
            <w:noWrap/>
            <w:vAlign w:val="center"/>
          </w:tcPr>
          <w:p w:rsidR="006C398C" w:rsidRPr="007E3184" w:rsidRDefault="006C398C" w:rsidP="0017325A">
            <w:pPr>
              <w:jc w:val="right"/>
              <w:rPr>
                <w:rFonts w:ascii="HGｺﾞｼｯｸM" w:eastAsia="HGｺﾞｼｯｸM" w:hAnsi="ＭＳ Ｐゴシック" w:cs="ＭＳ Ｐゴシック"/>
                <w:sz w:val="18"/>
                <w:szCs w:val="18"/>
              </w:rPr>
            </w:pPr>
            <w:r w:rsidRPr="007E3184">
              <w:rPr>
                <w:rFonts w:ascii="HGｺﾞｼｯｸM" w:eastAsia="HGｺﾞｼｯｸM" w:hint="eastAsia"/>
                <w:sz w:val="18"/>
                <w:szCs w:val="18"/>
              </w:rPr>
              <w:t xml:space="preserve">7.8％ </w:t>
            </w:r>
          </w:p>
        </w:tc>
        <w:tc>
          <w:tcPr>
            <w:tcW w:w="1114" w:type="dxa"/>
            <w:shd w:val="clear" w:color="auto" w:fill="auto"/>
            <w:noWrap/>
            <w:vAlign w:val="center"/>
          </w:tcPr>
          <w:p w:rsidR="006C398C" w:rsidRPr="007E3184" w:rsidRDefault="006C398C" w:rsidP="0017325A">
            <w:pPr>
              <w:jc w:val="right"/>
              <w:rPr>
                <w:rFonts w:ascii="HGｺﾞｼｯｸM" w:eastAsia="HGｺﾞｼｯｸM" w:hAnsi="ＭＳ Ｐゴシック" w:cs="ＭＳ Ｐゴシック"/>
                <w:sz w:val="18"/>
                <w:szCs w:val="18"/>
              </w:rPr>
            </w:pPr>
            <w:r w:rsidRPr="007E3184">
              <w:rPr>
                <w:rFonts w:ascii="HGｺﾞｼｯｸM" w:eastAsia="HGｺﾞｼｯｸM" w:hint="eastAsia"/>
                <w:sz w:val="18"/>
                <w:szCs w:val="18"/>
              </w:rPr>
              <w:t xml:space="preserve">30.4％ </w:t>
            </w:r>
          </w:p>
        </w:tc>
        <w:tc>
          <w:tcPr>
            <w:tcW w:w="1113" w:type="dxa"/>
            <w:shd w:val="clear" w:color="auto" w:fill="auto"/>
            <w:noWrap/>
            <w:vAlign w:val="center"/>
          </w:tcPr>
          <w:p w:rsidR="006C398C" w:rsidRPr="007E3184" w:rsidRDefault="006C398C" w:rsidP="0017325A">
            <w:pPr>
              <w:jc w:val="right"/>
              <w:rPr>
                <w:rFonts w:ascii="HGｺﾞｼｯｸM" w:eastAsia="HGｺﾞｼｯｸM" w:hAnsi="ＭＳ Ｐゴシック" w:cs="ＭＳ Ｐゴシック"/>
                <w:sz w:val="18"/>
                <w:szCs w:val="18"/>
              </w:rPr>
            </w:pPr>
            <w:r w:rsidRPr="007E3184">
              <w:rPr>
                <w:rFonts w:ascii="HGｺﾞｼｯｸM" w:eastAsia="HGｺﾞｼｯｸM" w:hint="eastAsia"/>
                <w:sz w:val="18"/>
                <w:szCs w:val="18"/>
              </w:rPr>
              <w:t xml:space="preserve">1.5％ </w:t>
            </w:r>
          </w:p>
        </w:tc>
        <w:tc>
          <w:tcPr>
            <w:tcW w:w="1114" w:type="dxa"/>
            <w:shd w:val="clear" w:color="auto" w:fill="auto"/>
            <w:noWrap/>
            <w:vAlign w:val="center"/>
          </w:tcPr>
          <w:p w:rsidR="006C398C" w:rsidRPr="007E3184" w:rsidRDefault="006C398C" w:rsidP="0017325A">
            <w:pPr>
              <w:jc w:val="right"/>
              <w:rPr>
                <w:rFonts w:ascii="HGｺﾞｼｯｸM" w:eastAsia="HGｺﾞｼｯｸM" w:hAnsi="ＭＳ Ｐゴシック" w:cs="ＭＳ Ｐゴシック"/>
                <w:sz w:val="18"/>
                <w:szCs w:val="18"/>
              </w:rPr>
            </w:pPr>
            <w:r w:rsidRPr="007E3184">
              <w:rPr>
                <w:rFonts w:ascii="HGｺﾞｼｯｸM" w:eastAsia="HGｺﾞｼｯｸM" w:hint="eastAsia"/>
                <w:sz w:val="18"/>
                <w:szCs w:val="18"/>
              </w:rPr>
              <w:t xml:space="preserve">32.0％ </w:t>
            </w:r>
          </w:p>
        </w:tc>
        <w:tc>
          <w:tcPr>
            <w:tcW w:w="1114" w:type="dxa"/>
            <w:shd w:val="clear" w:color="auto" w:fill="auto"/>
            <w:noWrap/>
            <w:vAlign w:val="center"/>
          </w:tcPr>
          <w:p w:rsidR="006C398C" w:rsidRPr="007E3184" w:rsidRDefault="006C398C" w:rsidP="0017325A">
            <w:pPr>
              <w:jc w:val="right"/>
              <w:rPr>
                <w:rFonts w:ascii="HGｺﾞｼｯｸM" w:eastAsia="HGｺﾞｼｯｸM" w:hAnsi="ＭＳ Ｐゴシック" w:cs="ＭＳ Ｐゴシック"/>
                <w:sz w:val="18"/>
                <w:szCs w:val="18"/>
              </w:rPr>
            </w:pPr>
            <w:r w:rsidRPr="007E3184">
              <w:rPr>
                <w:rFonts w:ascii="HGｺﾞｼｯｸM" w:eastAsia="HGｺﾞｼｯｸM" w:hint="eastAsia"/>
                <w:sz w:val="18"/>
                <w:szCs w:val="18"/>
              </w:rPr>
              <w:t xml:space="preserve">2.2％ </w:t>
            </w:r>
          </w:p>
        </w:tc>
        <w:tc>
          <w:tcPr>
            <w:tcW w:w="1114" w:type="dxa"/>
            <w:shd w:val="clear" w:color="auto" w:fill="auto"/>
            <w:noWrap/>
            <w:vAlign w:val="center"/>
          </w:tcPr>
          <w:p w:rsidR="006C398C" w:rsidRPr="007E3184" w:rsidRDefault="006C398C" w:rsidP="0017325A">
            <w:pPr>
              <w:jc w:val="right"/>
              <w:rPr>
                <w:rFonts w:ascii="HGｺﾞｼｯｸM" w:eastAsia="HGｺﾞｼｯｸM" w:hAnsi="ＭＳ Ｐゴシック" w:cs="ＭＳ Ｐゴシック"/>
                <w:sz w:val="18"/>
                <w:szCs w:val="18"/>
              </w:rPr>
            </w:pPr>
            <w:r w:rsidRPr="007E3184">
              <w:rPr>
                <w:rFonts w:ascii="HGｺﾞｼｯｸM" w:eastAsia="HGｺﾞｼｯｸM" w:hint="eastAsia"/>
                <w:sz w:val="18"/>
                <w:szCs w:val="18"/>
              </w:rPr>
              <w:t xml:space="preserve">4.3％ </w:t>
            </w:r>
          </w:p>
        </w:tc>
      </w:tr>
      <w:tr w:rsidR="006C398C" w:rsidRPr="007E3184" w:rsidTr="0017325A">
        <w:trPr>
          <w:trHeight w:val="315"/>
        </w:trPr>
        <w:tc>
          <w:tcPr>
            <w:tcW w:w="709" w:type="dxa"/>
            <w:vMerge/>
            <w:tcBorders>
              <w:bottom w:val="single" w:sz="4" w:space="0" w:color="auto"/>
            </w:tcBorders>
            <w:vAlign w:val="center"/>
            <w:hideMark/>
          </w:tcPr>
          <w:p w:rsidR="006C398C" w:rsidRPr="007E3184" w:rsidRDefault="006C398C" w:rsidP="0017325A">
            <w:pPr>
              <w:widowControl/>
              <w:jc w:val="left"/>
              <w:rPr>
                <w:rFonts w:ascii="HGｺﾞｼｯｸM" w:eastAsia="HGｺﾞｼｯｸM" w:hAnsi="ＭＳ Ｐゴシック" w:cs="ＭＳ Ｐゴシック"/>
                <w:color w:val="000000" w:themeColor="text1"/>
                <w:kern w:val="0"/>
                <w:sz w:val="18"/>
                <w:szCs w:val="18"/>
              </w:rPr>
            </w:pPr>
          </w:p>
        </w:tc>
        <w:tc>
          <w:tcPr>
            <w:tcW w:w="567" w:type="dxa"/>
            <w:tcBorders>
              <w:bottom w:val="single" w:sz="4" w:space="0" w:color="auto"/>
            </w:tcBorders>
            <w:shd w:val="clear" w:color="auto" w:fill="auto"/>
            <w:noWrap/>
            <w:vAlign w:val="center"/>
            <w:hideMark/>
          </w:tcPr>
          <w:p w:rsidR="006C398C" w:rsidRPr="007E3184" w:rsidRDefault="006C398C" w:rsidP="0017325A">
            <w:pPr>
              <w:widowControl/>
              <w:jc w:val="center"/>
              <w:rPr>
                <w:rFonts w:ascii="HGｺﾞｼｯｸM" w:eastAsia="HGｺﾞｼｯｸM" w:hAnsi="ＭＳ Ｐゴシック" w:cs="ＭＳ Ｐゴシック"/>
                <w:color w:val="000000" w:themeColor="text1"/>
                <w:kern w:val="0"/>
                <w:sz w:val="18"/>
                <w:szCs w:val="18"/>
              </w:rPr>
            </w:pPr>
            <w:r w:rsidRPr="007E3184">
              <w:rPr>
                <w:rFonts w:ascii="HGｺﾞｼｯｸM" w:eastAsia="HGｺﾞｼｯｸM" w:hAnsi="ＭＳ Ｐゴシック" w:cs="ＭＳ Ｐゴシック" w:hint="eastAsia"/>
                <w:color w:val="000000" w:themeColor="text1"/>
                <w:kern w:val="0"/>
                <w:sz w:val="18"/>
                <w:szCs w:val="18"/>
              </w:rPr>
              <w:t>差</w:t>
            </w:r>
          </w:p>
        </w:tc>
        <w:tc>
          <w:tcPr>
            <w:tcW w:w="1113" w:type="dxa"/>
            <w:tcBorders>
              <w:bottom w:val="single" w:sz="4" w:space="0" w:color="auto"/>
            </w:tcBorders>
            <w:shd w:val="clear" w:color="auto" w:fill="auto"/>
            <w:noWrap/>
            <w:vAlign w:val="center"/>
          </w:tcPr>
          <w:p w:rsidR="006C398C" w:rsidRPr="007E3184" w:rsidRDefault="006C398C" w:rsidP="0017325A">
            <w:pPr>
              <w:jc w:val="right"/>
              <w:rPr>
                <w:rFonts w:ascii="HGｺﾞｼｯｸM" w:eastAsia="HGｺﾞｼｯｸM" w:hAnsi="ＭＳ Ｐゴシック" w:cs="ＭＳ Ｐゴシック"/>
                <w:sz w:val="18"/>
                <w:szCs w:val="18"/>
              </w:rPr>
            </w:pPr>
            <w:r w:rsidRPr="007E3184">
              <w:rPr>
                <w:rFonts w:ascii="HGｺﾞｼｯｸM" w:eastAsia="HGｺﾞｼｯｸM" w:hint="eastAsia"/>
                <w:sz w:val="18"/>
                <w:szCs w:val="18"/>
              </w:rPr>
              <w:t xml:space="preserve">＋2.3pt </w:t>
            </w:r>
          </w:p>
        </w:tc>
        <w:tc>
          <w:tcPr>
            <w:tcW w:w="1114" w:type="dxa"/>
            <w:tcBorders>
              <w:bottom w:val="single" w:sz="4" w:space="0" w:color="auto"/>
            </w:tcBorders>
            <w:shd w:val="clear" w:color="auto" w:fill="auto"/>
            <w:noWrap/>
            <w:vAlign w:val="center"/>
          </w:tcPr>
          <w:p w:rsidR="006C398C" w:rsidRPr="007E3184" w:rsidRDefault="006C398C" w:rsidP="0017325A">
            <w:pPr>
              <w:jc w:val="right"/>
              <w:rPr>
                <w:rFonts w:ascii="HGｺﾞｼｯｸM" w:eastAsia="HGｺﾞｼｯｸM" w:hAnsi="ＭＳ Ｐゴシック" w:cs="ＭＳ Ｐゴシック"/>
                <w:b/>
                <w:sz w:val="18"/>
                <w:szCs w:val="18"/>
              </w:rPr>
            </w:pPr>
            <w:r w:rsidRPr="007E3184">
              <w:rPr>
                <w:rFonts w:ascii="HGｺﾞｼｯｸM" w:eastAsia="HGｺﾞｼｯｸM" w:hint="eastAsia"/>
                <w:b/>
                <w:sz w:val="18"/>
                <w:szCs w:val="18"/>
              </w:rPr>
              <w:t xml:space="preserve">＋5.4pt </w:t>
            </w:r>
          </w:p>
        </w:tc>
        <w:tc>
          <w:tcPr>
            <w:tcW w:w="1114" w:type="dxa"/>
            <w:tcBorders>
              <w:bottom w:val="single" w:sz="4" w:space="0" w:color="auto"/>
            </w:tcBorders>
            <w:shd w:val="clear" w:color="auto" w:fill="auto"/>
            <w:noWrap/>
            <w:vAlign w:val="center"/>
          </w:tcPr>
          <w:p w:rsidR="006C398C" w:rsidRPr="007E3184" w:rsidRDefault="006C398C" w:rsidP="0017325A">
            <w:pPr>
              <w:jc w:val="right"/>
              <w:rPr>
                <w:rFonts w:ascii="HGｺﾞｼｯｸM" w:eastAsia="HGｺﾞｼｯｸM" w:hAnsi="ＭＳ Ｐゴシック" w:cs="ＭＳ Ｐゴシック"/>
                <w:b/>
                <w:sz w:val="18"/>
                <w:szCs w:val="18"/>
              </w:rPr>
            </w:pPr>
            <w:r w:rsidRPr="007E3184">
              <w:rPr>
                <w:rFonts w:ascii="HGｺﾞｼｯｸM" w:eastAsia="HGｺﾞｼｯｸM" w:hint="eastAsia"/>
                <w:b/>
                <w:sz w:val="18"/>
                <w:szCs w:val="18"/>
              </w:rPr>
              <w:t xml:space="preserve">＋9.2pt </w:t>
            </w:r>
          </w:p>
        </w:tc>
        <w:tc>
          <w:tcPr>
            <w:tcW w:w="1113" w:type="dxa"/>
            <w:tcBorders>
              <w:bottom w:val="single" w:sz="4" w:space="0" w:color="auto"/>
            </w:tcBorders>
            <w:shd w:val="clear" w:color="auto" w:fill="auto"/>
            <w:noWrap/>
            <w:vAlign w:val="center"/>
          </w:tcPr>
          <w:p w:rsidR="006C398C" w:rsidRPr="007E3184" w:rsidRDefault="006C398C" w:rsidP="0017325A">
            <w:pPr>
              <w:jc w:val="right"/>
              <w:rPr>
                <w:rFonts w:ascii="HGｺﾞｼｯｸM" w:eastAsia="HGｺﾞｼｯｸM" w:hAnsi="ＭＳ Ｐゴシック" w:cs="ＭＳ Ｐゴシック"/>
                <w:sz w:val="18"/>
                <w:szCs w:val="18"/>
              </w:rPr>
            </w:pPr>
            <w:r w:rsidRPr="007E3184">
              <w:rPr>
                <w:rFonts w:ascii="HGｺﾞｼｯｸM" w:eastAsia="HGｺﾞｼｯｸM" w:hint="eastAsia"/>
                <w:sz w:val="18"/>
                <w:szCs w:val="18"/>
              </w:rPr>
              <w:t>-0.2％</w:t>
            </w:r>
            <w:r w:rsidRPr="007E3184">
              <w:rPr>
                <w:rFonts w:ascii="HGｺﾞｼｯｸM" w:eastAsia="HGｺﾞｼｯｸM"/>
                <w:sz w:val="18"/>
                <w:szCs w:val="18"/>
              </w:rPr>
              <w:t>pt</w:t>
            </w:r>
            <w:r w:rsidRPr="007E3184">
              <w:rPr>
                <w:rFonts w:ascii="HGｺﾞｼｯｸM" w:eastAsia="HGｺﾞｼｯｸM" w:hint="eastAsia"/>
                <w:sz w:val="18"/>
                <w:szCs w:val="18"/>
              </w:rPr>
              <w:t xml:space="preserve"> </w:t>
            </w:r>
          </w:p>
        </w:tc>
        <w:tc>
          <w:tcPr>
            <w:tcW w:w="1114" w:type="dxa"/>
            <w:tcBorders>
              <w:bottom w:val="single" w:sz="4" w:space="0" w:color="auto"/>
            </w:tcBorders>
            <w:shd w:val="clear" w:color="auto" w:fill="auto"/>
            <w:noWrap/>
            <w:vAlign w:val="center"/>
          </w:tcPr>
          <w:p w:rsidR="006C398C" w:rsidRPr="007E3184" w:rsidRDefault="006C398C" w:rsidP="0017325A">
            <w:pPr>
              <w:jc w:val="right"/>
              <w:rPr>
                <w:rFonts w:ascii="HGｺﾞｼｯｸM" w:eastAsia="HGｺﾞｼｯｸM" w:hAnsi="ＭＳ Ｐゴシック" w:cs="ＭＳ Ｐゴシック"/>
                <w:b/>
                <w:sz w:val="18"/>
                <w:szCs w:val="18"/>
              </w:rPr>
            </w:pPr>
            <w:r w:rsidRPr="007E3184">
              <w:rPr>
                <w:rFonts w:ascii="HGｺﾞｼｯｸM" w:eastAsia="HGｺﾞｼｯｸM" w:hint="eastAsia"/>
                <w:b/>
                <w:sz w:val="18"/>
                <w:szCs w:val="18"/>
              </w:rPr>
              <w:t>-13.4</w:t>
            </w:r>
            <w:r w:rsidRPr="007E3184">
              <w:rPr>
                <w:rFonts w:ascii="HGｺﾞｼｯｸM" w:eastAsia="HGｺﾞｼｯｸM"/>
                <w:b/>
                <w:sz w:val="18"/>
                <w:szCs w:val="18"/>
              </w:rPr>
              <w:t>pt</w:t>
            </w:r>
            <w:r w:rsidRPr="007E3184">
              <w:rPr>
                <w:rFonts w:ascii="HGｺﾞｼｯｸM" w:eastAsia="HGｺﾞｼｯｸM" w:hint="eastAsia"/>
                <w:b/>
                <w:sz w:val="18"/>
                <w:szCs w:val="18"/>
              </w:rPr>
              <w:t xml:space="preserve"> </w:t>
            </w:r>
          </w:p>
        </w:tc>
        <w:tc>
          <w:tcPr>
            <w:tcW w:w="1114" w:type="dxa"/>
            <w:tcBorders>
              <w:bottom w:val="single" w:sz="4" w:space="0" w:color="auto"/>
            </w:tcBorders>
            <w:shd w:val="clear" w:color="auto" w:fill="auto"/>
            <w:noWrap/>
            <w:vAlign w:val="center"/>
          </w:tcPr>
          <w:p w:rsidR="006C398C" w:rsidRPr="007E3184" w:rsidRDefault="006C398C" w:rsidP="0017325A">
            <w:pPr>
              <w:jc w:val="right"/>
              <w:rPr>
                <w:rFonts w:ascii="HGｺﾞｼｯｸM" w:eastAsia="HGｺﾞｼｯｸM" w:hAnsi="ＭＳ Ｐゴシック" w:cs="ＭＳ Ｐゴシック"/>
                <w:b/>
                <w:sz w:val="18"/>
                <w:szCs w:val="18"/>
              </w:rPr>
            </w:pPr>
            <w:r w:rsidRPr="007E3184">
              <w:rPr>
                <w:rFonts w:ascii="HGｺﾞｼｯｸM" w:eastAsia="HGｺﾞｼｯｸM" w:hint="eastAsia"/>
                <w:b/>
                <w:sz w:val="18"/>
                <w:szCs w:val="18"/>
              </w:rPr>
              <w:t>-5.2</w:t>
            </w:r>
            <w:r w:rsidRPr="007E3184">
              <w:rPr>
                <w:rFonts w:ascii="HGｺﾞｼｯｸM" w:eastAsia="HGｺﾞｼｯｸM"/>
                <w:b/>
                <w:sz w:val="18"/>
                <w:szCs w:val="18"/>
              </w:rPr>
              <w:t>pt</w:t>
            </w:r>
            <w:r w:rsidRPr="007E3184">
              <w:rPr>
                <w:rFonts w:ascii="HGｺﾞｼｯｸM" w:eastAsia="HGｺﾞｼｯｸM" w:hint="eastAsia"/>
                <w:b/>
                <w:sz w:val="18"/>
                <w:szCs w:val="18"/>
              </w:rPr>
              <w:t xml:space="preserve"> </w:t>
            </w:r>
          </w:p>
        </w:tc>
        <w:tc>
          <w:tcPr>
            <w:tcW w:w="1114" w:type="dxa"/>
            <w:tcBorders>
              <w:bottom w:val="single" w:sz="4" w:space="0" w:color="auto"/>
            </w:tcBorders>
            <w:shd w:val="clear" w:color="auto" w:fill="auto"/>
            <w:noWrap/>
            <w:vAlign w:val="center"/>
          </w:tcPr>
          <w:p w:rsidR="006C398C" w:rsidRPr="007E3184" w:rsidRDefault="006C398C" w:rsidP="0017325A">
            <w:pPr>
              <w:jc w:val="right"/>
              <w:rPr>
                <w:rFonts w:ascii="HGｺﾞｼｯｸM" w:eastAsia="HGｺﾞｼｯｸM" w:hAnsi="ＭＳ Ｐゴシック" w:cs="ＭＳ Ｐゴシック"/>
                <w:sz w:val="18"/>
                <w:szCs w:val="18"/>
              </w:rPr>
            </w:pPr>
            <w:r w:rsidRPr="007E3184">
              <w:rPr>
                <w:rFonts w:ascii="HGｺﾞｼｯｸM" w:eastAsia="HGｺﾞｼｯｸM" w:hint="eastAsia"/>
                <w:sz w:val="18"/>
                <w:szCs w:val="18"/>
              </w:rPr>
              <w:t>＋2.0</w:t>
            </w:r>
            <w:r w:rsidRPr="007E3184">
              <w:rPr>
                <w:rFonts w:ascii="HGｺﾞｼｯｸM" w:eastAsia="HGｺﾞｼｯｸM"/>
                <w:sz w:val="18"/>
                <w:szCs w:val="18"/>
              </w:rPr>
              <w:t>pt</w:t>
            </w:r>
            <w:r w:rsidRPr="007E3184">
              <w:rPr>
                <w:rFonts w:ascii="HGｺﾞｼｯｸM" w:eastAsia="HGｺﾞｼｯｸM" w:hint="eastAsia"/>
                <w:sz w:val="18"/>
                <w:szCs w:val="18"/>
              </w:rPr>
              <w:t xml:space="preserve"> </w:t>
            </w:r>
          </w:p>
        </w:tc>
      </w:tr>
      <w:tr w:rsidR="006C398C" w:rsidRPr="007E3184" w:rsidTr="0017325A">
        <w:trPr>
          <w:trHeight w:val="113"/>
        </w:trPr>
        <w:tc>
          <w:tcPr>
            <w:tcW w:w="709" w:type="dxa"/>
            <w:tcBorders>
              <w:right w:val="nil"/>
            </w:tcBorders>
            <w:vAlign w:val="center"/>
          </w:tcPr>
          <w:p w:rsidR="006C398C" w:rsidRPr="007E3184" w:rsidRDefault="006C398C" w:rsidP="0017325A">
            <w:pPr>
              <w:widowControl/>
              <w:spacing w:line="20" w:lineRule="exact"/>
              <w:jc w:val="left"/>
              <w:rPr>
                <w:rFonts w:ascii="HGｺﾞｼｯｸM" w:eastAsia="HGｺﾞｼｯｸM" w:hAnsi="ＭＳ Ｐゴシック" w:cs="ＭＳ Ｐゴシック"/>
                <w:color w:val="000000" w:themeColor="text1"/>
                <w:kern w:val="0"/>
                <w:sz w:val="2"/>
                <w:szCs w:val="2"/>
              </w:rPr>
            </w:pPr>
          </w:p>
        </w:tc>
        <w:tc>
          <w:tcPr>
            <w:tcW w:w="567" w:type="dxa"/>
            <w:tcBorders>
              <w:left w:val="nil"/>
              <w:right w:val="nil"/>
            </w:tcBorders>
            <w:shd w:val="clear" w:color="auto" w:fill="auto"/>
            <w:noWrap/>
            <w:vAlign w:val="center"/>
          </w:tcPr>
          <w:p w:rsidR="006C398C" w:rsidRPr="007E3184" w:rsidRDefault="006C398C" w:rsidP="0017325A">
            <w:pPr>
              <w:widowControl/>
              <w:spacing w:line="20" w:lineRule="exact"/>
              <w:jc w:val="center"/>
              <w:rPr>
                <w:rFonts w:ascii="HGｺﾞｼｯｸM" w:eastAsia="HGｺﾞｼｯｸM" w:hAnsi="ＭＳ Ｐゴシック" w:cs="ＭＳ Ｐゴシック"/>
                <w:color w:val="000000" w:themeColor="text1"/>
                <w:kern w:val="0"/>
                <w:sz w:val="2"/>
                <w:szCs w:val="2"/>
              </w:rPr>
            </w:pPr>
          </w:p>
        </w:tc>
        <w:tc>
          <w:tcPr>
            <w:tcW w:w="1113" w:type="dxa"/>
            <w:tcBorders>
              <w:left w:val="nil"/>
              <w:right w:val="nil"/>
            </w:tcBorders>
            <w:shd w:val="clear" w:color="auto" w:fill="auto"/>
            <w:noWrap/>
            <w:vAlign w:val="center"/>
          </w:tcPr>
          <w:p w:rsidR="006C398C" w:rsidRPr="007E3184" w:rsidRDefault="006C398C" w:rsidP="0017325A">
            <w:pPr>
              <w:spacing w:line="20" w:lineRule="exact"/>
              <w:jc w:val="right"/>
              <w:rPr>
                <w:rFonts w:ascii="HGｺﾞｼｯｸM" w:eastAsia="HGｺﾞｼｯｸM"/>
                <w:b/>
                <w:sz w:val="2"/>
                <w:szCs w:val="2"/>
              </w:rPr>
            </w:pPr>
          </w:p>
        </w:tc>
        <w:tc>
          <w:tcPr>
            <w:tcW w:w="1114" w:type="dxa"/>
            <w:tcBorders>
              <w:left w:val="nil"/>
              <w:right w:val="nil"/>
            </w:tcBorders>
            <w:shd w:val="clear" w:color="auto" w:fill="auto"/>
            <w:noWrap/>
            <w:vAlign w:val="center"/>
          </w:tcPr>
          <w:p w:rsidR="006C398C" w:rsidRPr="007E3184" w:rsidRDefault="006C398C" w:rsidP="0017325A">
            <w:pPr>
              <w:spacing w:line="20" w:lineRule="exact"/>
              <w:jc w:val="right"/>
              <w:rPr>
                <w:rFonts w:ascii="HGｺﾞｼｯｸM" w:eastAsia="HGｺﾞｼｯｸM"/>
                <w:b/>
                <w:sz w:val="2"/>
                <w:szCs w:val="2"/>
              </w:rPr>
            </w:pPr>
          </w:p>
        </w:tc>
        <w:tc>
          <w:tcPr>
            <w:tcW w:w="1114" w:type="dxa"/>
            <w:tcBorders>
              <w:left w:val="nil"/>
              <w:right w:val="nil"/>
            </w:tcBorders>
            <w:shd w:val="clear" w:color="auto" w:fill="auto"/>
            <w:noWrap/>
            <w:vAlign w:val="center"/>
          </w:tcPr>
          <w:p w:rsidR="006C398C" w:rsidRPr="007E3184" w:rsidRDefault="006C398C" w:rsidP="0017325A">
            <w:pPr>
              <w:spacing w:line="20" w:lineRule="exact"/>
              <w:jc w:val="right"/>
              <w:rPr>
                <w:rFonts w:ascii="HGｺﾞｼｯｸM" w:eastAsia="HGｺﾞｼｯｸM"/>
                <w:b/>
                <w:sz w:val="2"/>
                <w:szCs w:val="2"/>
              </w:rPr>
            </w:pPr>
          </w:p>
        </w:tc>
        <w:tc>
          <w:tcPr>
            <w:tcW w:w="1113" w:type="dxa"/>
            <w:tcBorders>
              <w:left w:val="nil"/>
              <w:right w:val="nil"/>
            </w:tcBorders>
            <w:shd w:val="clear" w:color="auto" w:fill="auto"/>
            <w:noWrap/>
            <w:vAlign w:val="center"/>
          </w:tcPr>
          <w:p w:rsidR="006C398C" w:rsidRPr="007E3184" w:rsidRDefault="006C398C" w:rsidP="0017325A">
            <w:pPr>
              <w:spacing w:line="20" w:lineRule="exact"/>
              <w:jc w:val="right"/>
              <w:rPr>
                <w:rFonts w:ascii="HGｺﾞｼｯｸM" w:eastAsia="HGｺﾞｼｯｸM"/>
                <w:sz w:val="2"/>
                <w:szCs w:val="2"/>
              </w:rPr>
            </w:pPr>
          </w:p>
        </w:tc>
        <w:tc>
          <w:tcPr>
            <w:tcW w:w="1114" w:type="dxa"/>
            <w:tcBorders>
              <w:left w:val="nil"/>
              <w:right w:val="nil"/>
            </w:tcBorders>
            <w:shd w:val="clear" w:color="auto" w:fill="auto"/>
            <w:noWrap/>
            <w:vAlign w:val="center"/>
          </w:tcPr>
          <w:p w:rsidR="006C398C" w:rsidRPr="007E3184" w:rsidRDefault="006C398C" w:rsidP="0017325A">
            <w:pPr>
              <w:spacing w:line="20" w:lineRule="exact"/>
              <w:jc w:val="right"/>
              <w:rPr>
                <w:rFonts w:ascii="HGｺﾞｼｯｸM" w:eastAsia="HGｺﾞｼｯｸM"/>
                <w:sz w:val="2"/>
                <w:szCs w:val="2"/>
              </w:rPr>
            </w:pPr>
          </w:p>
        </w:tc>
        <w:tc>
          <w:tcPr>
            <w:tcW w:w="1114" w:type="dxa"/>
            <w:tcBorders>
              <w:left w:val="nil"/>
              <w:right w:val="nil"/>
            </w:tcBorders>
            <w:shd w:val="clear" w:color="auto" w:fill="auto"/>
            <w:noWrap/>
            <w:vAlign w:val="center"/>
          </w:tcPr>
          <w:p w:rsidR="006C398C" w:rsidRPr="007E3184" w:rsidRDefault="006C398C" w:rsidP="0017325A">
            <w:pPr>
              <w:spacing w:line="20" w:lineRule="exact"/>
              <w:jc w:val="right"/>
              <w:rPr>
                <w:rFonts w:ascii="HGｺﾞｼｯｸM" w:eastAsia="HGｺﾞｼｯｸM"/>
                <w:sz w:val="2"/>
                <w:szCs w:val="2"/>
              </w:rPr>
            </w:pPr>
          </w:p>
        </w:tc>
        <w:tc>
          <w:tcPr>
            <w:tcW w:w="1114" w:type="dxa"/>
            <w:tcBorders>
              <w:left w:val="nil"/>
            </w:tcBorders>
            <w:shd w:val="clear" w:color="auto" w:fill="auto"/>
            <w:noWrap/>
            <w:vAlign w:val="center"/>
          </w:tcPr>
          <w:p w:rsidR="006C398C" w:rsidRPr="007E3184" w:rsidRDefault="006C398C" w:rsidP="0017325A">
            <w:pPr>
              <w:spacing w:line="20" w:lineRule="exact"/>
              <w:jc w:val="right"/>
              <w:rPr>
                <w:rFonts w:ascii="HGｺﾞｼｯｸM" w:eastAsia="HGｺﾞｼｯｸM"/>
                <w:sz w:val="2"/>
                <w:szCs w:val="2"/>
              </w:rPr>
            </w:pPr>
          </w:p>
        </w:tc>
      </w:tr>
      <w:tr w:rsidR="006C398C" w:rsidRPr="007E3184" w:rsidTr="0017325A">
        <w:trPr>
          <w:trHeight w:val="315"/>
        </w:trPr>
        <w:tc>
          <w:tcPr>
            <w:tcW w:w="709" w:type="dxa"/>
            <w:vMerge w:val="restart"/>
            <w:shd w:val="clear" w:color="auto" w:fill="auto"/>
            <w:noWrap/>
            <w:vAlign w:val="center"/>
            <w:hideMark/>
          </w:tcPr>
          <w:p w:rsidR="006C398C" w:rsidRPr="007E3184" w:rsidRDefault="006C398C" w:rsidP="0017325A">
            <w:pPr>
              <w:widowControl/>
              <w:spacing w:line="240" w:lineRule="exact"/>
              <w:jc w:val="center"/>
              <w:rPr>
                <w:rFonts w:ascii="HGｺﾞｼｯｸM" w:eastAsia="HGｺﾞｼｯｸM" w:hAnsi="ＭＳ Ｐゴシック" w:cs="ＭＳ Ｐゴシック"/>
                <w:color w:val="000000" w:themeColor="text1"/>
                <w:kern w:val="0"/>
                <w:sz w:val="18"/>
                <w:szCs w:val="18"/>
              </w:rPr>
            </w:pPr>
            <w:r w:rsidRPr="007E3184">
              <w:rPr>
                <w:rFonts w:ascii="HGｺﾞｼｯｸM" w:eastAsia="HGｺﾞｼｯｸM" w:hAnsi="ＭＳ Ｐゴシック" w:cs="ＭＳ Ｐゴシック" w:hint="eastAsia"/>
                <w:color w:val="000000" w:themeColor="text1"/>
                <w:kern w:val="0"/>
                <w:sz w:val="18"/>
                <w:szCs w:val="18"/>
              </w:rPr>
              <w:t>就学</w:t>
            </w:r>
            <w:r w:rsidRPr="007E3184">
              <w:rPr>
                <w:rFonts w:ascii="HGｺﾞｼｯｸM" w:eastAsia="HGｺﾞｼｯｸM" w:hAnsi="ＭＳ Ｐゴシック" w:cs="ＭＳ Ｐゴシック"/>
                <w:color w:val="000000" w:themeColor="text1"/>
                <w:kern w:val="0"/>
                <w:sz w:val="18"/>
                <w:szCs w:val="18"/>
              </w:rPr>
              <w:br/>
            </w:r>
            <w:r w:rsidRPr="007E3184">
              <w:rPr>
                <w:rFonts w:ascii="HGｺﾞｼｯｸM" w:eastAsia="HGｺﾞｼｯｸM" w:hAnsi="ＭＳ Ｐゴシック" w:cs="ＭＳ Ｐゴシック" w:hint="eastAsia"/>
                <w:color w:val="000000" w:themeColor="text1"/>
                <w:kern w:val="0"/>
                <w:sz w:val="18"/>
                <w:szCs w:val="18"/>
              </w:rPr>
              <w:t>児童</w:t>
            </w:r>
          </w:p>
        </w:tc>
        <w:tc>
          <w:tcPr>
            <w:tcW w:w="567" w:type="dxa"/>
            <w:shd w:val="clear" w:color="auto" w:fill="auto"/>
            <w:noWrap/>
            <w:vAlign w:val="center"/>
            <w:hideMark/>
          </w:tcPr>
          <w:p w:rsidR="006C398C" w:rsidRPr="007E3184" w:rsidRDefault="006C398C" w:rsidP="0017325A">
            <w:pPr>
              <w:widowControl/>
              <w:jc w:val="center"/>
              <w:rPr>
                <w:rFonts w:ascii="HGｺﾞｼｯｸM" w:eastAsia="HGｺﾞｼｯｸM" w:hAnsi="ＭＳ Ｐゴシック" w:cs="ＭＳ Ｐゴシック"/>
                <w:color w:val="000000" w:themeColor="text1"/>
                <w:kern w:val="0"/>
                <w:sz w:val="18"/>
                <w:szCs w:val="18"/>
              </w:rPr>
            </w:pPr>
            <w:r w:rsidRPr="007E3184">
              <w:rPr>
                <w:rFonts w:ascii="HGｺﾞｼｯｸM" w:eastAsia="HGｺﾞｼｯｸM" w:hAnsi="ＭＳ Ｐゴシック" w:cs="ＭＳ Ｐゴシック" w:hint="eastAsia"/>
                <w:color w:val="000000" w:themeColor="text1"/>
                <w:kern w:val="0"/>
                <w:sz w:val="18"/>
                <w:szCs w:val="18"/>
              </w:rPr>
              <w:t>前回</w:t>
            </w:r>
          </w:p>
        </w:tc>
        <w:tc>
          <w:tcPr>
            <w:tcW w:w="1113" w:type="dxa"/>
            <w:shd w:val="clear" w:color="auto" w:fill="auto"/>
            <w:noWrap/>
            <w:vAlign w:val="center"/>
          </w:tcPr>
          <w:p w:rsidR="006C398C" w:rsidRPr="007E3184" w:rsidRDefault="006C398C" w:rsidP="0017325A">
            <w:pPr>
              <w:jc w:val="right"/>
              <w:rPr>
                <w:rFonts w:ascii="HGｺﾞｼｯｸM" w:eastAsia="HGｺﾞｼｯｸM"/>
                <w:sz w:val="18"/>
                <w:szCs w:val="18"/>
              </w:rPr>
            </w:pPr>
            <w:r w:rsidRPr="007E3184">
              <w:rPr>
                <w:rFonts w:ascii="HGｺﾞｼｯｸM" w:eastAsia="HGｺﾞｼｯｸM" w:hint="eastAsia"/>
                <w:sz w:val="18"/>
                <w:szCs w:val="18"/>
              </w:rPr>
              <w:t>17.9％</w:t>
            </w:r>
          </w:p>
        </w:tc>
        <w:tc>
          <w:tcPr>
            <w:tcW w:w="1114" w:type="dxa"/>
            <w:shd w:val="clear" w:color="auto" w:fill="auto"/>
            <w:noWrap/>
            <w:vAlign w:val="center"/>
          </w:tcPr>
          <w:p w:rsidR="006C398C" w:rsidRPr="007E3184" w:rsidRDefault="006C398C" w:rsidP="0017325A">
            <w:pPr>
              <w:jc w:val="right"/>
              <w:rPr>
                <w:rFonts w:ascii="HGｺﾞｼｯｸM" w:eastAsia="HGｺﾞｼｯｸM"/>
                <w:sz w:val="18"/>
                <w:szCs w:val="18"/>
              </w:rPr>
            </w:pPr>
            <w:r w:rsidRPr="007E3184">
              <w:rPr>
                <w:rFonts w:ascii="HGｺﾞｼｯｸM" w:eastAsia="HGｺﾞｼｯｸM" w:hint="eastAsia"/>
                <w:sz w:val="18"/>
                <w:szCs w:val="18"/>
              </w:rPr>
              <w:t>0.6％</w:t>
            </w:r>
          </w:p>
        </w:tc>
        <w:tc>
          <w:tcPr>
            <w:tcW w:w="1114" w:type="dxa"/>
            <w:shd w:val="clear" w:color="auto" w:fill="auto"/>
            <w:noWrap/>
            <w:vAlign w:val="center"/>
          </w:tcPr>
          <w:p w:rsidR="006C398C" w:rsidRPr="007E3184" w:rsidRDefault="006C398C" w:rsidP="0017325A">
            <w:pPr>
              <w:jc w:val="right"/>
              <w:rPr>
                <w:rFonts w:ascii="HGｺﾞｼｯｸM" w:eastAsia="HGｺﾞｼｯｸM"/>
                <w:sz w:val="18"/>
                <w:szCs w:val="18"/>
              </w:rPr>
            </w:pPr>
            <w:r w:rsidRPr="007E3184">
              <w:rPr>
                <w:rFonts w:ascii="HGｺﾞｼｯｸM" w:eastAsia="HGｺﾞｼｯｸM" w:hint="eastAsia"/>
                <w:sz w:val="18"/>
                <w:szCs w:val="18"/>
              </w:rPr>
              <w:t>40.1％</w:t>
            </w:r>
          </w:p>
        </w:tc>
        <w:tc>
          <w:tcPr>
            <w:tcW w:w="1113" w:type="dxa"/>
            <w:shd w:val="clear" w:color="auto" w:fill="auto"/>
            <w:noWrap/>
            <w:vAlign w:val="center"/>
          </w:tcPr>
          <w:p w:rsidR="006C398C" w:rsidRPr="007E3184" w:rsidRDefault="006C398C" w:rsidP="0017325A">
            <w:pPr>
              <w:jc w:val="right"/>
              <w:rPr>
                <w:rFonts w:ascii="HGｺﾞｼｯｸM" w:eastAsia="HGｺﾞｼｯｸM"/>
                <w:sz w:val="18"/>
                <w:szCs w:val="18"/>
              </w:rPr>
            </w:pPr>
            <w:r w:rsidRPr="007E3184">
              <w:rPr>
                <w:rFonts w:ascii="HGｺﾞｼｯｸM" w:eastAsia="HGｺﾞｼｯｸM" w:hint="eastAsia"/>
                <w:sz w:val="18"/>
                <w:szCs w:val="18"/>
              </w:rPr>
              <w:t>1.3％</w:t>
            </w:r>
          </w:p>
        </w:tc>
        <w:tc>
          <w:tcPr>
            <w:tcW w:w="1114" w:type="dxa"/>
            <w:shd w:val="clear" w:color="auto" w:fill="auto"/>
            <w:noWrap/>
            <w:vAlign w:val="center"/>
          </w:tcPr>
          <w:p w:rsidR="006C398C" w:rsidRPr="007E3184" w:rsidRDefault="006C398C" w:rsidP="0017325A">
            <w:pPr>
              <w:jc w:val="right"/>
              <w:rPr>
                <w:rFonts w:ascii="HGｺﾞｼｯｸM" w:eastAsia="HGｺﾞｼｯｸM"/>
                <w:sz w:val="18"/>
                <w:szCs w:val="18"/>
              </w:rPr>
            </w:pPr>
            <w:r w:rsidRPr="007E3184">
              <w:rPr>
                <w:rFonts w:ascii="HGｺﾞｼｯｸM" w:eastAsia="HGｺﾞｼｯｸM" w:hint="eastAsia"/>
                <w:sz w:val="18"/>
                <w:szCs w:val="18"/>
              </w:rPr>
              <w:t>27.8％</w:t>
            </w:r>
          </w:p>
        </w:tc>
        <w:tc>
          <w:tcPr>
            <w:tcW w:w="1114" w:type="dxa"/>
            <w:shd w:val="clear" w:color="auto" w:fill="auto"/>
            <w:noWrap/>
            <w:vAlign w:val="center"/>
          </w:tcPr>
          <w:p w:rsidR="006C398C" w:rsidRPr="007E3184" w:rsidRDefault="006C398C" w:rsidP="0017325A">
            <w:pPr>
              <w:jc w:val="right"/>
              <w:rPr>
                <w:rFonts w:ascii="HGｺﾞｼｯｸM" w:eastAsia="HGｺﾞｼｯｸM"/>
                <w:sz w:val="18"/>
                <w:szCs w:val="18"/>
              </w:rPr>
            </w:pPr>
            <w:r w:rsidRPr="007E3184">
              <w:rPr>
                <w:rFonts w:ascii="HGｺﾞｼｯｸM" w:eastAsia="HGｺﾞｼｯｸM" w:hint="eastAsia"/>
                <w:sz w:val="18"/>
                <w:szCs w:val="18"/>
              </w:rPr>
              <w:t>9.5％</w:t>
            </w:r>
          </w:p>
        </w:tc>
        <w:tc>
          <w:tcPr>
            <w:tcW w:w="1114" w:type="dxa"/>
            <w:shd w:val="clear" w:color="auto" w:fill="auto"/>
            <w:noWrap/>
            <w:vAlign w:val="center"/>
          </w:tcPr>
          <w:p w:rsidR="006C398C" w:rsidRPr="007E3184" w:rsidRDefault="006C398C" w:rsidP="0017325A">
            <w:pPr>
              <w:jc w:val="right"/>
              <w:rPr>
                <w:rFonts w:ascii="HGｺﾞｼｯｸM" w:eastAsia="HGｺﾞｼｯｸM"/>
                <w:sz w:val="18"/>
                <w:szCs w:val="18"/>
              </w:rPr>
            </w:pPr>
            <w:r w:rsidRPr="007E3184">
              <w:rPr>
                <w:rFonts w:ascii="HGｺﾞｼｯｸM" w:eastAsia="HGｺﾞｼｯｸM" w:hint="eastAsia"/>
                <w:sz w:val="18"/>
                <w:szCs w:val="18"/>
              </w:rPr>
              <w:t>2.7％</w:t>
            </w:r>
          </w:p>
        </w:tc>
      </w:tr>
      <w:tr w:rsidR="006C398C" w:rsidRPr="007E3184" w:rsidTr="0017325A">
        <w:trPr>
          <w:trHeight w:val="315"/>
        </w:trPr>
        <w:tc>
          <w:tcPr>
            <w:tcW w:w="709" w:type="dxa"/>
            <w:vMerge/>
            <w:vAlign w:val="center"/>
            <w:hideMark/>
          </w:tcPr>
          <w:p w:rsidR="006C398C" w:rsidRPr="007E3184" w:rsidRDefault="006C398C" w:rsidP="0017325A">
            <w:pPr>
              <w:widowControl/>
              <w:jc w:val="left"/>
              <w:rPr>
                <w:rFonts w:ascii="HGｺﾞｼｯｸM" w:eastAsia="HGｺﾞｼｯｸM" w:hAnsi="ＭＳ Ｐゴシック" w:cs="ＭＳ Ｐゴシック"/>
                <w:color w:val="000000" w:themeColor="text1"/>
                <w:kern w:val="0"/>
                <w:sz w:val="18"/>
                <w:szCs w:val="18"/>
              </w:rPr>
            </w:pPr>
          </w:p>
        </w:tc>
        <w:tc>
          <w:tcPr>
            <w:tcW w:w="567" w:type="dxa"/>
            <w:shd w:val="clear" w:color="auto" w:fill="auto"/>
            <w:noWrap/>
            <w:vAlign w:val="center"/>
            <w:hideMark/>
          </w:tcPr>
          <w:p w:rsidR="006C398C" w:rsidRPr="007E3184" w:rsidRDefault="006C398C" w:rsidP="0017325A">
            <w:pPr>
              <w:widowControl/>
              <w:jc w:val="center"/>
              <w:rPr>
                <w:rFonts w:ascii="HGｺﾞｼｯｸM" w:eastAsia="HGｺﾞｼｯｸM" w:hAnsi="ＭＳ Ｐゴシック" w:cs="ＭＳ Ｐゴシック"/>
                <w:color w:val="000000" w:themeColor="text1"/>
                <w:kern w:val="0"/>
                <w:sz w:val="18"/>
                <w:szCs w:val="18"/>
              </w:rPr>
            </w:pPr>
            <w:r w:rsidRPr="007E3184">
              <w:rPr>
                <w:rFonts w:ascii="HGｺﾞｼｯｸM" w:eastAsia="HGｺﾞｼｯｸM" w:hAnsi="ＭＳ Ｐゴシック" w:cs="ＭＳ Ｐゴシック" w:hint="eastAsia"/>
                <w:color w:val="000000" w:themeColor="text1"/>
                <w:kern w:val="0"/>
                <w:sz w:val="18"/>
                <w:szCs w:val="18"/>
              </w:rPr>
              <w:t>今回</w:t>
            </w:r>
          </w:p>
        </w:tc>
        <w:tc>
          <w:tcPr>
            <w:tcW w:w="1113" w:type="dxa"/>
            <w:shd w:val="clear" w:color="auto" w:fill="auto"/>
            <w:noWrap/>
            <w:vAlign w:val="center"/>
          </w:tcPr>
          <w:p w:rsidR="006C398C" w:rsidRPr="007E3184" w:rsidRDefault="006C398C" w:rsidP="0017325A">
            <w:pPr>
              <w:jc w:val="right"/>
              <w:rPr>
                <w:rFonts w:ascii="HGｺﾞｼｯｸM" w:eastAsia="HGｺﾞｼｯｸM"/>
                <w:sz w:val="18"/>
                <w:szCs w:val="18"/>
              </w:rPr>
            </w:pPr>
            <w:r w:rsidRPr="007E3184">
              <w:rPr>
                <w:rFonts w:ascii="HGｺﾞｼｯｸM" w:eastAsia="HGｺﾞｼｯｸM" w:hint="eastAsia"/>
                <w:sz w:val="18"/>
                <w:szCs w:val="18"/>
              </w:rPr>
              <w:t xml:space="preserve">24.3％ </w:t>
            </w:r>
          </w:p>
        </w:tc>
        <w:tc>
          <w:tcPr>
            <w:tcW w:w="1114" w:type="dxa"/>
            <w:shd w:val="clear" w:color="auto" w:fill="auto"/>
            <w:noWrap/>
            <w:vAlign w:val="center"/>
          </w:tcPr>
          <w:p w:rsidR="006C398C" w:rsidRPr="007E3184" w:rsidRDefault="006C398C" w:rsidP="0017325A">
            <w:pPr>
              <w:jc w:val="right"/>
              <w:rPr>
                <w:rFonts w:ascii="HGｺﾞｼｯｸM" w:eastAsia="HGｺﾞｼｯｸM"/>
                <w:sz w:val="18"/>
                <w:szCs w:val="18"/>
              </w:rPr>
            </w:pPr>
            <w:r w:rsidRPr="007E3184">
              <w:rPr>
                <w:rFonts w:ascii="HGｺﾞｼｯｸM" w:eastAsia="HGｺﾞｼｯｸM" w:hint="eastAsia"/>
                <w:sz w:val="18"/>
                <w:szCs w:val="18"/>
              </w:rPr>
              <w:t xml:space="preserve">0.2％ </w:t>
            </w:r>
          </w:p>
        </w:tc>
        <w:tc>
          <w:tcPr>
            <w:tcW w:w="1114" w:type="dxa"/>
            <w:shd w:val="clear" w:color="auto" w:fill="auto"/>
            <w:noWrap/>
            <w:vAlign w:val="center"/>
          </w:tcPr>
          <w:p w:rsidR="006C398C" w:rsidRPr="007E3184" w:rsidRDefault="006C398C" w:rsidP="0017325A">
            <w:pPr>
              <w:jc w:val="right"/>
              <w:rPr>
                <w:rFonts w:ascii="HGｺﾞｼｯｸM" w:eastAsia="HGｺﾞｼｯｸM"/>
                <w:sz w:val="18"/>
                <w:szCs w:val="18"/>
              </w:rPr>
            </w:pPr>
            <w:r w:rsidRPr="007E3184">
              <w:rPr>
                <w:rFonts w:ascii="HGｺﾞｼｯｸM" w:eastAsia="HGｺﾞｼｯｸM" w:hint="eastAsia"/>
                <w:sz w:val="18"/>
                <w:szCs w:val="18"/>
              </w:rPr>
              <w:t xml:space="preserve">49.1％ </w:t>
            </w:r>
          </w:p>
        </w:tc>
        <w:tc>
          <w:tcPr>
            <w:tcW w:w="1113" w:type="dxa"/>
            <w:shd w:val="clear" w:color="auto" w:fill="auto"/>
            <w:noWrap/>
            <w:vAlign w:val="center"/>
          </w:tcPr>
          <w:p w:rsidR="006C398C" w:rsidRPr="007E3184" w:rsidRDefault="006C398C" w:rsidP="0017325A">
            <w:pPr>
              <w:jc w:val="right"/>
              <w:rPr>
                <w:rFonts w:ascii="HGｺﾞｼｯｸM" w:eastAsia="HGｺﾞｼｯｸM"/>
                <w:sz w:val="18"/>
                <w:szCs w:val="18"/>
              </w:rPr>
            </w:pPr>
            <w:r w:rsidRPr="007E3184">
              <w:rPr>
                <w:rFonts w:ascii="HGｺﾞｼｯｸM" w:eastAsia="HGｺﾞｼｯｸM" w:hint="eastAsia"/>
                <w:sz w:val="18"/>
                <w:szCs w:val="18"/>
              </w:rPr>
              <w:t xml:space="preserve">0.5％ </w:t>
            </w:r>
          </w:p>
        </w:tc>
        <w:tc>
          <w:tcPr>
            <w:tcW w:w="1114" w:type="dxa"/>
            <w:shd w:val="clear" w:color="auto" w:fill="auto"/>
            <w:noWrap/>
            <w:vAlign w:val="center"/>
          </w:tcPr>
          <w:p w:rsidR="006C398C" w:rsidRPr="007E3184" w:rsidRDefault="006C398C" w:rsidP="0017325A">
            <w:pPr>
              <w:jc w:val="right"/>
              <w:rPr>
                <w:rFonts w:ascii="HGｺﾞｼｯｸM" w:eastAsia="HGｺﾞｼｯｸM"/>
                <w:sz w:val="18"/>
                <w:szCs w:val="18"/>
              </w:rPr>
            </w:pPr>
            <w:r w:rsidRPr="007E3184">
              <w:rPr>
                <w:rFonts w:ascii="HGｺﾞｼｯｸM" w:eastAsia="HGｺﾞｼｯｸM" w:hint="eastAsia"/>
                <w:sz w:val="18"/>
                <w:szCs w:val="18"/>
              </w:rPr>
              <w:t xml:space="preserve">18.6％ </w:t>
            </w:r>
          </w:p>
        </w:tc>
        <w:tc>
          <w:tcPr>
            <w:tcW w:w="1114" w:type="dxa"/>
            <w:shd w:val="clear" w:color="auto" w:fill="auto"/>
            <w:noWrap/>
            <w:vAlign w:val="center"/>
          </w:tcPr>
          <w:p w:rsidR="006C398C" w:rsidRPr="007E3184" w:rsidRDefault="006C398C" w:rsidP="0017325A">
            <w:pPr>
              <w:jc w:val="right"/>
              <w:rPr>
                <w:rFonts w:ascii="HGｺﾞｼｯｸM" w:eastAsia="HGｺﾞｼｯｸM"/>
                <w:sz w:val="18"/>
                <w:szCs w:val="18"/>
              </w:rPr>
            </w:pPr>
            <w:r w:rsidRPr="007E3184">
              <w:rPr>
                <w:rFonts w:ascii="HGｺﾞｼｯｸM" w:eastAsia="HGｺﾞｼｯｸM" w:hint="eastAsia"/>
                <w:sz w:val="18"/>
                <w:szCs w:val="18"/>
              </w:rPr>
              <w:t xml:space="preserve">2.5％ </w:t>
            </w:r>
          </w:p>
        </w:tc>
        <w:tc>
          <w:tcPr>
            <w:tcW w:w="1114" w:type="dxa"/>
            <w:shd w:val="clear" w:color="auto" w:fill="auto"/>
            <w:noWrap/>
            <w:vAlign w:val="center"/>
          </w:tcPr>
          <w:p w:rsidR="006C398C" w:rsidRPr="007E3184" w:rsidRDefault="006C398C" w:rsidP="0017325A">
            <w:pPr>
              <w:jc w:val="right"/>
              <w:rPr>
                <w:rFonts w:ascii="HGｺﾞｼｯｸM" w:eastAsia="HGｺﾞｼｯｸM"/>
                <w:sz w:val="18"/>
                <w:szCs w:val="18"/>
              </w:rPr>
            </w:pPr>
            <w:r w:rsidRPr="007E3184">
              <w:rPr>
                <w:rFonts w:ascii="HGｺﾞｼｯｸM" w:eastAsia="HGｺﾞｼｯｸM" w:hint="eastAsia"/>
                <w:sz w:val="18"/>
                <w:szCs w:val="18"/>
              </w:rPr>
              <w:t xml:space="preserve">4.7％ </w:t>
            </w:r>
          </w:p>
        </w:tc>
      </w:tr>
      <w:tr w:rsidR="006C398C" w:rsidRPr="007E3184" w:rsidTr="0017325A">
        <w:trPr>
          <w:trHeight w:val="315"/>
        </w:trPr>
        <w:tc>
          <w:tcPr>
            <w:tcW w:w="709" w:type="dxa"/>
            <w:vMerge/>
            <w:vAlign w:val="center"/>
            <w:hideMark/>
          </w:tcPr>
          <w:p w:rsidR="006C398C" w:rsidRPr="007E3184" w:rsidRDefault="006C398C" w:rsidP="0017325A">
            <w:pPr>
              <w:widowControl/>
              <w:jc w:val="left"/>
              <w:rPr>
                <w:rFonts w:ascii="HGｺﾞｼｯｸM" w:eastAsia="HGｺﾞｼｯｸM" w:hAnsi="ＭＳ Ｐゴシック" w:cs="ＭＳ Ｐゴシック"/>
                <w:color w:val="000000" w:themeColor="text1"/>
                <w:kern w:val="0"/>
                <w:sz w:val="18"/>
                <w:szCs w:val="18"/>
              </w:rPr>
            </w:pPr>
          </w:p>
        </w:tc>
        <w:tc>
          <w:tcPr>
            <w:tcW w:w="567" w:type="dxa"/>
            <w:shd w:val="clear" w:color="auto" w:fill="auto"/>
            <w:noWrap/>
            <w:vAlign w:val="center"/>
            <w:hideMark/>
          </w:tcPr>
          <w:p w:rsidR="006C398C" w:rsidRPr="007E3184" w:rsidRDefault="006C398C" w:rsidP="0017325A">
            <w:pPr>
              <w:widowControl/>
              <w:jc w:val="center"/>
              <w:rPr>
                <w:rFonts w:ascii="HGｺﾞｼｯｸM" w:eastAsia="HGｺﾞｼｯｸM" w:hAnsi="ＭＳ Ｐゴシック" w:cs="ＭＳ Ｐゴシック"/>
                <w:color w:val="000000" w:themeColor="text1"/>
                <w:kern w:val="0"/>
                <w:sz w:val="18"/>
                <w:szCs w:val="18"/>
              </w:rPr>
            </w:pPr>
            <w:r w:rsidRPr="007E3184">
              <w:rPr>
                <w:rFonts w:ascii="HGｺﾞｼｯｸM" w:eastAsia="HGｺﾞｼｯｸM" w:hAnsi="ＭＳ Ｐゴシック" w:cs="ＭＳ Ｐゴシック" w:hint="eastAsia"/>
                <w:color w:val="000000" w:themeColor="text1"/>
                <w:kern w:val="0"/>
                <w:sz w:val="18"/>
                <w:szCs w:val="18"/>
              </w:rPr>
              <w:t>差</w:t>
            </w:r>
          </w:p>
        </w:tc>
        <w:tc>
          <w:tcPr>
            <w:tcW w:w="1113" w:type="dxa"/>
            <w:shd w:val="clear" w:color="auto" w:fill="auto"/>
            <w:noWrap/>
            <w:vAlign w:val="center"/>
          </w:tcPr>
          <w:p w:rsidR="006C398C" w:rsidRPr="007E3184" w:rsidRDefault="006C398C" w:rsidP="0017325A">
            <w:pPr>
              <w:jc w:val="right"/>
              <w:rPr>
                <w:rFonts w:ascii="HGｺﾞｼｯｸM" w:eastAsia="HGｺﾞｼｯｸM"/>
                <w:b/>
                <w:sz w:val="18"/>
                <w:szCs w:val="18"/>
              </w:rPr>
            </w:pPr>
            <w:r w:rsidRPr="007E3184">
              <w:rPr>
                <w:rFonts w:ascii="HGｺﾞｼｯｸM" w:eastAsia="HGｺﾞｼｯｸM" w:hint="eastAsia"/>
                <w:b/>
                <w:sz w:val="18"/>
                <w:szCs w:val="18"/>
              </w:rPr>
              <w:t xml:space="preserve">＋6.4pt </w:t>
            </w:r>
          </w:p>
        </w:tc>
        <w:tc>
          <w:tcPr>
            <w:tcW w:w="1114" w:type="dxa"/>
            <w:shd w:val="clear" w:color="auto" w:fill="auto"/>
            <w:noWrap/>
            <w:vAlign w:val="center"/>
          </w:tcPr>
          <w:p w:rsidR="006C398C" w:rsidRPr="007E3184" w:rsidRDefault="006C398C" w:rsidP="0017325A">
            <w:pPr>
              <w:jc w:val="right"/>
              <w:rPr>
                <w:rFonts w:ascii="HGｺﾞｼｯｸM" w:eastAsia="HGｺﾞｼｯｸM"/>
                <w:sz w:val="18"/>
                <w:szCs w:val="18"/>
              </w:rPr>
            </w:pPr>
            <w:r w:rsidRPr="007E3184">
              <w:rPr>
                <w:rFonts w:ascii="HGｺﾞｼｯｸM" w:eastAsia="HGｺﾞｼｯｸM" w:hint="eastAsia"/>
                <w:sz w:val="18"/>
                <w:szCs w:val="18"/>
              </w:rPr>
              <w:t>-0.4</w:t>
            </w:r>
            <w:r w:rsidRPr="007E3184">
              <w:rPr>
                <w:rFonts w:ascii="HGｺﾞｼｯｸM" w:eastAsia="HGｺﾞｼｯｸM"/>
                <w:sz w:val="18"/>
                <w:szCs w:val="18"/>
              </w:rPr>
              <w:t>pt</w:t>
            </w:r>
            <w:r w:rsidRPr="007E3184">
              <w:rPr>
                <w:rFonts w:ascii="HGｺﾞｼｯｸM" w:eastAsia="HGｺﾞｼｯｸM" w:hint="eastAsia"/>
                <w:sz w:val="18"/>
                <w:szCs w:val="18"/>
              </w:rPr>
              <w:t xml:space="preserve"> </w:t>
            </w:r>
          </w:p>
        </w:tc>
        <w:tc>
          <w:tcPr>
            <w:tcW w:w="1114" w:type="dxa"/>
            <w:shd w:val="clear" w:color="auto" w:fill="auto"/>
            <w:noWrap/>
            <w:vAlign w:val="center"/>
          </w:tcPr>
          <w:p w:rsidR="006C398C" w:rsidRPr="007E3184" w:rsidRDefault="006C398C" w:rsidP="0017325A">
            <w:pPr>
              <w:jc w:val="right"/>
              <w:rPr>
                <w:rFonts w:ascii="HGｺﾞｼｯｸM" w:eastAsia="HGｺﾞｼｯｸM"/>
                <w:b/>
                <w:sz w:val="18"/>
                <w:szCs w:val="18"/>
              </w:rPr>
            </w:pPr>
            <w:r w:rsidRPr="007E3184">
              <w:rPr>
                <w:rFonts w:ascii="HGｺﾞｼｯｸM" w:eastAsia="HGｺﾞｼｯｸM" w:hint="eastAsia"/>
                <w:b/>
                <w:sz w:val="18"/>
                <w:szCs w:val="18"/>
              </w:rPr>
              <w:t xml:space="preserve">＋9.0pt </w:t>
            </w:r>
          </w:p>
        </w:tc>
        <w:tc>
          <w:tcPr>
            <w:tcW w:w="1113" w:type="dxa"/>
            <w:shd w:val="clear" w:color="auto" w:fill="auto"/>
            <w:noWrap/>
            <w:vAlign w:val="center"/>
          </w:tcPr>
          <w:p w:rsidR="006C398C" w:rsidRPr="007E3184" w:rsidRDefault="006C398C" w:rsidP="0017325A">
            <w:pPr>
              <w:jc w:val="right"/>
              <w:rPr>
                <w:rFonts w:ascii="HGｺﾞｼｯｸM" w:eastAsia="HGｺﾞｼｯｸM"/>
                <w:sz w:val="18"/>
                <w:szCs w:val="18"/>
              </w:rPr>
            </w:pPr>
            <w:r w:rsidRPr="007E3184">
              <w:rPr>
                <w:rFonts w:ascii="HGｺﾞｼｯｸM" w:eastAsia="HGｺﾞｼｯｸM" w:hint="eastAsia"/>
                <w:sz w:val="18"/>
                <w:szCs w:val="18"/>
              </w:rPr>
              <w:t>-0.8</w:t>
            </w:r>
            <w:r w:rsidRPr="007E3184">
              <w:rPr>
                <w:rFonts w:ascii="HGｺﾞｼｯｸM" w:eastAsia="HGｺﾞｼｯｸM"/>
                <w:sz w:val="18"/>
                <w:szCs w:val="18"/>
              </w:rPr>
              <w:t>pt</w:t>
            </w:r>
            <w:r w:rsidRPr="007E3184">
              <w:rPr>
                <w:rFonts w:ascii="HGｺﾞｼｯｸM" w:eastAsia="HGｺﾞｼｯｸM" w:hint="eastAsia"/>
                <w:sz w:val="18"/>
                <w:szCs w:val="18"/>
              </w:rPr>
              <w:t xml:space="preserve"> </w:t>
            </w:r>
          </w:p>
        </w:tc>
        <w:tc>
          <w:tcPr>
            <w:tcW w:w="1114" w:type="dxa"/>
            <w:shd w:val="clear" w:color="auto" w:fill="auto"/>
            <w:noWrap/>
            <w:vAlign w:val="center"/>
          </w:tcPr>
          <w:p w:rsidR="006C398C" w:rsidRPr="007E3184" w:rsidRDefault="006C398C" w:rsidP="0017325A">
            <w:pPr>
              <w:jc w:val="right"/>
              <w:rPr>
                <w:rFonts w:ascii="HGｺﾞｼｯｸM" w:eastAsia="HGｺﾞｼｯｸM"/>
                <w:b/>
                <w:sz w:val="18"/>
                <w:szCs w:val="18"/>
              </w:rPr>
            </w:pPr>
            <w:r w:rsidRPr="007E3184">
              <w:rPr>
                <w:rFonts w:ascii="HGｺﾞｼｯｸM" w:eastAsia="HGｺﾞｼｯｸM" w:hint="eastAsia"/>
                <w:b/>
                <w:sz w:val="18"/>
                <w:szCs w:val="18"/>
              </w:rPr>
              <w:t>-9.2</w:t>
            </w:r>
            <w:r w:rsidRPr="007E3184">
              <w:rPr>
                <w:rFonts w:ascii="HGｺﾞｼｯｸM" w:eastAsia="HGｺﾞｼｯｸM"/>
                <w:b/>
                <w:sz w:val="18"/>
                <w:szCs w:val="18"/>
              </w:rPr>
              <w:t>pt</w:t>
            </w:r>
            <w:r w:rsidRPr="007E3184">
              <w:rPr>
                <w:rFonts w:ascii="HGｺﾞｼｯｸM" w:eastAsia="HGｺﾞｼｯｸM" w:hint="eastAsia"/>
                <w:b/>
                <w:sz w:val="18"/>
                <w:szCs w:val="18"/>
              </w:rPr>
              <w:t xml:space="preserve"> </w:t>
            </w:r>
          </w:p>
        </w:tc>
        <w:tc>
          <w:tcPr>
            <w:tcW w:w="1114" w:type="dxa"/>
            <w:shd w:val="clear" w:color="auto" w:fill="auto"/>
            <w:noWrap/>
            <w:vAlign w:val="center"/>
          </w:tcPr>
          <w:p w:rsidR="006C398C" w:rsidRPr="007E3184" w:rsidRDefault="006C398C" w:rsidP="0017325A">
            <w:pPr>
              <w:jc w:val="right"/>
              <w:rPr>
                <w:rFonts w:ascii="HGｺﾞｼｯｸM" w:eastAsia="HGｺﾞｼｯｸM"/>
                <w:b/>
                <w:sz w:val="18"/>
                <w:szCs w:val="18"/>
              </w:rPr>
            </w:pPr>
            <w:r w:rsidRPr="007E3184">
              <w:rPr>
                <w:rFonts w:ascii="HGｺﾞｼｯｸM" w:eastAsia="HGｺﾞｼｯｸM" w:hint="eastAsia"/>
                <w:b/>
                <w:sz w:val="18"/>
                <w:szCs w:val="18"/>
              </w:rPr>
              <w:t>-7.0</w:t>
            </w:r>
            <w:r w:rsidRPr="007E3184">
              <w:rPr>
                <w:rFonts w:ascii="HGｺﾞｼｯｸM" w:eastAsia="HGｺﾞｼｯｸM"/>
                <w:b/>
                <w:sz w:val="18"/>
                <w:szCs w:val="18"/>
              </w:rPr>
              <w:t>pt</w:t>
            </w:r>
            <w:r w:rsidRPr="007E3184">
              <w:rPr>
                <w:rFonts w:ascii="HGｺﾞｼｯｸM" w:eastAsia="HGｺﾞｼｯｸM" w:hint="eastAsia"/>
                <w:b/>
                <w:sz w:val="18"/>
                <w:szCs w:val="18"/>
              </w:rPr>
              <w:t xml:space="preserve"> </w:t>
            </w:r>
          </w:p>
        </w:tc>
        <w:tc>
          <w:tcPr>
            <w:tcW w:w="1114" w:type="dxa"/>
            <w:shd w:val="clear" w:color="auto" w:fill="auto"/>
            <w:noWrap/>
            <w:vAlign w:val="center"/>
          </w:tcPr>
          <w:p w:rsidR="006C398C" w:rsidRPr="007E3184" w:rsidRDefault="006C398C" w:rsidP="0017325A">
            <w:pPr>
              <w:jc w:val="right"/>
              <w:rPr>
                <w:rFonts w:ascii="HGｺﾞｼｯｸM" w:eastAsia="HGｺﾞｼｯｸM"/>
                <w:sz w:val="18"/>
                <w:szCs w:val="18"/>
              </w:rPr>
            </w:pPr>
            <w:r w:rsidRPr="007E3184">
              <w:rPr>
                <w:rFonts w:ascii="HGｺﾞｼｯｸM" w:eastAsia="HGｺﾞｼｯｸM" w:hint="eastAsia"/>
                <w:sz w:val="18"/>
                <w:szCs w:val="18"/>
              </w:rPr>
              <w:t>＋2.0</w:t>
            </w:r>
            <w:r w:rsidRPr="007E3184">
              <w:rPr>
                <w:rFonts w:ascii="HGｺﾞｼｯｸM" w:eastAsia="HGｺﾞｼｯｸM"/>
                <w:sz w:val="18"/>
                <w:szCs w:val="18"/>
              </w:rPr>
              <w:t>pt</w:t>
            </w:r>
            <w:r w:rsidRPr="007E3184">
              <w:rPr>
                <w:rFonts w:ascii="HGｺﾞｼｯｸM" w:eastAsia="HGｺﾞｼｯｸM" w:hint="eastAsia"/>
                <w:sz w:val="18"/>
                <w:szCs w:val="18"/>
              </w:rPr>
              <w:t xml:space="preserve"> </w:t>
            </w:r>
          </w:p>
        </w:tc>
      </w:tr>
    </w:tbl>
    <w:p w:rsidR="00650541" w:rsidRPr="007E3184" w:rsidRDefault="00650541">
      <w:pPr>
        <w:widowControl/>
        <w:spacing w:line="240" w:lineRule="auto"/>
        <w:jc w:val="left"/>
        <w:rPr>
          <w:rFonts w:asciiTheme="majorEastAsia" w:eastAsiaTheme="majorEastAsia" w:hAnsiTheme="majorEastAsia"/>
          <w:color w:val="000000" w:themeColor="text1"/>
        </w:rPr>
      </w:pPr>
      <w:r w:rsidRPr="007E3184">
        <w:br w:type="page"/>
      </w:r>
    </w:p>
    <w:p w:rsidR="00650541" w:rsidRPr="007E3184" w:rsidRDefault="00650541" w:rsidP="009602B7">
      <w:pPr>
        <w:pStyle w:val="a1"/>
        <w:ind w:left="630" w:firstLine="156"/>
      </w:pPr>
      <w:r w:rsidRPr="007E3184">
        <w:rPr>
          <w:rFonts w:hint="eastAsia"/>
        </w:rPr>
        <w:lastRenderedPageBreak/>
        <w:t>母親の就労日数</w:t>
      </w:r>
      <w:r w:rsidR="00701E75" w:rsidRPr="007E3184">
        <w:rPr>
          <w:rFonts w:hint="eastAsia"/>
        </w:rPr>
        <w:t>について</w:t>
      </w:r>
      <w:r w:rsidR="00122084" w:rsidRPr="007E3184">
        <w:rPr>
          <w:rFonts w:hint="eastAsia"/>
        </w:rPr>
        <w:t>は、</w:t>
      </w:r>
      <w:r w:rsidRPr="007E3184">
        <w:rPr>
          <w:rFonts w:hint="eastAsia"/>
        </w:rPr>
        <w:t>就学前児童・</w:t>
      </w:r>
      <w:r w:rsidR="00122084" w:rsidRPr="007E3184">
        <w:rPr>
          <w:rFonts w:hint="eastAsia"/>
        </w:rPr>
        <w:t>就学児童</w:t>
      </w:r>
      <w:r w:rsidRPr="007E3184">
        <w:rPr>
          <w:rFonts w:hint="eastAsia"/>
        </w:rPr>
        <w:t>ともに１週間当たり５日が最も</w:t>
      </w:r>
      <w:r w:rsidR="00122084" w:rsidRPr="007E3184">
        <w:rPr>
          <w:rFonts w:hint="eastAsia"/>
        </w:rPr>
        <w:t>多く</w:t>
      </w:r>
      <w:r w:rsidRPr="007E3184">
        <w:rPr>
          <w:rFonts w:hint="eastAsia"/>
        </w:rPr>
        <w:t>なっています。</w:t>
      </w:r>
    </w:p>
    <w:p w:rsidR="00650541" w:rsidRPr="007E3184" w:rsidRDefault="00650541" w:rsidP="009602B7">
      <w:pPr>
        <w:pStyle w:val="a1"/>
        <w:ind w:left="630" w:firstLine="156"/>
      </w:pPr>
      <w:r w:rsidRPr="007E3184">
        <w:rPr>
          <w:rFonts w:hint="eastAsia"/>
        </w:rPr>
        <w:t>就労時間</w:t>
      </w:r>
      <w:r w:rsidR="00122084" w:rsidRPr="007E3184">
        <w:rPr>
          <w:rFonts w:hint="eastAsia"/>
        </w:rPr>
        <w:t>では</w:t>
      </w:r>
      <w:r w:rsidRPr="007E3184">
        <w:rPr>
          <w:rFonts w:hint="eastAsia"/>
        </w:rPr>
        <w:t>、</w:t>
      </w:r>
      <w:r w:rsidR="00701E75" w:rsidRPr="007E3184">
        <w:rPr>
          <w:rFonts w:hint="eastAsia"/>
        </w:rPr>
        <w:t>就学前児童</w:t>
      </w:r>
      <w:r w:rsidR="006628C7" w:rsidRPr="007E3184">
        <w:rPr>
          <w:rFonts w:hint="eastAsia"/>
        </w:rPr>
        <w:t>・</w:t>
      </w:r>
      <w:r w:rsidR="00701E75" w:rsidRPr="007E3184">
        <w:rPr>
          <w:rFonts w:hint="eastAsia"/>
        </w:rPr>
        <w:t>就学児童</w:t>
      </w:r>
      <w:r w:rsidR="006628C7" w:rsidRPr="007E3184">
        <w:rPr>
          <w:rFonts w:hint="eastAsia"/>
        </w:rPr>
        <w:t>いずれも</w:t>
      </w:r>
      <w:r w:rsidR="00701E75" w:rsidRPr="007E3184">
        <w:rPr>
          <w:rFonts w:hint="eastAsia"/>
        </w:rPr>
        <w:t>「</w:t>
      </w:r>
      <w:r w:rsidR="006628C7" w:rsidRPr="007E3184">
        <w:rPr>
          <w:rFonts w:hint="eastAsia"/>
        </w:rPr>
        <w:t>６</w:t>
      </w:r>
      <w:r w:rsidR="00701E75" w:rsidRPr="007E3184">
        <w:rPr>
          <w:rFonts w:hint="eastAsia"/>
        </w:rPr>
        <w:t>～</w:t>
      </w:r>
      <w:r w:rsidR="006628C7" w:rsidRPr="007E3184">
        <w:rPr>
          <w:rFonts w:hint="eastAsia"/>
        </w:rPr>
        <w:t>７</w:t>
      </w:r>
      <w:r w:rsidR="00701E75" w:rsidRPr="007E3184">
        <w:rPr>
          <w:rFonts w:hint="eastAsia"/>
        </w:rPr>
        <w:t>時間」が最も</w:t>
      </w:r>
      <w:r w:rsidR="00122084" w:rsidRPr="007E3184">
        <w:rPr>
          <w:rFonts w:hint="eastAsia"/>
        </w:rPr>
        <w:t>多く</w:t>
      </w:r>
      <w:r w:rsidR="00701E75" w:rsidRPr="007E3184">
        <w:rPr>
          <w:rFonts w:hint="eastAsia"/>
        </w:rPr>
        <w:t>、次いで就学前児童</w:t>
      </w:r>
      <w:r w:rsidR="006628C7" w:rsidRPr="007E3184">
        <w:rPr>
          <w:rFonts w:hint="eastAsia"/>
        </w:rPr>
        <w:t>は「８～９時間」、</w:t>
      </w:r>
      <w:r w:rsidR="00701E75" w:rsidRPr="007E3184">
        <w:rPr>
          <w:rFonts w:hint="eastAsia"/>
        </w:rPr>
        <w:t>就学児童</w:t>
      </w:r>
      <w:r w:rsidR="006628C7" w:rsidRPr="007E3184">
        <w:rPr>
          <w:rFonts w:hint="eastAsia"/>
        </w:rPr>
        <w:t>は</w:t>
      </w:r>
      <w:r w:rsidR="00701E75" w:rsidRPr="007E3184">
        <w:rPr>
          <w:rFonts w:hint="eastAsia"/>
        </w:rPr>
        <w:t>「</w:t>
      </w:r>
      <w:r w:rsidR="006628C7" w:rsidRPr="007E3184">
        <w:rPr>
          <w:rFonts w:hint="eastAsia"/>
        </w:rPr>
        <w:t>４</w:t>
      </w:r>
      <w:r w:rsidR="00701E75" w:rsidRPr="007E3184">
        <w:rPr>
          <w:rFonts w:hint="eastAsia"/>
        </w:rPr>
        <w:t>～</w:t>
      </w:r>
      <w:r w:rsidR="006628C7" w:rsidRPr="007E3184">
        <w:rPr>
          <w:rFonts w:hint="eastAsia"/>
        </w:rPr>
        <w:t>５</w:t>
      </w:r>
      <w:r w:rsidR="00701E75" w:rsidRPr="007E3184">
        <w:rPr>
          <w:rFonts w:hint="eastAsia"/>
        </w:rPr>
        <w:t>時間」が</w:t>
      </w:r>
      <w:r w:rsidR="00122084" w:rsidRPr="007E3184">
        <w:rPr>
          <w:rFonts w:hint="eastAsia"/>
        </w:rPr>
        <w:t>多く</w:t>
      </w:r>
      <w:r w:rsidR="00701E75" w:rsidRPr="007E3184">
        <w:rPr>
          <w:rFonts w:hint="eastAsia"/>
        </w:rPr>
        <w:t>なっています。</w:t>
      </w:r>
    </w:p>
    <w:p w:rsidR="003F472B" w:rsidRPr="007E3184" w:rsidRDefault="00CC7CFD" w:rsidP="003862AF">
      <w:pPr>
        <w:pStyle w:val="af2"/>
        <w:spacing w:before="257" w:after="184"/>
        <w:ind w:left="420"/>
      </w:pPr>
      <w:r w:rsidRPr="007E3184">
        <w:rPr>
          <w:rFonts w:hint="eastAsia"/>
        </w:rPr>
        <w:t>【</w:t>
      </w:r>
      <w:r w:rsidR="00B15782" w:rsidRPr="007E3184">
        <w:rPr>
          <w:rFonts w:hint="eastAsia"/>
        </w:rPr>
        <w:t>母親の就労日数・就労時間</w:t>
      </w:r>
      <w:r w:rsidRPr="007E3184">
        <w:rPr>
          <w:rFonts w:hint="eastAsia"/>
        </w:rPr>
        <w:t>】</w:t>
      </w:r>
    </w:p>
    <w:p w:rsidR="003F472B" w:rsidRPr="007E3184" w:rsidRDefault="003F472B" w:rsidP="003F472B">
      <w:pPr>
        <w:widowControl/>
        <w:spacing w:line="240" w:lineRule="auto"/>
        <w:jc w:val="left"/>
        <w:rPr>
          <w:color w:val="000000" w:themeColor="text1"/>
        </w:rPr>
      </w:pPr>
      <w:r w:rsidRPr="007E3184">
        <w:rPr>
          <w:rFonts w:hint="eastAsia"/>
          <w:noProof/>
          <w:color w:val="000000" w:themeColor="text1"/>
        </w:rPr>
        <mc:AlternateContent>
          <mc:Choice Requires="wps">
            <w:drawing>
              <wp:anchor distT="0" distB="0" distL="114300" distR="114300" simplePos="0" relativeHeight="252269568" behindDoc="0" locked="1" layoutInCell="1" allowOverlap="1" wp14:anchorId="11A113A0" wp14:editId="6B7AA53C">
                <wp:simplePos x="0" y="0"/>
                <wp:positionH relativeFrom="margin">
                  <wp:posOffset>812165</wp:posOffset>
                </wp:positionH>
                <wp:positionV relativeFrom="paragraph">
                  <wp:posOffset>51435</wp:posOffset>
                </wp:positionV>
                <wp:extent cx="1716405" cy="233045"/>
                <wp:effectExtent l="0" t="0" r="17145" b="14605"/>
                <wp:wrapNone/>
                <wp:docPr id="46" name="テキスト ボックス 46"/>
                <wp:cNvGraphicFramePr/>
                <a:graphic xmlns:a="http://schemas.openxmlformats.org/drawingml/2006/main">
                  <a:graphicData uri="http://schemas.microsoft.com/office/word/2010/wordprocessingShape">
                    <wps:wsp>
                      <wps:cNvSpPr txBox="1"/>
                      <wps:spPr>
                        <a:xfrm>
                          <a:off x="0" y="0"/>
                          <a:ext cx="1716405" cy="2330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0423" w:rsidRPr="006D7D77" w:rsidRDefault="00CC0423" w:rsidP="00CC7CFD">
                            <w:pPr>
                              <w:spacing w:line="300" w:lineRule="exact"/>
                              <w:jc w:val="center"/>
                              <w:rPr>
                                <w:rFonts w:ascii="HGｺﾞｼｯｸM" w:eastAsia="HGｺﾞｼｯｸM"/>
                                <w:sz w:val="20"/>
                                <w:szCs w:val="20"/>
                              </w:rPr>
                            </w:pPr>
                            <w:r w:rsidRPr="006D7D77">
                              <w:rPr>
                                <w:rFonts w:ascii="HGｺﾞｼｯｸM" w:eastAsia="HGｺﾞｼｯｸM" w:hint="eastAsia"/>
                                <w:sz w:val="20"/>
                                <w:szCs w:val="20"/>
                              </w:rPr>
                              <w:t>就労日数（１週間当たり）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1A113A0" id="テキスト ボックス 46" o:spid="_x0000_s1056" type="#_x0000_t202" style="position:absolute;margin-left:63.95pt;margin-top:4.05pt;width:135.15pt;height:18.35pt;z-index:25226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" fillcolor="white [3201]" strokeweight=".5pt">
                <v:textbox inset="0,0,0,0">
                  <w:txbxContent>
                    <w:p w:rsidR="00CC0423" w:rsidRPr="006D7D77" w:rsidRDefault="00CC0423" w:rsidP="00CC7CFD">
                      <w:pPr>
                        <w:spacing w:line="300" w:lineRule="exact"/>
                        <w:jc w:val="center"/>
                        <w:rPr>
                          <w:rFonts w:ascii="HGｺﾞｼｯｸM" w:eastAsia="HGｺﾞｼｯｸM"/>
                          <w:sz w:val="20"/>
                          <w:szCs w:val="20"/>
                        </w:rPr>
                      </w:pPr>
                      <w:r w:rsidRPr="006D7D77">
                        <w:rPr>
                          <w:rFonts w:ascii="HGｺﾞｼｯｸM" w:eastAsia="HGｺﾞｼｯｸM" w:hint="eastAsia"/>
                          <w:sz w:val="20"/>
                          <w:szCs w:val="20"/>
                        </w:rPr>
                        <w:t>就労日数（１週間当たり）</w:t>
                      </w:r>
                    </w:p>
                  </w:txbxContent>
                </v:textbox>
                <w10:wrap anchorx="margin"/>
                <w10:anchorlock/>
              </v:shape>
            </w:pict>
          </mc:Fallback>
        </mc:AlternateContent>
      </w:r>
    </w:p>
    <w:p w:rsidR="003F472B" w:rsidRPr="007E3184" w:rsidRDefault="001A4685" w:rsidP="003F472B">
      <w:pPr>
        <w:widowControl/>
        <w:spacing w:line="240" w:lineRule="auto"/>
        <w:jc w:val="left"/>
        <w:rPr>
          <w:color w:val="000000" w:themeColor="text1"/>
        </w:rPr>
      </w:pPr>
      <w:r w:rsidRPr="007E3184">
        <w:rPr>
          <w:rFonts w:hint="eastAsia"/>
          <w:noProof/>
          <w:color w:val="000000" w:themeColor="text1"/>
        </w:rPr>
        <w:drawing>
          <wp:anchor distT="0" distB="0" distL="114300" distR="114300" simplePos="0" relativeHeight="252354560" behindDoc="1" locked="0" layoutInCell="1" allowOverlap="1" wp14:anchorId="5B21CCE8" wp14:editId="3ABEBF84">
            <wp:simplePos x="0" y="0"/>
            <wp:positionH relativeFrom="column">
              <wp:posOffset>-125095</wp:posOffset>
            </wp:positionH>
            <wp:positionV relativeFrom="paragraph">
              <wp:posOffset>153670</wp:posOffset>
            </wp:positionV>
            <wp:extent cx="3095625" cy="2137410"/>
            <wp:effectExtent l="0" t="0" r="0" b="0"/>
            <wp:wrapNone/>
            <wp:docPr id="30" name="グラフ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rsidR="007F2658" w:rsidRPr="007E3184">
        <w:rPr>
          <w:rFonts w:hint="eastAsia"/>
          <w:noProof/>
          <w:color w:val="000000" w:themeColor="text1"/>
        </w:rPr>
        <w:drawing>
          <wp:anchor distT="0" distB="0" distL="114300" distR="114300" simplePos="0" relativeHeight="252355584" behindDoc="1" locked="0" layoutInCell="1" allowOverlap="1" wp14:anchorId="42C5FF9F" wp14:editId="40EC5A57">
            <wp:simplePos x="0" y="0"/>
            <wp:positionH relativeFrom="column">
              <wp:posOffset>2646200</wp:posOffset>
            </wp:positionH>
            <wp:positionV relativeFrom="paragraph">
              <wp:posOffset>154305</wp:posOffset>
            </wp:positionV>
            <wp:extent cx="3096260" cy="2365375"/>
            <wp:effectExtent l="0" t="0" r="0" b="0"/>
            <wp:wrapNone/>
            <wp:docPr id="1869" name="グラフ 18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r w:rsidR="000756AF" w:rsidRPr="007E3184">
        <w:rPr>
          <w:rFonts w:hint="eastAsia"/>
          <w:noProof/>
          <w:color w:val="000000" w:themeColor="text1"/>
        </w:rPr>
        <mc:AlternateContent>
          <mc:Choice Requires="wps">
            <w:drawing>
              <wp:anchor distT="0" distB="0" distL="114300" distR="114300" simplePos="0" relativeHeight="252357632" behindDoc="0" locked="1" layoutInCell="1" allowOverlap="1" wp14:anchorId="4652A4CE" wp14:editId="6B894D92">
                <wp:simplePos x="0" y="0"/>
                <wp:positionH relativeFrom="margin">
                  <wp:posOffset>3614420</wp:posOffset>
                </wp:positionH>
                <wp:positionV relativeFrom="paragraph">
                  <wp:posOffset>-181610</wp:posOffset>
                </wp:positionV>
                <wp:extent cx="1716405" cy="233045"/>
                <wp:effectExtent l="0" t="0" r="17145" b="14605"/>
                <wp:wrapNone/>
                <wp:docPr id="1887" name="テキスト ボックス 1887"/>
                <wp:cNvGraphicFramePr/>
                <a:graphic xmlns:a="http://schemas.openxmlformats.org/drawingml/2006/main">
                  <a:graphicData uri="http://schemas.microsoft.com/office/word/2010/wordprocessingShape">
                    <wps:wsp>
                      <wps:cNvSpPr txBox="1"/>
                      <wps:spPr>
                        <a:xfrm>
                          <a:off x="0" y="0"/>
                          <a:ext cx="1716405" cy="2330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0423" w:rsidRPr="006D7D77" w:rsidRDefault="00CC0423" w:rsidP="00CC7CFD">
                            <w:pPr>
                              <w:spacing w:line="300" w:lineRule="exact"/>
                              <w:jc w:val="center"/>
                              <w:rPr>
                                <w:rFonts w:ascii="HGｺﾞｼｯｸM" w:eastAsia="HGｺﾞｼｯｸM"/>
                                <w:sz w:val="20"/>
                                <w:szCs w:val="20"/>
                              </w:rPr>
                            </w:pPr>
                            <w:r w:rsidRPr="006D7D77">
                              <w:rPr>
                                <w:rFonts w:ascii="HGｺﾞｼｯｸM" w:eastAsia="HGｺﾞｼｯｸM" w:hint="eastAsia"/>
                                <w:sz w:val="20"/>
                                <w:szCs w:val="20"/>
                              </w:rPr>
                              <w:t>就労時間（１日当たり）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652A4CE" id="テキスト ボックス 1887" o:spid="_x0000_s1057" type="#_x0000_t202" style="position:absolute;margin-left:284.6pt;margin-top:-14.3pt;width:135.15pt;height:18.35pt;z-index:25235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" fillcolor="white [3201]" strokeweight=".5pt">
                <v:textbox inset="0,0,0,0">
                  <w:txbxContent>
                    <w:p w:rsidR="00CC0423" w:rsidRPr="006D7D77" w:rsidRDefault="00CC0423" w:rsidP="00CC7CFD">
                      <w:pPr>
                        <w:spacing w:line="300" w:lineRule="exact"/>
                        <w:jc w:val="center"/>
                        <w:rPr>
                          <w:rFonts w:ascii="HGｺﾞｼｯｸM" w:eastAsia="HGｺﾞｼｯｸM"/>
                          <w:sz w:val="20"/>
                          <w:szCs w:val="20"/>
                        </w:rPr>
                      </w:pPr>
                      <w:r w:rsidRPr="006D7D77">
                        <w:rPr>
                          <w:rFonts w:ascii="HGｺﾞｼｯｸM" w:eastAsia="HGｺﾞｼｯｸM" w:hint="eastAsia"/>
                          <w:sz w:val="20"/>
                          <w:szCs w:val="20"/>
                        </w:rPr>
                        <w:t>就労時間（１日当たり）</w:t>
                      </w:r>
                    </w:p>
                  </w:txbxContent>
                </v:textbox>
                <w10:wrap anchorx="margin"/>
                <w10:anchorlock/>
              </v:shape>
            </w:pict>
          </mc:Fallback>
        </mc:AlternateContent>
      </w:r>
    </w:p>
    <w:p w:rsidR="003F472B" w:rsidRPr="007E3184" w:rsidRDefault="003F472B" w:rsidP="003F472B">
      <w:pPr>
        <w:widowControl/>
        <w:spacing w:line="240" w:lineRule="auto"/>
        <w:jc w:val="left"/>
        <w:rPr>
          <w:color w:val="000000" w:themeColor="text1"/>
        </w:rPr>
      </w:pPr>
    </w:p>
    <w:p w:rsidR="003F472B" w:rsidRPr="007E3184" w:rsidRDefault="003F472B" w:rsidP="003F472B">
      <w:pPr>
        <w:widowControl/>
        <w:spacing w:line="240" w:lineRule="auto"/>
        <w:jc w:val="left"/>
        <w:rPr>
          <w:color w:val="000000" w:themeColor="text1"/>
        </w:rPr>
      </w:pPr>
    </w:p>
    <w:p w:rsidR="003F472B" w:rsidRPr="007E3184" w:rsidRDefault="003F472B" w:rsidP="003F472B">
      <w:pPr>
        <w:widowControl/>
        <w:spacing w:line="240" w:lineRule="auto"/>
        <w:jc w:val="left"/>
        <w:rPr>
          <w:color w:val="000000" w:themeColor="text1"/>
        </w:rPr>
      </w:pPr>
    </w:p>
    <w:p w:rsidR="003F472B" w:rsidRPr="007E3184" w:rsidRDefault="003F472B" w:rsidP="003F472B">
      <w:pPr>
        <w:widowControl/>
        <w:spacing w:line="240" w:lineRule="auto"/>
        <w:jc w:val="left"/>
        <w:rPr>
          <w:color w:val="000000" w:themeColor="text1"/>
        </w:rPr>
      </w:pPr>
    </w:p>
    <w:p w:rsidR="003F472B" w:rsidRPr="007E3184" w:rsidRDefault="003F472B" w:rsidP="003F472B">
      <w:pPr>
        <w:widowControl/>
        <w:spacing w:line="240" w:lineRule="auto"/>
        <w:jc w:val="left"/>
        <w:rPr>
          <w:color w:val="000000" w:themeColor="text1"/>
        </w:rPr>
      </w:pPr>
    </w:p>
    <w:p w:rsidR="003F472B" w:rsidRPr="007E3184" w:rsidRDefault="003F472B" w:rsidP="003F472B">
      <w:pPr>
        <w:widowControl/>
        <w:spacing w:line="240" w:lineRule="auto"/>
        <w:jc w:val="left"/>
        <w:rPr>
          <w:color w:val="000000" w:themeColor="text1"/>
        </w:rPr>
      </w:pPr>
    </w:p>
    <w:p w:rsidR="003F472B" w:rsidRPr="007E3184" w:rsidRDefault="003F472B" w:rsidP="003F472B">
      <w:pPr>
        <w:widowControl/>
        <w:spacing w:line="240" w:lineRule="auto"/>
        <w:jc w:val="left"/>
        <w:rPr>
          <w:color w:val="000000" w:themeColor="text1"/>
        </w:rPr>
      </w:pPr>
    </w:p>
    <w:p w:rsidR="003F472B" w:rsidRPr="007E3184" w:rsidRDefault="003F472B" w:rsidP="003F472B">
      <w:pPr>
        <w:widowControl/>
        <w:spacing w:line="240" w:lineRule="auto"/>
        <w:jc w:val="left"/>
        <w:rPr>
          <w:color w:val="000000" w:themeColor="text1"/>
        </w:rPr>
      </w:pPr>
    </w:p>
    <w:p w:rsidR="003F472B" w:rsidRPr="007E3184" w:rsidRDefault="003F472B" w:rsidP="003F472B">
      <w:pPr>
        <w:widowControl/>
        <w:spacing w:line="240" w:lineRule="auto"/>
        <w:jc w:val="left"/>
        <w:rPr>
          <w:color w:val="000000" w:themeColor="text1"/>
        </w:rPr>
      </w:pPr>
    </w:p>
    <w:p w:rsidR="003F472B" w:rsidRPr="007E3184" w:rsidRDefault="003F472B" w:rsidP="003F472B">
      <w:pPr>
        <w:pStyle w:val="af9"/>
        <w:spacing w:before="168" w:after="48"/>
        <w:ind w:left="1050" w:right="250" w:hanging="840"/>
      </w:pPr>
      <w:r w:rsidRPr="007E3184">
        <w:rPr>
          <w:rFonts w:hint="eastAsia"/>
        </w:rPr>
        <w:t>出典：</w:t>
      </w:r>
      <w:r w:rsidR="00513957" w:rsidRPr="007E3184">
        <w:rPr>
          <w:rFonts w:hint="eastAsia"/>
        </w:rPr>
        <w:t>H30大東市子ども・子育て支援新制度におけるニーズ調査結果報告書</w:t>
      </w:r>
    </w:p>
    <w:p w:rsidR="003862AF" w:rsidRPr="007E3184" w:rsidRDefault="003862AF" w:rsidP="003862AF"/>
    <w:p w:rsidR="003F472B" w:rsidRPr="007E3184" w:rsidRDefault="00AC68E1" w:rsidP="00B0020B">
      <w:pPr>
        <w:widowControl/>
        <w:snapToGrid w:val="0"/>
        <w:spacing w:line="240" w:lineRule="auto"/>
        <w:jc w:val="center"/>
        <w:rPr>
          <w:rFonts w:ascii="メイリオ" w:eastAsia="メイリオ" w:hAnsi="メイリオ" w:cs="メイリオ"/>
          <w:b/>
          <w:color w:val="000000" w:themeColor="text1"/>
          <w:sz w:val="24"/>
          <w:shd w:val="clear" w:color="auto" w:fill="FFFFFF" w:themeFill="background1"/>
        </w:rPr>
      </w:pPr>
      <w:r w:rsidRPr="007E3184">
        <w:rPr>
          <w:rFonts w:ascii="メイリオ" w:eastAsia="メイリオ" w:hAnsi="メイリオ" w:cs="メイリオ"/>
          <w:b/>
          <w:noProof/>
          <w:shd w:val="clear" w:color="auto" w:fill="FFFFFF" w:themeFill="background1"/>
        </w:rPr>
        <mc:AlternateContent>
          <mc:Choice Requires="wps">
            <w:drawing>
              <wp:anchor distT="0" distB="0" distL="114300" distR="114300" simplePos="0" relativeHeight="252272640" behindDoc="1" locked="0" layoutInCell="1" allowOverlap="1" wp14:anchorId="0D71D8F9" wp14:editId="639D7064">
                <wp:simplePos x="0" y="0"/>
                <wp:positionH relativeFrom="margin">
                  <wp:posOffset>137795</wp:posOffset>
                </wp:positionH>
                <wp:positionV relativeFrom="paragraph">
                  <wp:posOffset>147320</wp:posOffset>
                </wp:positionV>
                <wp:extent cx="5596200" cy="676275"/>
                <wp:effectExtent l="0" t="0" r="24130" b="28575"/>
                <wp:wrapNone/>
                <wp:docPr id="32" name="角丸四角形 1"/>
                <wp:cNvGraphicFramePr/>
                <a:graphic xmlns:a="http://schemas.openxmlformats.org/drawingml/2006/main">
                  <a:graphicData uri="http://schemas.microsoft.com/office/word/2010/wordprocessingShape">
                    <wps:wsp>
                      <wps:cNvSpPr/>
                      <wps:spPr>
                        <a:xfrm>
                          <a:off x="0" y="0"/>
                          <a:ext cx="5596200" cy="676275"/>
                        </a:xfrm>
                        <a:prstGeom prst="roundRect">
                          <a:avLst/>
                        </a:prstGeom>
                        <a:noFill/>
                        <a:ln cap="rnd">
                          <a:solidFill>
                            <a:schemeClr val="tx1">
                              <a:lumMod val="65000"/>
                              <a:lumOff val="3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4B59627" id="角丸四角形 1" o:spid="_x0000_s1026" style="position:absolute;left:0;text-align:left;margin-left:10.85pt;margin-top:11.6pt;width:440.65pt;height:53.25pt;z-index:-25104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" filled="f" strokecolor="#5a5a5a [2109]" strokeweight="2pt">
                <v:stroke dashstyle="1 1" endcap="round"/>
                <w10:wrap anchorx="margin"/>
              </v:roundrect>
            </w:pict>
          </mc:Fallback>
        </mc:AlternateContent>
      </w:r>
      <w:r w:rsidR="003F472B" w:rsidRPr="007E3184">
        <w:rPr>
          <w:rFonts w:ascii="メイリオ" w:eastAsia="メイリオ" w:hAnsi="メイリオ" w:cs="メイリオ" w:hint="eastAsia"/>
          <w:b/>
          <w:color w:val="000000" w:themeColor="text1"/>
          <w:sz w:val="24"/>
          <w:shd w:val="clear" w:color="auto" w:fill="FFFFFF" w:themeFill="background1"/>
        </w:rPr>
        <w:t>課</w:t>
      </w:r>
      <w:r w:rsidR="006E66E9" w:rsidRPr="007E3184">
        <w:rPr>
          <w:rFonts w:ascii="メイリオ" w:eastAsia="メイリオ" w:hAnsi="メイリオ" w:cs="メイリオ" w:hint="eastAsia"/>
          <w:b/>
          <w:color w:val="000000" w:themeColor="text1"/>
          <w:sz w:val="24"/>
          <w:shd w:val="clear" w:color="auto" w:fill="FFFFFF" w:themeFill="background1"/>
        </w:rPr>
        <w:t xml:space="preserve">　　</w:t>
      </w:r>
      <w:r w:rsidR="003F472B" w:rsidRPr="007E3184">
        <w:rPr>
          <w:rFonts w:ascii="メイリオ" w:eastAsia="メイリオ" w:hAnsi="メイリオ" w:cs="メイリオ" w:hint="eastAsia"/>
          <w:b/>
          <w:color w:val="000000" w:themeColor="text1"/>
          <w:sz w:val="24"/>
          <w:shd w:val="clear" w:color="auto" w:fill="FFFFFF" w:themeFill="background1"/>
        </w:rPr>
        <w:t>題</w:t>
      </w:r>
    </w:p>
    <w:p w:rsidR="004942A1" w:rsidRPr="007E3184" w:rsidRDefault="004F1046" w:rsidP="00B0020B">
      <w:pPr>
        <w:pStyle w:val="afffff1"/>
        <w:spacing w:line="320" w:lineRule="exact"/>
      </w:pPr>
      <w:r w:rsidRPr="007E3184">
        <w:rPr>
          <w:rFonts w:hint="eastAsia"/>
        </w:rPr>
        <w:t>共働き率の上昇とともに、子育て世代の保育ニーズは増大しており、</w:t>
      </w:r>
      <w:r w:rsidR="0078506B" w:rsidRPr="007E3184">
        <w:t>多様な働き方</w:t>
      </w:r>
      <w:r w:rsidRPr="007E3184">
        <w:rPr>
          <w:rFonts w:hint="eastAsia"/>
        </w:rPr>
        <w:t>への対応が問われています。</w:t>
      </w:r>
    </w:p>
    <w:p w:rsidR="004942A1" w:rsidRPr="007E3184" w:rsidRDefault="004942A1" w:rsidP="003F472B">
      <w:pPr>
        <w:widowControl/>
        <w:spacing w:line="240" w:lineRule="auto"/>
        <w:ind w:leftChars="100" w:left="210" w:rightChars="119" w:right="250" w:firstLineChars="100" w:firstLine="210"/>
        <w:jc w:val="left"/>
        <w:rPr>
          <w:color w:val="000000" w:themeColor="text1"/>
        </w:rPr>
      </w:pPr>
    </w:p>
    <w:p w:rsidR="004942A1" w:rsidRPr="007E3184" w:rsidRDefault="004942A1">
      <w:pPr>
        <w:widowControl/>
        <w:spacing w:line="240" w:lineRule="auto"/>
        <w:jc w:val="left"/>
        <w:rPr>
          <w:rFonts w:ascii="メイリオ" w:eastAsia="メイリオ" w:hAnsi="游ゴシック Medium"/>
          <w:color w:val="000000" w:themeColor="text1"/>
          <w:sz w:val="24"/>
        </w:rPr>
      </w:pPr>
      <w:r w:rsidRPr="007E3184">
        <w:br w:type="page"/>
      </w:r>
    </w:p>
    <w:p w:rsidR="00152940" w:rsidRPr="007E3184" w:rsidRDefault="004942A1" w:rsidP="001F70C2">
      <w:pPr>
        <w:pStyle w:val="3"/>
        <w:spacing w:before="368" w:after="73"/>
        <w:ind w:left="675" w:hanging="780"/>
      </w:pPr>
      <w:bookmarkStart w:id="63" w:name="_Toc19614243"/>
      <w:r w:rsidRPr="007E3184">
        <w:rPr>
          <w:rFonts w:hint="eastAsia"/>
        </w:rPr>
        <w:lastRenderedPageBreak/>
        <w:t>（</w:t>
      </w:r>
      <w:r w:rsidR="00152940" w:rsidRPr="007E3184">
        <w:rPr>
          <w:rFonts w:hint="eastAsia"/>
        </w:rPr>
        <w:t>２</w:t>
      </w:r>
      <w:r w:rsidRPr="007E3184">
        <w:rPr>
          <w:rFonts w:hint="eastAsia"/>
        </w:rPr>
        <w:t>）</w:t>
      </w:r>
      <w:r w:rsidR="00152940" w:rsidRPr="007E3184">
        <w:rPr>
          <w:rFonts w:hint="eastAsia"/>
        </w:rPr>
        <w:t>就労していない</w:t>
      </w:r>
      <w:r w:rsidR="00F30E4B" w:rsidRPr="007E3184">
        <w:rPr>
          <w:rFonts w:hint="eastAsia"/>
        </w:rPr>
        <w:t>保護者の就労意向</w:t>
      </w:r>
      <w:bookmarkEnd w:id="63"/>
    </w:p>
    <w:p w:rsidR="004942A1" w:rsidRPr="007E3184" w:rsidRDefault="00F30E4B" w:rsidP="003862AF">
      <w:pPr>
        <w:pStyle w:val="a0"/>
        <w:ind w:left="420" w:firstLine="220"/>
      </w:pPr>
      <w:r w:rsidRPr="007E3184">
        <w:rPr>
          <w:rFonts w:hint="eastAsia"/>
        </w:rPr>
        <w:t>現在就労していない保護者</w:t>
      </w:r>
      <w:r w:rsidR="00122084" w:rsidRPr="007E3184">
        <w:rPr>
          <w:rFonts w:hint="eastAsia"/>
        </w:rPr>
        <w:t>の就労意向</w:t>
      </w:r>
      <w:r w:rsidRPr="007E3184">
        <w:rPr>
          <w:rFonts w:hint="eastAsia"/>
        </w:rPr>
        <w:t>については、就学前児童の約７割、就学児童の約５割の母親に就労意向があり、</w:t>
      </w:r>
      <w:r w:rsidR="00122084" w:rsidRPr="007E3184">
        <w:rPr>
          <w:rFonts w:hint="eastAsia"/>
        </w:rPr>
        <w:t>希望する</w:t>
      </w:r>
      <w:r w:rsidRPr="007E3184">
        <w:rPr>
          <w:rFonts w:hint="eastAsia"/>
        </w:rPr>
        <w:t>就労形態は「パート・アルバイト等」が多くを占めています。</w:t>
      </w:r>
    </w:p>
    <w:p w:rsidR="004942A1" w:rsidRPr="007E3184" w:rsidRDefault="00F30E4B" w:rsidP="003862AF">
      <w:pPr>
        <w:pStyle w:val="a0"/>
        <w:ind w:left="420" w:firstLine="220"/>
      </w:pPr>
      <w:r w:rsidRPr="007E3184">
        <w:rPr>
          <w:rFonts w:hint="eastAsia"/>
        </w:rPr>
        <w:t>また、</w:t>
      </w:r>
      <w:r w:rsidR="006628C7" w:rsidRPr="007E3184">
        <w:rPr>
          <w:rFonts w:hint="eastAsia"/>
        </w:rPr>
        <w:t>パート・アルバイト等を希望する人に関しては、</w:t>
      </w:r>
      <w:r w:rsidRPr="007E3184">
        <w:rPr>
          <w:rFonts w:hint="eastAsia"/>
        </w:rPr>
        <w:t>希望する</w:t>
      </w:r>
      <w:r w:rsidR="00DB5939" w:rsidRPr="007E3184">
        <w:rPr>
          <w:rFonts w:hint="eastAsia"/>
        </w:rPr>
        <w:t>就労日数は、就学前児童は「４日」、就学児童が「</w:t>
      </w:r>
      <w:r w:rsidR="00712D74" w:rsidRPr="007E3184">
        <w:rPr>
          <w:rFonts w:hint="eastAsia"/>
        </w:rPr>
        <w:t>３</w:t>
      </w:r>
      <w:r w:rsidR="00DB5939" w:rsidRPr="007E3184">
        <w:rPr>
          <w:rFonts w:hint="eastAsia"/>
        </w:rPr>
        <w:t>日」が多く、希望する就労時間は、就学前児童</w:t>
      </w:r>
      <w:r w:rsidR="00DD556A" w:rsidRPr="007E3184">
        <w:rPr>
          <w:rFonts w:hint="eastAsia"/>
        </w:rPr>
        <w:t>・</w:t>
      </w:r>
      <w:r w:rsidR="00DB5939" w:rsidRPr="007E3184">
        <w:rPr>
          <w:rFonts w:hint="eastAsia"/>
        </w:rPr>
        <w:t>就学児童いずれも「４～５時間」が多くなっています</w:t>
      </w:r>
      <w:r w:rsidR="004942A1" w:rsidRPr="007E3184">
        <w:rPr>
          <w:rFonts w:hint="eastAsia"/>
        </w:rPr>
        <w:t>。</w:t>
      </w:r>
    </w:p>
    <w:p w:rsidR="00DB5939" w:rsidRPr="007E3184" w:rsidRDefault="006E66E9" w:rsidP="006E66E9">
      <w:pPr>
        <w:pStyle w:val="af2"/>
        <w:spacing w:before="257" w:after="184"/>
        <w:ind w:left="420"/>
      </w:pPr>
      <w:r w:rsidRPr="007E3184">
        <w:rPr>
          <w:rFonts w:hint="eastAsia"/>
        </w:rPr>
        <w:t>【</w:t>
      </w:r>
      <w:r w:rsidR="00DB5939" w:rsidRPr="007E3184">
        <w:rPr>
          <w:rFonts w:hint="eastAsia"/>
        </w:rPr>
        <w:t>就労していない母親の就労意向</w:t>
      </w:r>
      <w:r w:rsidRPr="007E3184">
        <w:rPr>
          <w:rFonts w:hint="eastAsia"/>
        </w:rPr>
        <w:t>】</w:t>
      </w:r>
    </w:p>
    <w:p w:rsidR="00DB5939" w:rsidRPr="007E3184" w:rsidRDefault="00DB5939" w:rsidP="00DB5939">
      <w:pPr>
        <w:pStyle w:val="a1"/>
        <w:ind w:leftChars="200" w:left="420" w:firstLineChars="0" w:firstLine="0"/>
      </w:pPr>
      <w:r w:rsidRPr="007E3184">
        <w:rPr>
          <w:rFonts w:hint="eastAsia"/>
          <w:noProof/>
        </w:rPr>
        <mc:AlternateContent>
          <mc:Choice Requires="wps">
            <w:drawing>
              <wp:anchor distT="0" distB="0" distL="114300" distR="114300" simplePos="0" relativeHeight="252532736" behindDoc="0" locked="1" layoutInCell="1" allowOverlap="1" wp14:anchorId="29EDA56A" wp14:editId="1CEF9B5E">
                <wp:simplePos x="0" y="0"/>
                <wp:positionH relativeFrom="margin">
                  <wp:posOffset>1361440</wp:posOffset>
                </wp:positionH>
                <wp:positionV relativeFrom="paragraph">
                  <wp:posOffset>2586355</wp:posOffset>
                </wp:positionV>
                <wp:extent cx="1716405" cy="233045"/>
                <wp:effectExtent l="0" t="0" r="17145" b="14605"/>
                <wp:wrapNone/>
                <wp:docPr id="68" name="テキスト ボックス 68"/>
                <wp:cNvGraphicFramePr/>
                <a:graphic xmlns:a="http://schemas.openxmlformats.org/drawingml/2006/main">
                  <a:graphicData uri="http://schemas.microsoft.com/office/word/2010/wordprocessingShape">
                    <wps:wsp>
                      <wps:cNvSpPr txBox="1"/>
                      <wps:spPr>
                        <a:xfrm>
                          <a:off x="0" y="0"/>
                          <a:ext cx="1716405" cy="2330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0423" w:rsidRPr="006D7D77" w:rsidRDefault="00CC0423" w:rsidP="00CC7CFD">
                            <w:pPr>
                              <w:spacing w:line="300" w:lineRule="exact"/>
                              <w:jc w:val="center"/>
                              <w:rPr>
                                <w:rFonts w:ascii="HGｺﾞｼｯｸM" w:eastAsia="HGｺﾞｼｯｸM"/>
                                <w:sz w:val="20"/>
                                <w:szCs w:val="20"/>
                              </w:rPr>
                            </w:pPr>
                            <w:r>
                              <w:rPr>
                                <w:rFonts w:ascii="HGｺﾞｼｯｸM" w:eastAsia="HGｺﾞｼｯｸM" w:hint="eastAsia"/>
                                <w:sz w:val="20"/>
                                <w:szCs w:val="20"/>
                              </w:rPr>
                              <w:t>希望する</w:t>
                            </w:r>
                            <w:r w:rsidRPr="006D7D77">
                              <w:rPr>
                                <w:rFonts w:ascii="HGｺﾞｼｯｸM" w:eastAsia="HGｺﾞｼｯｸM" w:hint="eastAsia"/>
                                <w:sz w:val="20"/>
                                <w:szCs w:val="20"/>
                              </w:rPr>
                              <w:t>就労</w:t>
                            </w:r>
                            <w:r>
                              <w:rPr>
                                <w:rFonts w:ascii="HGｺﾞｼｯｸM" w:eastAsia="HGｺﾞｼｯｸM" w:hint="eastAsia"/>
                                <w:sz w:val="20"/>
                                <w:szCs w:val="20"/>
                              </w:rPr>
                              <w:t>形態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9EDA56A" id="テキスト ボックス 68" o:spid="_x0000_s1058" type="#_x0000_t202" style="position:absolute;left:0;text-align:left;margin-left:107.2pt;margin-top:203.65pt;width:135.15pt;height:18.35pt;z-index:25253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" fillcolor="white [3201]" strokeweight=".5pt">
                <v:textbox inset="0,0,0,0">
                  <w:txbxContent>
                    <w:p w:rsidR="00CC0423" w:rsidRPr="006D7D77" w:rsidRDefault="00CC0423" w:rsidP="00CC7CFD">
                      <w:pPr>
                        <w:spacing w:line="300" w:lineRule="exact"/>
                        <w:jc w:val="center"/>
                        <w:rPr>
                          <w:rFonts w:ascii="HGｺﾞｼｯｸM" w:eastAsia="HGｺﾞｼｯｸM"/>
                          <w:sz w:val="20"/>
                          <w:szCs w:val="20"/>
                        </w:rPr>
                      </w:pPr>
                      <w:r>
                        <w:rPr>
                          <w:rFonts w:ascii="HGｺﾞｼｯｸM" w:eastAsia="HGｺﾞｼｯｸM" w:hint="eastAsia"/>
                          <w:sz w:val="20"/>
                          <w:szCs w:val="20"/>
                        </w:rPr>
                        <w:t>希望する</w:t>
                      </w:r>
                      <w:r w:rsidRPr="006D7D77">
                        <w:rPr>
                          <w:rFonts w:ascii="HGｺﾞｼｯｸM" w:eastAsia="HGｺﾞｼｯｸM" w:hint="eastAsia"/>
                          <w:sz w:val="20"/>
                          <w:szCs w:val="20"/>
                        </w:rPr>
                        <w:t>就労</w:t>
                      </w:r>
                      <w:r>
                        <w:rPr>
                          <w:rFonts w:ascii="HGｺﾞｼｯｸM" w:eastAsia="HGｺﾞｼｯｸM" w:hint="eastAsia"/>
                          <w:sz w:val="20"/>
                          <w:szCs w:val="20"/>
                        </w:rPr>
                        <w:t>形態</w:t>
                      </w:r>
                    </w:p>
                  </w:txbxContent>
                </v:textbox>
                <w10:wrap anchorx="margin"/>
                <w10:anchorlock/>
              </v:shape>
            </w:pict>
          </mc:Fallback>
        </mc:AlternateContent>
      </w:r>
      <w:r w:rsidRPr="007E3184">
        <w:rPr>
          <w:rFonts w:hint="eastAsia"/>
          <w:noProof/>
        </w:rPr>
        <w:drawing>
          <wp:anchor distT="0" distB="0" distL="114300" distR="114300" simplePos="0" relativeHeight="252518400" behindDoc="1" locked="1" layoutInCell="1" allowOverlap="1" wp14:anchorId="2F28200B" wp14:editId="316216FF">
            <wp:simplePos x="0" y="0"/>
            <wp:positionH relativeFrom="margin">
              <wp:posOffset>205105</wp:posOffset>
            </wp:positionH>
            <wp:positionV relativeFrom="paragraph">
              <wp:posOffset>2707005</wp:posOffset>
            </wp:positionV>
            <wp:extent cx="3648075" cy="1691005"/>
            <wp:effectExtent l="0" t="0" r="0" b="0"/>
            <wp:wrapNone/>
            <wp:docPr id="47" name="グラフ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r w:rsidRPr="007E3184">
        <w:rPr>
          <w:noProof/>
        </w:rPr>
        <mc:AlternateContent>
          <mc:Choice Requires="wpg">
            <w:drawing>
              <wp:anchor distT="0" distB="0" distL="114300" distR="114300" simplePos="0" relativeHeight="252517376" behindDoc="0" locked="1" layoutInCell="1" allowOverlap="1" wp14:anchorId="1B18F5AD" wp14:editId="2795BACD">
                <wp:simplePos x="0" y="0"/>
                <wp:positionH relativeFrom="column">
                  <wp:posOffset>936625</wp:posOffset>
                </wp:positionH>
                <wp:positionV relativeFrom="paragraph">
                  <wp:posOffset>1470025</wp:posOffset>
                </wp:positionV>
                <wp:extent cx="2543175" cy="1082675"/>
                <wp:effectExtent l="0" t="0" r="28575" b="41275"/>
                <wp:wrapNone/>
                <wp:docPr id="1881" name="グループ化 1881"/>
                <wp:cNvGraphicFramePr/>
                <a:graphic xmlns:a="http://schemas.openxmlformats.org/drawingml/2006/main">
                  <a:graphicData uri="http://schemas.microsoft.com/office/word/2010/wordprocessingGroup">
                    <wpg:wgp>
                      <wpg:cNvGrpSpPr/>
                      <wpg:grpSpPr>
                        <a:xfrm>
                          <a:off x="0" y="0"/>
                          <a:ext cx="2543175" cy="1082675"/>
                          <a:chOff x="31806" y="39757"/>
                          <a:chExt cx="2544417" cy="1083703"/>
                        </a:xfrm>
                      </wpg:grpSpPr>
                      <wps:wsp>
                        <wps:cNvPr id="36" name="角丸四角形 36"/>
                        <wps:cNvSpPr/>
                        <wps:spPr>
                          <a:xfrm>
                            <a:off x="31806" y="39757"/>
                            <a:ext cx="2544417" cy="536570"/>
                          </a:xfrm>
                          <a:prstGeom prst="roundRect">
                            <a:avLst/>
                          </a:prstGeom>
                          <a:noFill/>
                          <a:ln w="19050">
                            <a:solidFill>
                              <a:schemeClr val="tx1">
                                <a:lumMod val="65000"/>
                                <a:lumOff val="3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下矢印 45"/>
                        <wps:cNvSpPr/>
                        <wps:spPr>
                          <a:xfrm>
                            <a:off x="1200150" y="595272"/>
                            <a:ext cx="267970" cy="528188"/>
                          </a:xfrm>
                          <a:prstGeom prst="downArrow">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3E24B09A" id="グループ化 1881" o:spid="_x0000_s1026" style="position:absolute;left:0;text-align:left;margin-left:73.75pt;margin-top:115.75pt;width:200.25pt;height:85.25pt;z-index:252517376;mso-width-relative:margin;mso-height-relative:margin" coordorigin="318,397" coordsize="25444,10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">
                <v:roundrect id="角丸四角形 36" o:spid="_x0000_s1027" style="position:absolute;left:318;top:397;width:25444;height:53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" filled="f" strokecolor="#5a5a5a [2109]" strokeweight="1.5pt">
                  <v:stroke dashstyle="3 1"/>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5" o:spid="_x0000_s1028" type="#_x0000_t67" style="position:absolute;left:12001;top:5952;width:2680;height:5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" adj="16121" fillcolor="#5a5a5a [2109]" strokecolor="#5a5a5a [2109]" strokeweight="2pt"/>
                <w10:anchorlock/>
              </v:group>
            </w:pict>
          </mc:Fallback>
        </mc:AlternateContent>
      </w:r>
      <w:r w:rsidRPr="007E3184">
        <w:rPr>
          <w:rFonts w:hint="eastAsia"/>
          <w:noProof/>
        </w:rPr>
        <w:drawing>
          <wp:anchor distT="0" distB="0" distL="114300" distR="114300" simplePos="0" relativeHeight="252516352" behindDoc="1" locked="1" layoutInCell="1" allowOverlap="1" wp14:anchorId="362C12DB" wp14:editId="53DC20DE">
            <wp:simplePos x="0" y="0"/>
            <wp:positionH relativeFrom="margin">
              <wp:posOffset>208915</wp:posOffset>
            </wp:positionH>
            <wp:positionV relativeFrom="paragraph">
              <wp:posOffset>-58420</wp:posOffset>
            </wp:positionV>
            <wp:extent cx="3644265" cy="2524125"/>
            <wp:effectExtent l="0" t="0" r="0" b="0"/>
            <wp:wrapNone/>
            <wp:docPr id="62" name="グラフ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p>
    <w:p w:rsidR="003F472B" w:rsidRPr="007E3184" w:rsidRDefault="00DB5939" w:rsidP="003F472B">
      <w:pPr>
        <w:widowControl/>
        <w:spacing w:line="240" w:lineRule="auto"/>
        <w:ind w:leftChars="100" w:left="210" w:rightChars="119" w:right="250" w:firstLineChars="100" w:firstLine="210"/>
        <w:jc w:val="left"/>
      </w:pPr>
      <w:r w:rsidRPr="007E3184">
        <w:rPr>
          <w:rFonts w:hint="eastAsia"/>
          <w:noProof/>
        </w:rPr>
        <w:drawing>
          <wp:anchor distT="0" distB="0" distL="114300" distR="114300" simplePos="0" relativeHeight="252524544" behindDoc="1" locked="1" layoutInCell="1" allowOverlap="1" wp14:anchorId="3EE5BF2A" wp14:editId="0EE371EC">
            <wp:simplePos x="0" y="0"/>
            <wp:positionH relativeFrom="column">
              <wp:posOffset>3484880</wp:posOffset>
            </wp:positionH>
            <wp:positionV relativeFrom="paragraph">
              <wp:posOffset>2179320</wp:posOffset>
            </wp:positionV>
            <wp:extent cx="3025775" cy="2370455"/>
            <wp:effectExtent l="0" t="0" r="0" b="0"/>
            <wp:wrapNone/>
            <wp:docPr id="58" name="グラフ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r w:rsidRPr="007E3184">
        <w:rPr>
          <w:rFonts w:hint="eastAsia"/>
          <w:noProof/>
        </w:rPr>
        <w:drawing>
          <wp:anchor distT="0" distB="0" distL="114300" distR="114300" simplePos="0" relativeHeight="252523520" behindDoc="1" locked="1" layoutInCell="1" allowOverlap="1" wp14:anchorId="46961F09" wp14:editId="08316DDF">
            <wp:simplePos x="0" y="0"/>
            <wp:positionH relativeFrom="column">
              <wp:posOffset>3484880</wp:posOffset>
            </wp:positionH>
            <wp:positionV relativeFrom="paragraph">
              <wp:posOffset>188595</wp:posOffset>
            </wp:positionV>
            <wp:extent cx="3025775" cy="2370455"/>
            <wp:effectExtent l="0" t="0" r="0" b="0"/>
            <wp:wrapNone/>
            <wp:docPr id="71" name="グラフ 7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r w:rsidRPr="007E3184">
        <w:rPr>
          <w:noProof/>
        </w:rPr>
        <mc:AlternateContent>
          <mc:Choice Requires="wpg">
            <w:drawing>
              <wp:anchor distT="0" distB="0" distL="114300" distR="114300" simplePos="0" relativeHeight="252521472" behindDoc="0" locked="0" layoutInCell="1" allowOverlap="1" wp14:anchorId="6B50B011" wp14:editId="117F74E3">
                <wp:simplePos x="0" y="0"/>
                <wp:positionH relativeFrom="column">
                  <wp:posOffset>3797935</wp:posOffset>
                </wp:positionH>
                <wp:positionV relativeFrom="paragraph">
                  <wp:posOffset>-51435</wp:posOffset>
                </wp:positionV>
                <wp:extent cx="2221865" cy="4276725"/>
                <wp:effectExtent l="0" t="0" r="26035" b="28575"/>
                <wp:wrapNone/>
                <wp:docPr id="52" name="グループ化 52"/>
                <wp:cNvGraphicFramePr/>
                <a:graphic xmlns:a="http://schemas.openxmlformats.org/drawingml/2006/main">
                  <a:graphicData uri="http://schemas.microsoft.com/office/word/2010/wordprocessingGroup">
                    <wpg:wgp>
                      <wpg:cNvGrpSpPr/>
                      <wpg:grpSpPr>
                        <a:xfrm>
                          <a:off x="0" y="0"/>
                          <a:ext cx="2221865" cy="4276725"/>
                          <a:chOff x="14005" y="0"/>
                          <a:chExt cx="2222003" cy="5024524"/>
                        </a:xfrm>
                      </wpg:grpSpPr>
                      <wps:wsp>
                        <wps:cNvPr id="56" name="角丸四角形 56"/>
                        <wps:cNvSpPr/>
                        <wps:spPr>
                          <a:xfrm>
                            <a:off x="14005" y="114261"/>
                            <a:ext cx="2222003" cy="4910263"/>
                          </a:xfrm>
                          <a:prstGeom prst="roundRect">
                            <a:avLst>
                              <a:gd name="adj" fmla="val 5524"/>
                            </a:avLst>
                          </a:prstGeom>
                          <a:noFill/>
                          <a:ln w="19050">
                            <a:solidFill>
                              <a:schemeClr val="tx1">
                                <a:lumMod val="65000"/>
                                <a:lumOff val="3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テキスト ボックス 57"/>
                        <wps:cNvSpPr txBox="1"/>
                        <wps:spPr>
                          <a:xfrm>
                            <a:off x="159548" y="0"/>
                            <a:ext cx="1938030" cy="22415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0423" w:rsidRPr="008A465E" w:rsidRDefault="00CC0423" w:rsidP="002C73A3">
                              <w:pPr>
                                <w:spacing w:line="240" w:lineRule="exact"/>
                                <w:jc w:val="center"/>
                                <w:rPr>
                                  <w:rFonts w:ascii="HGｺﾞｼｯｸM" w:eastAsia="HGｺﾞｼｯｸM"/>
                                </w:rPr>
                              </w:pPr>
                              <w:r w:rsidRPr="00D91A0B">
                                <w:rPr>
                                  <w:rFonts w:ascii="HGｺﾞｼｯｸM" w:eastAsia="HGｺﾞｼｯｸM" w:hint="eastAsia"/>
                                </w:rPr>
                                <w:t>【就労希望時の末子の年齢】</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B50B011" id="グループ化 52" o:spid="_x0000_s1059" style="position:absolute;left:0;text-align:left;margin-left:299.05pt;margin-top:-4.05pt;width:174.95pt;height:336.75pt;z-index:252521472;mso-width-relative:margin;mso-height-relative:margin" coordorigin="140" coordsize="22220,5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">
                <v:roundrect id="角丸四角形 56" o:spid="_x0000_s1060" style="position:absolute;left:140;top:1142;width:22220;height:49103;visibility:visible;mso-wrap-style:square;v-text-anchor:middle" arcsize="36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6FFcUA&#10;AADbAAAADwAAAGRycy9kb3ducmV2LnhtbESPQWvCQBSE70L/w/IK3nTTYqWNrlILBXuQolHB2yP7&#10;TILZt+nuGuO/d4WCx2FmvmGm887UoiXnK8sKXoYJCOLc6ooLBdvse/AOwgdkjbVlUnAlD/PZU2+K&#10;qbYXXlO7CYWIEPYpKihDaFIpfV6SQT+0DXH0jtYZDFG6QmqHlwg3tXxNkrE0WHFcKLGhr5Ly0+Zs&#10;FPz9LBbH3WgV9h86a7pft80O7Ump/nP3OQERqAuP8H97qRW8jeH+Jf4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oUVxQAAANsAAAAPAAAAAAAAAAAAAAAAAJgCAABkcnMv&#10;ZG93bnJldi54bWxQSwUGAAAAAAQABAD1AAAAigMAAAAA&#10;" filled="f" strokecolor="#5a5a5a [2109]" strokeweight="1.5pt">
                  <v:stroke dashstyle="3 1"/>
                </v:roundrect>
                <v:shape id="テキスト ボックス 57" o:spid="_x0000_s1061" type="#_x0000_t202" style="position:absolute;left:1595;width:19380;height: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cJo8YA&#10;AADbAAAADwAAAGRycy9kb3ducmV2LnhtbESPQWvCQBSE7wX/w/KEXkrdWKjG6CoqFVpBaKz1/Mw+&#10;k2D2bZrdavz33YLgcZiZb5jJrDWVOFPjSssK+r0IBHFmdcm5gt3X6jkG4TyyxsoyKbiSg9m08zDB&#10;RNsLp3Te+lwECLsEFRTe14mULivIoOvZmjh4R9sY9EE2udQNXgLcVPIligbSYMlhocCalgVlp+2v&#10;UfDxKf3b6OnnsPnO0t1ivo7z0T5W6rHbzscgPLX+Hr6137WC1yH8fwk/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cJo8YAAADbAAAADwAAAAAAAAAAAAAAAACYAgAAZHJz&#10;L2Rvd25yZXYueG1sUEsFBgAAAAAEAAQA9QAAAIsDAAAAAA==&#10;" fillcolor="white [3212]" stroked="f" strokeweight=".5pt">
                  <v:textbox inset="1mm,0,1mm,0">
                    <w:txbxContent>
                      <w:p w:rsidR="00CC0423" w:rsidRPr="008A465E" w:rsidRDefault="00CC0423" w:rsidP="002C73A3">
                        <w:pPr>
                          <w:spacing w:line="240" w:lineRule="exact"/>
                          <w:jc w:val="center"/>
                          <w:rPr>
                            <w:rFonts w:ascii="HGｺﾞｼｯｸM" w:eastAsia="HGｺﾞｼｯｸM"/>
                          </w:rPr>
                        </w:pPr>
                        <w:r w:rsidRPr="00D91A0B">
                          <w:rPr>
                            <w:rFonts w:ascii="HGｺﾞｼｯｸM" w:eastAsia="HGｺﾞｼｯｸM" w:hint="eastAsia"/>
                          </w:rPr>
                          <w:t>【就労希望時の末子の年齢】</w:t>
                        </w:r>
                      </w:p>
                    </w:txbxContent>
                  </v:textbox>
                </v:shape>
              </v:group>
            </w:pict>
          </mc:Fallback>
        </mc:AlternateContent>
      </w:r>
      <w:r w:rsidR="00F30E4B" w:rsidRPr="007E3184">
        <w:rPr>
          <w:rFonts w:hint="eastAsia"/>
          <w:noProof/>
        </w:rPr>
        <mc:AlternateContent>
          <mc:Choice Requires="wps">
            <w:drawing>
              <wp:anchor distT="0" distB="0" distL="114300" distR="114300" simplePos="0" relativeHeight="252529664" behindDoc="0" locked="1" layoutInCell="1" allowOverlap="1" wp14:anchorId="61B3F3EA" wp14:editId="4FA154D6">
                <wp:simplePos x="0" y="0"/>
                <wp:positionH relativeFrom="margin">
                  <wp:posOffset>933450</wp:posOffset>
                </wp:positionH>
                <wp:positionV relativeFrom="paragraph">
                  <wp:posOffset>4321810</wp:posOffset>
                </wp:positionV>
                <wp:extent cx="2020570" cy="243205"/>
                <wp:effectExtent l="0" t="0" r="17780" b="23495"/>
                <wp:wrapNone/>
                <wp:docPr id="66" name="テキスト ボックス 66"/>
                <wp:cNvGraphicFramePr/>
                <a:graphic xmlns:a="http://schemas.openxmlformats.org/drawingml/2006/main">
                  <a:graphicData uri="http://schemas.microsoft.com/office/word/2010/wordprocessingShape">
                    <wps:wsp>
                      <wps:cNvSpPr txBox="1"/>
                      <wps:spPr>
                        <a:xfrm>
                          <a:off x="0" y="0"/>
                          <a:ext cx="2020570" cy="2432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0423" w:rsidRPr="006D7D77" w:rsidRDefault="00CC0423" w:rsidP="00CC7CFD">
                            <w:pPr>
                              <w:spacing w:line="300" w:lineRule="exact"/>
                              <w:jc w:val="center"/>
                              <w:rPr>
                                <w:rFonts w:ascii="HGｺﾞｼｯｸM" w:eastAsia="HGｺﾞｼｯｸM"/>
                                <w:sz w:val="20"/>
                                <w:szCs w:val="20"/>
                              </w:rPr>
                            </w:pPr>
                            <w:r w:rsidRPr="00712D74">
                              <w:rPr>
                                <w:rFonts w:ascii="HGｺﾞｼｯｸM" w:eastAsia="HGｺﾞｼｯｸM" w:hint="eastAsia"/>
                                <w:sz w:val="20"/>
                                <w:szCs w:val="20"/>
                              </w:rPr>
                              <w:t>希望就</w:t>
                            </w:r>
                            <w:r w:rsidRPr="006D7D77">
                              <w:rPr>
                                <w:rFonts w:ascii="HGｺﾞｼｯｸM" w:eastAsia="HGｺﾞｼｯｸM" w:hint="eastAsia"/>
                                <w:sz w:val="20"/>
                                <w:szCs w:val="20"/>
                              </w:rPr>
                              <w:t>労日数（１週間当たり）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1B3F3EA" id="テキスト ボックス 66" o:spid="_x0000_s1062" type="#_x0000_t202" style="position:absolute;left:0;text-align:left;margin-left:73.5pt;margin-top:340.3pt;width:159.1pt;height:19.15pt;z-index:25252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" fillcolor="white [3201]" strokeweight=".5pt">
                <v:textbox inset="0,0,0,0">
                  <w:txbxContent>
                    <w:p w:rsidR="00CC0423" w:rsidRPr="006D7D77" w:rsidRDefault="00CC0423" w:rsidP="00CC7CFD">
                      <w:pPr>
                        <w:spacing w:line="300" w:lineRule="exact"/>
                        <w:jc w:val="center"/>
                        <w:rPr>
                          <w:rFonts w:ascii="HGｺﾞｼｯｸM" w:eastAsia="HGｺﾞｼｯｸM"/>
                          <w:sz w:val="20"/>
                          <w:szCs w:val="20"/>
                        </w:rPr>
                      </w:pPr>
                      <w:r w:rsidRPr="00712D74">
                        <w:rPr>
                          <w:rFonts w:ascii="HGｺﾞｼｯｸM" w:eastAsia="HGｺﾞｼｯｸM" w:hint="eastAsia"/>
                          <w:sz w:val="20"/>
                          <w:szCs w:val="20"/>
                        </w:rPr>
                        <w:t>希望就</w:t>
                      </w:r>
                      <w:r w:rsidRPr="006D7D77">
                        <w:rPr>
                          <w:rFonts w:ascii="HGｺﾞｼｯｸM" w:eastAsia="HGｺﾞｼｯｸM" w:hint="eastAsia"/>
                          <w:sz w:val="20"/>
                          <w:szCs w:val="20"/>
                        </w:rPr>
                        <w:t>労日数（１週間当たり）</w:t>
                      </w:r>
                    </w:p>
                  </w:txbxContent>
                </v:textbox>
                <w10:wrap anchorx="margin"/>
                <w10:anchorlock/>
              </v:shape>
            </w:pict>
          </mc:Fallback>
        </mc:AlternateContent>
      </w:r>
      <w:r w:rsidR="00F30E4B" w:rsidRPr="007E3184">
        <w:rPr>
          <w:rFonts w:hint="eastAsia"/>
          <w:noProof/>
        </w:rPr>
        <mc:AlternateContent>
          <mc:Choice Requires="wps">
            <w:drawing>
              <wp:anchor distT="0" distB="0" distL="114300" distR="114300" simplePos="0" relativeHeight="252530688" behindDoc="0" locked="1" layoutInCell="1" allowOverlap="1" wp14:anchorId="7B40871B" wp14:editId="758C1031">
                <wp:simplePos x="0" y="0"/>
                <wp:positionH relativeFrom="margin">
                  <wp:posOffset>3799205</wp:posOffset>
                </wp:positionH>
                <wp:positionV relativeFrom="paragraph">
                  <wp:posOffset>4321810</wp:posOffset>
                </wp:positionV>
                <wp:extent cx="1897380" cy="243205"/>
                <wp:effectExtent l="0" t="0" r="26670" b="23495"/>
                <wp:wrapNone/>
                <wp:docPr id="67" name="テキスト ボックス 67"/>
                <wp:cNvGraphicFramePr/>
                <a:graphic xmlns:a="http://schemas.openxmlformats.org/drawingml/2006/main">
                  <a:graphicData uri="http://schemas.microsoft.com/office/word/2010/wordprocessingShape">
                    <wps:wsp>
                      <wps:cNvSpPr txBox="1"/>
                      <wps:spPr>
                        <a:xfrm>
                          <a:off x="0" y="0"/>
                          <a:ext cx="1897380" cy="2432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0423" w:rsidRPr="006D7D77" w:rsidRDefault="00CC0423" w:rsidP="00CC7CFD">
                            <w:pPr>
                              <w:spacing w:line="300" w:lineRule="exact"/>
                              <w:jc w:val="center"/>
                              <w:rPr>
                                <w:rFonts w:ascii="HGｺﾞｼｯｸM" w:eastAsia="HGｺﾞｼｯｸM"/>
                                <w:sz w:val="20"/>
                                <w:szCs w:val="20"/>
                              </w:rPr>
                            </w:pPr>
                            <w:r w:rsidRPr="00712D74">
                              <w:rPr>
                                <w:rFonts w:ascii="HGｺﾞｼｯｸM" w:eastAsia="HGｺﾞｼｯｸM" w:hint="eastAsia"/>
                                <w:sz w:val="20"/>
                                <w:szCs w:val="20"/>
                              </w:rPr>
                              <w:t>希望</w:t>
                            </w:r>
                            <w:r w:rsidRPr="006D7D77">
                              <w:rPr>
                                <w:rFonts w:ascii="HGｺﾞｼｯｸM" w:eastAsia="HGｺﾞｼｯｸM" w:hint="eastAsia"/>
                                <w:sz w:val="20"/>
                                <w:szCs w:val="20"/>
                              </w:rPr>
                              <w:t>就労時間（１日当たり）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40871B" id="テキスト ボックス 67" o:spid="_x0000_s1063" type="#_x0000_t202" style="position:absolute;left:0;text-align:left;margin-left:299.15pt;margin-top:340.3pt;width:149.4pt;height:19.15pt;z-index:25253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" fillcolor="white [3201]" strokeweight=".5pt">
                <v:textbox inset="0,0,0,0">
                  <w:txbxContent>
                    <w:p w:rsidR="00CC0423" w:rsidRPr="006D7D77" w:rsidRDefault="00CC0423" w:rsidP="00CC7CFD">
                      <w:pPr>
                        <w:spacing w:line="300" w:lineRule="exact"/>
                        <w:jc w:val="center"/>
                        <w:rPr>
                          <w:rFonts w:ascii="HGｺﾞｼｯｸM" w:eastAsia="HGｺﾞｼｯｸM"/>
                          <w:sz w:val="20"/>
                          <w:szCs w:val="20"/>
                        </w:rPr>
                      </w:pPr>
                      <w:r w:rsidRPr="00712D74">
                        <w:rPr>
                          <w:rFonts w:ascii="HGｺﾞｼｯｸM" w:eastAsia="HGｺﾞｼｯｸM" w:hint="eastAsia"/>
                          <w:sz w:val="20"/>
                          <w:szCs w:val="20"/>
                        </w:rPr>
                        <w:t>希望</w:t>
                      </w:r>
                      <w:r w:rsidRPr="006D7D77">
                        <w:rPr>
                          <w:rFonts w:ascii="HGｺﾞｼｯｸM" w:eastAsia="HGｺﾞｼｯｸM" w:hint="eastAsia"/>
                          <w:sz w:val="20"/>
                          <w:szCs w:val="20"/>
                        </w:rPr>
                        <w:t>就労時間（１日当たり）</w:t>
                      </w:r>
                    </w:p>
                  </w:txbxContent>
                </v:textbox>
                <w10:wrap anchorx="margin"/>
                <w10:anchorlock/>
              </v:shape>
            </w:pict>
          </mc:Fallback>
        </mc:AlternateContent>
      </w:r>
      <w:r w:rsidR="002C73A3" w:rsidRPr="007E3184">
        <w:rPr>
          <w:rFonts w:hint="eastAsia"/>
          <w:noProof/>
        </w:rPr>
        <w:drawing>
          <wp:anchor distT="0" distB="0" distL="114300" distR="114300" simplePos="0" relativeHeight="252526592" behindDoc="1" locked="0" layoutInCell="1" allowOverlap="1" wp14:anchorId="19560B88" wp14:editId="15053142">
            <wp:simplePos x="0" y="0"/>
            <wp:positionH relativeFrom="column">
              <wp:posOffset>303530</wp:posOffset>
            </wp:positionH>
            <wp:positionV relativeFrom="paragraph">
              <wp:posOffset>4548505</wp:posOffset>
            </wp:positionV>
            <wp:extent cx="3095625" cy="2137410"/>
            <wp:effectExtent l="0" t="0" r="0" b="0"/>
            <wp:wrapNone/>
            <wp:docPr id="64" name="グラフ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r w:rsidR="002C73A3" w:rsidRPr="007E3184">
        <w:rPr>
          <w:rFonts w:hint="eastAsia"/>
          <w:noProof/>
        </w:rPr>
        <w:drawing>
          <wp:anchor distT="0" distB="0" distL="114300" distR="114300" simplePos="0" relativeHeight="252527616" behindDoc="1" locked="0" layoutInCell="1" allowOverlap="1" wp14:anchorId="033F6415" wp14:editId="31EF2876">
            <wp:simplePos x="0" y="0"/>
            <wp:positionH relativeFrom="column">
              <wp:posOffset>3074670</wp:posOffset>
            </wp:positionH>
            <wp:positionV relativeFrom="paragraph">
              <wp:posOffset>4555490</wp:posOffset>
            </wp:positionV>
            <wp:extent cx="3096260" cy="2365375"/>
            <wp:effectExtent l="0" t="0" r="0" b="0"/>
            <wp:wrapNone/>
            <wp:docPr id="65" name="グラフ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r w:rsidR="003F472B" w:rsidRPr="007E3184">
        <w:br w:type="page"/>
      </w:r>
    </w:p>
    <w:p w:rsidR="00AB1B47" w:rsidRPr="007E3184" w:rsidRDefault="00F71F11" w:rsidP="001F70C2">
      <w:pPr>
        <w:pStyle w:val="3"/>
        <w:spacing w:before="368" w:after="73"/>
        <w:ind w:left="675" w:hanging="780"/>
      </w:pPr>
      <w:bookmarkStart w:id="64" w:name="_Toc19614244"/>
      <w:r w:rsidRPr="007E3184">
        <w:rPr>
          <w:rFonts w:hint="eastAsia"/>
        </w:rPr>
        <w:lastRenderedPageBreak/>
        <w:t>（</w:t>
      </w:r>
      <w:r w:rsidR="00152940" w:rsidRPr="007E3184">
        <w:rPr>
          <w:rFonts w:hint="eastAsia"/>
        </w:rPr>
        <w:t>３</w:t>
      </w:r>
      <w:r w:rsidRPr="007E3184">
        <w:rPr>
          <w:rFonts w:hint="eastAsia"/>
        </w:rPr>
        <w:t>）</w:t>
      </w:r>
      <w:r w:rsidR="00AB1B47" w:rsidRPr="007E3184">
        <w:rPr>
          <w:rFonts w:hint="eastAsia"/>
        </w:rPr>
        <w:t>仕事と子育ての両立について</w:t>
      </w:r>
      <w:bookmarkEnd w:id="64"/>
    </w:p>
    <w:p w:rsidR="00F71F11" w:rsidRPr="007E3184" w:rsidRDefault="00AB1B47" w:rsidP="003E7263">
      <w:pPr>
        <w:pStyle w:val="4"/>
        <w:spacing w:beforeLines="50" w:before="184" w:after="73"/>
        <w:ind w:left="294"/>
      </w:pPr>
      <w:r w:rsidRPr="007E3184">
        <w:rPr>
          <w:rFonts w:hint="eastAsia"/>
        </w:rPr>
        <w:t>①</w:t>
      </w:r>
      <w:r w:rsidR="00DD556A" w:rsidRPr="007E3184">
        <w:rPr>
          <w:rFonts w:hint="eastAsia"/>
        </w:rPr>
        <w:t xml:space="preserve">　</w:t>
      </w:r>
      <w:r w:rsidR="00F71F11" w:rsidRPr="007E3184">
        <w:rPr>
          <w:rFonts w:hint="eastAsia"/>
        </w:rPr>
        <w:t>育児休業制度の取得率</w:t>
      </w:r>
    </w:p>
    <w:p w:rsidR="00F71F11" w:rsidRPr="007E3184" w:rsidRDefault="00F71F11" w:rsidP="003862AF">
      <w:pPr>
        <w:pStyle w:val="a1"/>
        <w:ind w:left="630" w:firstLine="156"/>
      </w:pPr>
      <w:r w:rsidRPr="007E3184">
        <w:rPr>
          <w:rFonts w:hint="eastAsia"/>
        </w:rPr>
        <w:t>育児休業制度</w:t>
      </w:r>
      <w:r w:rsidR="00122084" w:rsidRPr="007E3184">
        <w:rPr>
          <w:rFonts w:hint="eastAsia"/>
        </w:rPr>
        <w:t>の</w:t>
      </w:r>
      <w:r w:rsidR="004122CA" w:rsidRPr="007E3184">
        <w:rPr>
          <w:rFonts w:hint="eastAsia"/>
        </w:rPr>
        <w:t>利用状況を</w:t>
      </w:r>
      <w:r w:rsidRPr="007E3184">
        <w:rPr>
          <w:rFonts w:hint="eastAsia"/>
        </w:rPr>
        <w:t>みると、</w:t>
      </w:r>
      <w:r w:rsidR="004122CA" w:rsidRPr="007E3184">
        <w:rPr>
          <w:rFonts w:hint="eastAsia"/>
        </w:rPr>
        <w:t>母親は「育児休業を取った、あるいは、今取っている」が31.6％である一方、父親は4.9％と</w:t>
      </w:r>
      <w:r w:rsidR="006514F8" w:rsidRPr="007E3184">
        <w:rPr>
          <w:rFonts w:hint="eastAsia"/>
        </w:rPr>
        <w:t>なっています。いずれも前回調査時より改善されていますが、</w:t>
      </w:r>
      <w:r w:rsidR="004122CA" w:rsidRPr="007E3184">
        <w:rPr>
          <w:rFonts w:hint="eastAsia"/>
        </w:rPr>
        <w:t>父親が取得すること</w:t>
      </w:r>
      <w:r w:rsidR="006514F8" w:rsidRPr="007E3184">
        <w:rPr>
          <w:rFonts w:hint="eastAsia"/>
        </w:rPr>
        <w:t>がなお困難な状況が</w:t>
      </w:r>
      <w:r w:rsidR="004122CA" w:rsidRPr="007E3184">
        <w:rPr>
          <w:rFonts w:hint="eastAsia"/>
        </w:rPr>
        <w:t>伺えます。</w:t>
      </w:r>
    </w:p>
    <w:p w:rsidR="00F71F11" w:rsidRPr="007E3184" w:rsidRDefault="006E66E9" w:rsidP="006E66E9">
      <w:pPr>
        <w:pStyle w:val="af2"/>
        <w:spacing w:before="257" w:after="184"/>
        <w:ind w:left="420"/>
      </w:pPr>
      <w:r w:rsidRPr="007E3184">
        <w:rPr>
          <w:rFonts w:hint="eastAsia"/>
          <w:noProof/>
        </w:rPr>
        <w:drawing>
          <wp:anchor distT="0" distB="0" distL="114300" distR="114300" simplePos="0" relativeHeight="252478464" behindDoc="1" locked="0" layoutInCell="0" allowOverlap="1" wp14:anchorId="3EEFFE80" wp14:editId="180357DC">
            <wp:simplePos x="0" y="0"/>
            <wp:positionH relativeFrom="margin">
              <wp:posOffset>61595</wp:posOffset>
            </wp:positionH>
            <wp:positionV relativeFrom="paragraph">
              <wp:posOffset>210820</wp:posOffset>
            </wp:positionV>
            <wp:extent cx="5848350" cy="2051685"/>
            <wp:effectExtent l="0" t="0" r="0" b="0"/>
            <wp:wrapNone/>
            <wp:docPr id="309" name="グラフ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r w:rsidRPr="007E3184">
        <w:rPr>
          <w:rFonts w:hint="eastAsia"/>
        </w:rPr>
        <w:t>【</w:t>
      </w:r>
      <w:r w:rsidR="00F71F11" w:rsidRPr="007E3184">
        <w:rPr>
          <w:rFonts w:hint="eastAsia"/>
        </w:rPr>
        <w:t>育児休業制度の利用状況</w:t>
      </w:r>
      <w:r w:rsidRPr="007E3184">
        <w:rPr>
          <w:rFonts w:hint="eastAsia"/>
        </w:rPr>
        <w:t>】</w:t>
      </w:r>
    </w:p>
    <w:p w:rsidR="00F71F11" w:rsidRPr="007E3184" w:rsidRDefault="00F71F11" w:rsidP="00F71F11"/>
    <w:p w:rsidR="00F71F11" w:rsidRPr="007E3184" w:rsidRDefault="00F71F11" w:rsidP="00F71F11"/>
    <w:p w:rsidR="00F71F11" w:rsidRPr="007E3184" w:rsidRDefault="00F71F11" w:rsidP="00F71F11"/>
    <w:p w:rsidR="00F71F11" w:rsidRPr="007E3184" w:rsidRDefault="00F260EE" w:rsidP="00F71F11">
      <w:r w:rsidRPr="007E3184">
        <w:rPr>
          <w:rFonts w:hint="eastAsia"/>
          <w:noProof/>
        </w:rPr>
        <w:drawing>
          <wp:anchor distT="0" distB="0" distL="114300" distR="114300" simplePos="0" relativeHeight="252566528" behindDoc="1" locked="0" layoutInCell="0" allowOverlap="1" wp14:anchorId="534E40DA" wp14:editId="7C1AD24B">
            <wp:simplePos x="0" y="0"/>
            <wp:positionH relativeFrom="margin">
              <wp:posOffset>47625</wp:posOffset>
            </wp:positionH>
            <wp:positionV relativeFrom="paragraph">
              <wp:posOffset>73660</wp:posOffset>
            </wp:positionV>
            <wp:extent cx="5848350" cy="2051685"/>
            <wp:effectExtent l="0" t="0" r="0" b="0"/>
            <wp:wrapNone/>
            <wp:docPr id="137" name="グラフ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p>
    <w:p w:rsidR="00F71F11" w:rsidRPr="007E3184" w:rsidRDefault="00F71F11" w:rsidP="00F71F11"/>
    <w:p w:rsidR="004122CA" w:rsidRPr="007E3184" w:rsidRDefault="004122CA" w:rsidP="00F71F11"/>
    <w:p w:rsidR="004122CA" w:rsidRPr="007E3184" w:rsidRDefault="004122CA" w:rsidP="00F71F11"/>
    <w:p w:rsidR="007F565D" w:rsidRPr="007E3184" w:rsidRDefault="007F565D" w:rsidP="00F71F11"/>
    <w:p w:rsidR="007F565D" w:rsidRPr="007E3184" w:rsidRDefault="007F565D" w:rsidP="00F71F11"/>
    <w:p w:rsidR="007F565D" w:rsidRPr="007E3184" w:rsidRDefault="007F565D" w:rsidP="00BA6185">
      <w:pPr>
        <w:spacing w:line="280" w:lineRule="exact"/>
      </w:pPr>
    </w:p>
    <w:p w:rsidR="00BA6185" w:rsidRPr="007E3184" w:rsidRDefault="00BA6185" w:rsidP="00BA6185">
      <w:pPr>
        <w:spacing w:line="200" w:lineRule="exact"/>
      </w:pPr>
    </w:p>
    <w:p w:rsidR="00F71F11" w:rsidRPr="007E3184" w:rsidRDefault="00F71F11" w:rsidP="00981C21">
      <w:pPr>
        <w:pStyle w:val="af9"/>
        <w:spacing w:beforeLines="20" w:before="73"/>
        <w:ind w:right="250"/>
      </w:pPr>
      <w:r w:rsidRPr="007E3184">
        <w:rPr>
          <w:rFonts w:hint="eastAsia"/>
        </w:rPr>
        <w:t>出典：</w:t>
      </w:r>
      <w:r w:rsidR="00513957" w:rsidRPr="007E3184">
        <w:rPr>
          <w:rFonts w:hint="eastAsia"/>
        </w:rPr>
        <w:t>大東市子ども・子育て支援新制度におけるニーズ調査結果報告書</w:t>
      </w:r>
    </w:p>
    <w:p w:rsidR="00F71F11" w:rsidRPr="007E3184" w:rsidRDefault="006E66E9" w:rsidP="00463C75">
      <w:pPr>
        <w:pStyle w:val="af2"/>
        <w:spacing w:before="257" w:afterLines="0" w:after="0"/>
        <w:ind w:left="420"/>
        <w:rPr>
          <w:rFonts w:asciiTheme="majorEastAsia" w:eastAsiaTheme="majorEastAsia"/>
        </w:rPr>
      </w:pPr>
      <w:r w:rsidRPr="007E3184">
        <w:rPr>
          <w:rFonts w:hint="eastAsia"/>
        </w:rPr>
        <w:t>【</w:t>
      </w:r>
      <w:r w:rsidR="001A4685" w:rsidRPr="007E3184">
        <w:rPr>
          <w:rFonts w:hint="eastAsia"/>
        </w:rPr>
        <w:t>育児休業を取得せず勤務した理由</w:t>
      </w:r>
      <w:r w:rsidRPr="007E3184">
        <w:rPr>
          <w:rFonts w:hint="eastAsia"/>
        </w:rPr>
        <w:t>】</w:t>
      </w:r>
      <w:r w:rsidR="001A4685" w:rsidRPr="007E3184">
        <w:rPr>
          <w:rFonts w:hint="eastAsia"/>
        </w:rPr>
        <w:tab/>
        <w:t xml:space="preserve">　　　　　　</w:t>
      </w:r>
      <w:r w:rsidRPr="007E3184">
        <w:rPr>
          <w:rFonts w:hint="eastAsia"/>
        </w:rPr>
        <w:t>【</w:t>
      </w:r>
      <w:r w:rsidR="001A4685" w:rsidRPr="007E3184">
        <w:rPr>
          <w:rFonts w:hint="eastAsia"/>
        </w:rPr>
        <w:t>育児休業を取得せず離職した理由</w:t>
      </w:r>
      <w:r w:rsidRPr="007E3184">
        <w:rPr>
          <w:rFonts w:hint="eastAsia"/>
        </w:rPr>
        <w:t>】</w:t>
      </w:r>
      <w:r w:rsidR="00463C75" w:rsidRPr="007E3184">
        <w:br/>
      </w:r>
      <w:r w:rsidR="00463C75" w:rsidRPr="007E3184">
        <w:rPr>
          <w:rFonts w:hint="eastAsia"/>
        </w:rPr>
        <w:t xml:space="preserve">　　　　　　　　　　</w:t>
      </w:r>
      <w:r w:rsidR="001A4685" w:rsidRPr="007E3184">
        <w:rPr>
          <w:rFonts w:hint="eastAsia"/>
        </w:rPr>
        <w:t>（複数回答）</w:t>
      </w:r>
      <w:r w:rsidR="001A4685" w:rsidRPr="007E3184">
        <w:rPr>
          <w:rFonts w:asciiTheme="majorEastAsia" w:eastAsiaTheme="majorEastAsia" w:hint="eastAsia"/>
        </w:rPr>
        <w:t xml:space="preserve">　　　　　　　　　</w:t>
      </w:r>
      <w:r w:rsidR="00463C75" w:rsidRPr="007E3184">
        <w:rPr>
          <w:rFonts w:asciiTheme="majorEastAsia" w:eastAsiaTheme="majorEastAsia" w:hint="eastAsia"/>
        </w:rPr>
        <w:t xml:space="preserve">　　</w:t>
      </w:r>
      <w:r w:rsidR="001A4685" w:rsidRPr="007E3184">
        <w:rPr>
          <w:rFonts w:asciiTheme="majorEastAsia" w:eastAsiaTheme="majorEastAsia" w:hint="eastAsia"/>
        </w:rPr>
        <w:t xml:space="preserve">　　　　　　　</w:t>
      </w:r>
      <w:r w:rsidR="001A4685" w:rsidRPr="007E3184">
        <w:rPr>
          <w:rFonts w:hint="eastAsia"/>
        </w:rPr>
        <w:t>（複数回答）</w:t>
      </w:r>
    </w:p>
    <w:p w:rsidR="00F71F11" w:rsidRPr="007E3184" w:rsidRDefault="001A4685" w:rsidP="00F71F11">
      <w:r w:rsidRPr="007E3184">
        <w:rPr>
          <w:rFonts w:hint="eastAsia"/>
          <w:noProof/>
        </w:rPr>
        <w:drawing>
          <wp:anchor distT="0" distB="0" distL="114300" distR="114300" simplePos="0" relativeHeight="252535808" behindDoc="1" locked="1" layoutInCell="1" allowOverlap="1" wp14:anchorId="2C02850D" wp14:editId="77B71CA9">
            <wp:simplePos x="0" y="0"/>
            <wp:positionH relativeFrom="margin">
              <wp:posOffset>2233295</wp:posOffset>
            </wp:positionH>
            <wp:positionV relativeFrom="paragraph">
              <wp:posOffset>35560</wp:posOffset>
            </wp:positionV>
            <wp:extent cx="3971925" cy="3710305"/>
            <wp:effectExtent l="0" t="0" r="0" b="4445"/>
            <wp:wrapNone/>
            <wp:docPr id="15" name="グラフ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14:sizeRelV relativeFrom="margin">
              <wp14:pctHeight>0</wp14:pctHeight>
            </wp14:sizeRelV>
          </wp:anchor>
        </w:drawing>
      </w:r>
      <w:r w:rsidRPr="007E3184">
        <w:rPr>
          <w:rFonts w:hint="eastAsia"/>
          <w:noProof/>
        </w:rPr>
        <w:drawing>
          <wp:anchor distT="0" distB="0" distL="114300" distR="114300" simplePos="0" relativeHeight="252536832" behindDoc="1" locked="1" layoutInCell="1" allowOverlap="1" wp14:anchorId="46D37089" wp14:editId="38911C40">
            <wp:simplePos x="0" y="0"/>
            <wp:positionH relativeFrom="margin">
              <wp:posOffset>-533400</wp:posOffset>
            </wp:positionH>
            <wp:positionV relativeFrom="paragraph">
              <wp:posOffset>63500</wp:posOffset>
            </wp:positionV>
            <wp:extent cx="4472305" cy="3714750"/>
            <wp:effectExtent l="0" t="0" r="0" b="0"/>
            <wp:wrapNone/>
            <wp:docPr id="310" name="グラフ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margin">
              <wp14:pctWidth>0</wp14:pctWidth>
            </wp14:sizeRelH>
            <wp14:sizeRelV relativeFrom="margin">
              <wp14:pctHeight>0</wp14:pctHeight>
            </wp14:sizeRelV>
          </wp:anchor>
        </w:drawing>
      </w:r>
    </w:p>
    <w:p w:rsidR="00F71F11" w:rsidRPr="007E3184" w:rsidRDefault="00F71F11" w:rsidP="00F71F11"/>
    <w:p w:rsidR="00F71F11" w:rsidRPr="007E3184" w:rsidRDefault="00F71F11" w:rsidP="00F71F11"/>
    <w:p w:rsidR="00F71F11" w:rsidRPr="007E3184" w:rsidRDefault="00F71F11" w:rsidP="00F71F11"/>
    <w:p w:rsidR="00F71F11" w:rsidRPr="007E3184" w:rsidRDefault="00F71F11" w:rsidP="00F71F11"/>
    <w:p w:rsidR="00F71F11" w:rsidRPr="007E3184" w:rsidRDefault="00F71F11" w:rsidP="00F71F11"/>
    <w:p w:rsidR="00F71F11" w:rsidRPr="007E3184" w:rsidRDefault="00F71F11" w:rsidP="00F71F11"/>
    <w:p w:rsidR="00F71F11" w:rsidRPr="007E3184" w:rsidRDefault="00F71F11" w:rsidP="00F71F11"/>
    <w:p w:rsidR="00F71F11" w:rsidRPr="007E3184" w:rsidRDefault="00F71F11" w:rsidP="00F71F11"/>
    <w:p w:rsidR="00F71F11" w:rsidRPr="007E3184" w:rsidRDefault="00F71F11" w:rsidP="00F71F11"/>
    <w:p w:rsidR="00F71F11" w:rsidRPr="007E3184" w:rsidRDefault="00F71F11" w:rsidP="00F71F11"/>
    <w:p w:rsidR="00F71F11" w:rsidRPr="007E3184" w:rsidRDefault="00F71F11" w:rsidP="00F71F11"/>
    <w:p w:rsidR="00F71F11" w:rsidRPr="007E3184" w:rsidRDefault="00F71F11" w:rsidP="00F71F11"/>
    <w:p w:rsidR="00F71F11" w:rsidRPr="007E3184" w:rsidRDefault="00F71F11" w:rsidP="004F1046">
      <w:pPr>
        <w:jc w:val="center"/>
      </w:pPr>
    </w:p>
    <w:p w:rsidR="00F71F11" w:rsidRPr="007E3184" w:rsidRDefault="00F71F11" w:rsidP="00E7598F">
      <w:pPr>
        <w:spacing w:line="280" w:lineRule="exact"/>
      </w:pPr>
    </w:p>
    <w:p w:rsidR="00BA6185" w:rsidRPr="007E3184" w:rsidRDefault="00BA6185" w:rsidP="00E7598F">
      <w:pPr>
        <w:spacing w:line="280" w:lineRule="exact"/>
      </w:pPr>
    </w:p>
    <w:p w:rsidR="00BA6185" w:rsidRPr="007E3184" w:rsidRDefault="00BA6185" w:rsidP="00E7598F">
      <w:pPr>
        <w:spacing w:line="280" w:lineRule="exact"/>
      </w:pPr>
    </w:p>
    <w:p w:rsidR="007F565D" w:rsidRPr="007E3184" w:rsidRDefault="00F71F11" w:rsidP="00981C21">
      <w:pPr>
        <w:pStyle w:val="af9"/>
        <w:spacing w:beforeLines="30" w:before="110"/>
        <w:ind w:left="1049" w:right="250" w:hanging="839"/>
        <w:rPr>
          <w:rFonts w:ascii="メイリオ" w:eastAsia="メイリオ" w:hAnsi="游ゴシック Medium"/>
          <w:color w:val="000000" w:themeColor="text1"/>
          <w:sz w:val="24"/>
        </w:rPr>
      </w:pPr>
      <w:r w:rsidRPr="007E3184">
        <w:rPr>
          <w:rFonts w:hint="eastAsia"/>
        </w:rPr>
        <w:t>出典：</w:t>
      </w:r>
      <w:r w:rsidR="00513957" w:rsidRPr="007E3184">
        <w:rPr>
          <w:rFonts w:hint="eastAsia"/>
        </w:rPr>
        <w:t>H30大東市子ども・子育て支援新制度におけるニーズ調査結果報告書</w:t>
      </w:r>
      <w:r w:rsidR="007F565D" w:rsidRPr="007E3184">
        <w:br w:type="page"/>
      </w:r>
    </w:p>
    <w:p w:rsidR="00AB1B47" w:rsidRPr="007E3184" w:rsidRDefault="00AB1B47" w:rsidP="009602B7">
      <w:pPr>
        <w:pStyle w:val="4"/>
        <w:spacing w:before="368" w:after="73"/>
        <w:ind w:left="294"/>
      </w:pPr>
      <w:r w:rsidRPr="007E3184">
        <w:rPr>
          <w:rFonts w:hint="eastAsia"/>
        </w:rPr>
        <w:lastRenderedPageBreak/>
        <w:t>②</w:t>
      </w:r>
      <w:r w:rsidR="00DD556A" w:rsidRPr="007E3184">
        <w:rPr>
          <w:rFonts w:hint="eastAsia"/>
        </w:rPr>
        <w:t xml:space="preserve">　</w:t>
      </w:r>
      <w:r w:rsidRPr="007E3184">
        <w:rPr>
          <w:rFonts w:hint="eastAsia"/>
        </w:rPr>
        <w:t>子どもと一緒に過ごす時間</w:t>
      </w:r>
      <w:r w:rsidR="00534E05" w:rsidRPr="007E3184">
        <w:rPr>
          <w:rFonts w:hint="eastAsia"/>
        </w:rPr>
        <w:t>について</w:t>
      </w:r>
    </w:p>
    <w:p w:rsidR="00DA2AF6" w:rsidRPr="007E3184" w:rsidRDefault="00122084" w:rsidP="003862AF">
      <w:pPr>
        <w:pStyle w:val="a1"/>
        <w:ind w:left="630" w:firstLine="156"/>
      </w:pPr>
      <w:r w:rsidRPr="007E3184">
        <w:rPr>
          <w:rFonts w:hint="eastAsia"/>
        </w:rPr>
        <w:t>平日に</w:t>
      </w:r>
      <w:r w:rsidR="00EB3F7C" w:rsidRPr="007E3184">
        <w:rPr>
          <w:rFonts w:hint="eastAsia"/>
        </w:rPr>
        <w:t>子どもと一緒に過ごす時間について、母親は約７割が「十分だと思う」「まあまあ十分だと思う」と回答しているのに対して、父親は約３割にとどまっています。休日では</w:t>
      </w:r>
      <w:r w:rsidR="00DA2AF6" w:rsidRPr="007E3184">
        <w:rPr>
          <w:rFonts w:hint="eastAsia"/>
        </w:rPr>
        <w:t>、母親の約9割、父親の約7割が「十分だと思う」「まあまあ十分だと思う」と回答しています。</w:t>
      </w:r>
    </w:p>
    <w:p w:rsidR="00AB1B47" w:rsidRPr="007E3184" w:rsidRDefault="00122084" w:rsidP="003862AF">
      <w:pPr>
        <w:pStyle w:val="a1"/>
        <w:ind w:left="630" w:firstLine="156"/>
      </w:pPr>
      <w:r w:rsidRPr="007E3184">
        <w:rPr>
          <w:rFonts w:hint="eastAsia"/>
        </w:rPr>
        <w:t>回答の傾向は</w:t>
      </w:r>
      <w:r w:rsidR="00DA2AF6" w:rsidRPr="007E3184">
        <w:rPr>
          <w:rFonts w:hint="eastAsia"/>
        </w:rPr>
        <w:t>就学前児童、就学児童で概ね同じ</w:t>
      </w:r>
      <w:r w:rsidRPr="007E3184">
        <w:rPr>
          <w:rFonts w:hint="eastAsia"/>
        </w:rPr>
        <w:t>です</w:t>
      </w:r>
      <w:r w:rsidR="00DA2AF6" w:rsidRPr="007E3184">
        <w:rPr>
          <w:rFonts w:hint="eastAsia"/>
        </w:rPr>
        <w:t>が、「十分だと思う」</w:t>
      </w:r>
      <w:r w:rsidRPr="007E3184">
        <w:rPr>
          <w:rFonts w:hint="eastAsia"/>
        </w:rPr>
        <w:t>割合</w:t>
      </w:r>
      <w:r w:rsidR="00DA2AF6" w:rsidRPr="007E3184">
        <w:rPr>
          <w:rFonts w:hint="eastAsia"/>
        </w:rPr>
        <w:t>は就学前児童に比べて就学児童が低くなっています。</w:t>
      </w:r>
    </w:p>
    <w:p w:rsidR="00534E05" w:rsidRPr="007E3184" w:rsidRDefault="006E66E9" w:rsidP="00A31588">
      <w:pPr>
        <w:pStyle w:val="af2"/>
        <w:spacing w:before="257" w:after="184"/>
        <w:ind w:left="420"/>
      </w:pPr>
      <w:r w:rsidRPr="007E3184">
        <w:rPr>
          <w:rFonts w:hint="eastAsia"/>
        </w:rPr>
        <w:t>【</w:t>
      </w:r>
      <w:r w:rsidR="00EB4259" w:rsidRPr="007E3184">
        <w:rPr>
          <w:rFonts w:hint="eastAsia"/>
        </w:rPr>
        <w:t xml:space="preserve">就学前児童　</w:t>
      </w:r>
      <w:r w:rsidR="00534E05" w:rsidRPr="007E3184">
        <w:rPr>
          <w:rFonts w:hint="eastAsia"/>
        </w:rPr>
        <w:t>子どもと一緒に過ごす時間の満足度</w:t>
      </w:r>
      <w:r w:rsidRPr="007E3184">
        <w:rPr>
          <w:rFonts w:hint="eastAsia"/>
        </w:rPr>
        <w:t>】</w:t>
      </w:r>
    </w:p>
    <w:p w:rsidR="00534E05" w:rsidRPr="007E3184" w:rsidRDefault="00534E05" w:rsidP="00534E05">
      <w:r w:rsidRPr="007E3184">
        <w:rPr>
          <w:rFonts w:hint="eastAsia"/>
          <w:noProof/>
        </w:rPr>
        <w:drawing>
          <wp:anchor distT="0" distB="0" distL="114300" distR="114300" simplePos="0" relativeHeight="252469248" behindDoc="1" locked="1" layoutInCell="1" allowOverlap="1" wp14:anchorId="31F58CFB" wp14:editId="342E48D5">
            <wp:simplePos x="0" y="0"/>
            <wp:positionH relativeFrom="margin">
              <wp:posOffset>133985</wp:posOffset>
            </wp:positionH>
            <wp:positionV relativeFrom="paragraph">
              <wp:posOffset>-172085</wp:posOffset>
            </wp:positionV>
            <wp:extent cx="5848350" cy="1713865"/>
            <wp:effectExtent l="0" t="0" r="0" b="0"/>
            <wp:wrapNone/>
            <wp:docPr id="1882" name="グラフ 188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14:sizeRelV relativeFrom="margin">
              <wp14:pctHeight>0</wp14:pctHeight>
            </wp14:sizeRelV>
          </wp:anchor>
        </w:drawing>
      </w:r>
      <w:r w:rsidRPr="007E3184">
        <w:rPr>
          <w:rFonts w:hint="eastAsia"/>
          <w:noProof/>
        </w:rPr>
        <w:drawing>
          <wp:anchor distT="0" distB="0" distL="114300" distR="114300" simplePos="0" relativeHeight="252470272" behindDoc="1" locked="1" layoutInCell="1" allowOverlap="1" wp14:anchorId="6EACF070" wp14:editId="7B90E974">
            <wp:simplePos x="0" y="0"/>
            <wp:positionH relativeFrom="margin">
              <wp:posOffset>130175</wp:posOffset>
            </wp:positionH>
            <wp:positionV relativeFrom="paragraph">
              <wp:posOffset>952500</wp:posOffset>
            </wp:positionV>
            <wp:extent cx="5852160" cy="1821815"/>
            <wp:effectExtent l="0" t="0" r="0" b="0"/>
            <wp:wrapNone/>
            <wp:docPr id="34" name="グラフ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14:sizeRelV relativeFrom="margin">
              <wp14:pctHeight>0</wp14:pctHeight>
            </wp14:sizeRelV>
          </wp:anchor>
        </w:drawing>
      </w:r>
    </w:p>
    <w:p w:rsidR="00534E05" w:rsidRPr="007E3184" w:rsidRDefault="00B835F9" w:rsidP="00534E05">
      <w:r w:rsidRPr="007E3184">
        <w:rPr>
          <w:noProof/>
        </w:rPr>
        <mc:AlternateContent>
          <mc:Choice Requires="wps">
            <w:drawing>
              <wp:anchor distT="0" distB="0" distL="114300" distR="114300" simplePos="0" relativeHeight="252509184" behindDoc="0" locked="0" layoutInCell="1" allowOverlap="1" wp14:anchorId="0158EF38" wp14:editId="4BDDF65C">
                <wp:simplePos x="0" y="0"/>
                <wp:positionH relativeFrom="column">
                  <wp:posOffset>146685</wp:posOffset>
                </wp:positionH>
                <wp:positionV relativeFrom="paragraph">
                  <wp:posOffset>91440</wp:posOffset>
                </wp:positionV>
                <wp:extent cx="193040" cy="402590"/>
                <wp:effectExtent l="0" t="0" r="16510" b="16510"/>
                <wp:wrapNone/>
                <wp:docPr id="2" name="テキスト ボックス 2"/>
                <wp:cNvGraphicFramePr/>
                <a:graphic xmlns:a="http://schemas.openxmlformats.org/drawingml/2006/main">
                  <a:graphicData uri="http://schemas.microsoft.com/office/word/2010/wordprocessingShape">
                    <wps:wsp>
                      <wps:cNvSpPr txBox="1"/>
                      <wps:spPr>
                        <a:xfrm>
                          <a:off x="0" y="0"/>
                          <a:ext cx="193040" cy="40259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CC0423" w:rsidRPr="00FC3789" w:rsidRDefault="00CC0423" w:rsidP="00B835F9">
                            <w:pPr>
                              <w:spacing w:line="180" w:lineRule="exact"/>
                              <w:jc w:val="center"/>
                              <w:rPr>
                                <w:rFonts w:ascii="HGｺﾞｼｯｸM" w:eastAsia="HGｺﾞｼｯｸM"/>
                                <w:color w:val="000000" w:themeColor="text1"/>
                                <w:sz w:val="18"/>
                                <w:szCs w:val="18"/>
                              </w:rPr>
                            </w:pPr>
                            <w:r>
                              <w:rPr>
                                <w:rFonts w:ascii="HGｺﾞｼｯｸM" w:eastAsia="HGｺﾞｼｯｸM" w:hint="eastAsia"/>
                                <w:color w:val="000000" w:themeColor="text1"/>
                                <w:sz w:val="18"/>
                                <w:szCs w:val="18"/>
                              </w:rPr>
                              <w:t>平日</w:t>
                            </w:r>
                          </w:p>
                        </w:txbxContent>
                      </wps:txbx>
                      <wps:bodyPr rot="0" spcFirstLastPara="0" vertOverflow="overflow" horzOverflow="overflow" vert="eaVert"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158EF38" id="テキスト ボックス 2" o:spid="_x0000_s1064" type="#_x0000_t202" style="position:absolute;left:0;text-align:left;margin-left:11.55pt;margin-top:7.2pt;width:15.2pt;height:31.7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" filled="f" strokecolor="black [3213]" strokeweight=".5pt">
                <v:textbox style="layout-flow:vertical-ideographic;mso-fit-shape-to-text:t" inset="1mm,1mm,1mm,1mm">
                  <w:txbxContent>
                    <w:p w:rsidR="00CC0423" w:rsidRPr="00FC3789" w:rsidRDefault="00CC0423" w:rsidP="00B835F9">
                      <w:pPr>
                        <w:spacing w:line="180" w:lineRule="exact"/>
                        <w:jc w:val="center"/>
                        <w:rPr>
                          <w:rFonts w:ascii="HGｺﾞｼｯｸM" w:eastAsia="HGｺﾞｼｯｸM"/>
                          <w:color w:val="000000" w:themeColor="text1"/>
                          <w:sz w:val="18"/>
                          <w:szCs w:val="18"/>
                        </w:rPr>
                      </w:pPr>
                      <w:r>
                        <w:rPr>
                          <w:rFonts w:ascii="HGｺﾞｼｯｸM" w:eastAsia="HGｺﾞｼｯｸM" w:hint="eastAsia"/>
                          <w:color w:val="000000" w:themeColor="text1"/>
                          <w:sz w:val="18"/>
                          <w:szCs w:val="18"/>
                        </w:rPr>
                        <w:t>平日</w:t>
                      </w:r>
                    </w:p>
                  </w:txbxContent>
                </v:textbox>
              </v:shape>
            </w:pict>
          </mc:Fallback>
        </mc:AlternateContent>
      </w:r>
    </w:p>
    <w:p w:rsidR="00534E05" w:rsidRPr="007E3184" w:rsidRDefault="00534E05" w:rsidP="00534E05"/>
    <w:p w:rsidR="00534E05" w:rsidRPr="007E3184" w:rsidRDefault="00534E05" w:rsidP="00534E05"/>
    <w:p w:rsidR="00534E05" w:rsidRPr="007E3184" w:rsidRDefault="00534E05" w:rsidP="00534E05"/>
    <w:p w:rsidR="00534E05" w:rsidRPr="007E3184" w:rsidRDefault="00534E05" w:rsidP="00534E05"/>
    <w:p w:rsidR="00534E05" w:rsidRPr="007E3184" w:rsidRDefault="00534E05" w:rsidP="00534E05"/>
    <w:p w:rsidR="00534E05" w:rsidRPr="007E3184" w:rsidRDefault="00B835F9" w:rsidP="00534E05">
      <w:r w:rsidRPr="007E3184">
        <w:rPr>
          <w:noProof/>
        </w:rPr>
        <mc:AlternateContent>
          <mc:Choice Requires="wps">
            <w:drawing>
              <wp:anchor distT="0" distB="0" distL="114300" distR="114300" simplePos="0" relativeHeight="252511232" behindDoc="0" locked="0" layoutInCell="1" allowOverlap="1" wp14:anchorId="1D40F80C" wp14:editId="6078B462">
                <wp:simplePos x="0" y="0"/>
                <wp:positionH relativeFrom="column">
                  <wp:posOffset>146685</wp:posOffset>
                </wp:positionH>
                <wp:positionV relativeFrom="paragraph">
                  <wp:posOffset>34290</wp:posOffset>
                </wp:positionV>
                <wp:extent cx="193040" cy="402590"/>
                <wp:effectExtent l="0" t="0" r="16510" b="16510"/>
                <wp:wrapNone/>
                <wp:docPr id="1856" name="テキスト ボックス 1856"/>
                <wp:cNvGraphicFramePr/>
                <a:graphic xmlns:a="http://schemas.openxmlformats.org/drawingml/2006/main">
                  <a:graphicData uri="http://schemas.microsoft.com/office/word/2010/wordprocessingShape">
                    <wps:wsp>
                      <wps:cNvSpPr txBox="1"/>
                      <wps:spPr>
                        <a:xfrm>
                          <a:off x="0" y="0"/>
                          <a:ext cx="193040" cy="40259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CC0423" w:rsidRPr="00FC3789" w:rsidRDefault="00CC0423" w:rsidP="00B835F9">
                            <w:pPr>
                              <w:spacing w:line="180" w:lineRule="exact"/>
                              <w:jc w:val="center"/>
                              <w:rPr>
                                <w:rFonts w:ascii="HGｺﾞｼｯｸM" w:eastAsia="HGｺﾞｼｯｸM"/>
                                <w:color w:val="000000" w:themeColor="text1"/>
                                <w:sz w:val="18"/>
                                <w:szCs w:val="18"/>
                              </w:rPr>
                            </w:pPr>
                            <w:r>
                              <w:rPr>
                                <w:rFonts w:ascii="HGｺﾞｼｯｸM" w:eastAsia="HGｺﾞｼｯｸM" w:hint="eastAsia"/>
                                <w:color w:val="000000" w:themeColor="text1"/>
                                <w:sz w:val="18"/>
                                <w:szCs w:val="18"/>
                              </w:rPr>
                              <w:t>休日</w:t>
                            </w:r>
                          </w:p>
                        </w:txbxContent>
                      </wps:txbx>
                      <wps:bodyPr rot="0" spcFirstLastPara="0" vertOverflow="overflow" horzOverflow="overflow" vert="eaVert"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40F80C" id="テキスト ボックス 1856" o:spid="_x0000_s1065" type="#_x0000_t202" style="position:absolute;left:0;text-align:left;margin-left:11.55pt;margin-top:2.7pt;width:15.2pt;height:31.7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" filled="f" strokecolor="black [3213]" strokeweight=".5pt">
                <v:textbox style="layout-flow:vertical-ideographic;mso-fit-shape-to-text:t" inset="1mm,1mm,1mm,1mm">
                  <w:txbxContent>
                    <w:p w:rsidR="00CC0423" w:rsidRPr="00FC3789" w:rsidRDefault="00CC0423" w:rsidP="00B835F9">
                      <w:pPr>
                        <w:spacing w:line="180" w:lineRule="exact"/>
                        <w:jc w:val="center"/>
                        <w:rPr>
                          <w:rFonts w:ascii="HGｺﾞｼｯｸM" w:eastAsia="HGｺﾞｼｯｸM"/>
                          <w:color w:val="000000" w:themeColor="text1"/>
                          <w:sz w:val="18"/>
                          <w:szCs w:val="18"/>
                        </w:rPr>
                      </w:pPr>
                      <w:r>
                        <w:rPr>
                          <w:rFonts w:ascii="HGｺﾞｼｯｸM" w:eastAsia="HGｺﾞｼｯｸM" w:hint="eastAsia"/>
                          <w:color w:val="000000" w:themeColor="text1"/>
                          <w:sz w:val="18"/>
                          <w:szCs w:val="18"/>
                        </w:rPr>
                        <w:t>休日</w:t>
                      </w:r>
                    </w:p>
                  </w:txbxContent>
                </v:textbox>
              </v:shape>
            </w:pict>
          </mc:Fallback>
        </mc:AlternateContent>
      </w:r>
    </w:p>
    <w:p w:rsidR="00534E05" w:rsidRPr="007E3184" w:rsidRDefault="00534E05" w:rsidP="00534E05"/>
    <w:p w:rsidR="00534E05" w:rsidRPr="007E3184" w:rsidRDefault="00534E05" w:rsidP="00534E05"/>
    <w:p w:rsidR="00534E05" w:rsidRPr="007E3184" w:rsidRDefault="00534E05" w:rsidP="00534E05"/>
    <w:p w:rsidR="00534E05" w:rsidRPr="007E3184" w:rsidRDefault="00534E05" w:rsidP="00534E05"/>
    <w:p w:rsidR="00EB3F7C" w:rsidRPr="007E3184" w:rsidRDefault="006E66E9" w:rsidP="00A31588">
      <w:pPr>
        <w:pStyle w:val="af2"/>
        <w:spacing w:before="257" w:after="184"/>
        <w:ind w:left="420"/>
      </w:pPr>
      <w:r w:rsidRPr="007E3184">
        <w:rPr>
          <w:rFonts w:hint="eastAsia"/>
        </w:rPr>
        <w:t>【</w:t>
      </w:r>
      <w:r w:rsidR="00EB3F7C" w:rsidRPr="007E3184">
        <w:rPr>
          <w:rFonts w:hint="eastAsia"/>
        </w:rPr>
        <w:t>就学児童　子どもと一緒に過ごす時間の満足度</w:t>
      </w:r>
      <w:r w:rsidRPr="007E3184">
        <w:rPr>
          <w:rFonts w:hint="eastAsia"/>
        </w:rPr>
        <w:t>】</w:t>
      </w:r>
    </w:p>
    <w:p w:rsidR="00F7600C" w:rsidRPr="007E3184" w:rsidRDefault="00F7600C">
      <w:pPr>
        <w:widowControl/>
        <w:spacing w:line="240" w:lineRule="auto"/>
        <w:jc w:val="left"/>
      </w:pPr>
    </w:p>
    <w:p w:rsidR="00F7600C" w:rsidRPr="007E3184" w:rsidRDefault="00EB3F7C">
      <w:pPr>
        <w:widowControl/>
        <w:spacing w:line="240" w:lineRule="auto"/>
        <w:jc w:val="left"/>
      </w:pPr>
      <w:r w:rsidRPr="007E3184">
        <w:rPr>
          <w:noProof/>
        </w:rPr>
        <mc:AlternateContent>
          <mc:Choice Requires="wps">
            <w:drawing>
              <wp:anchor distT="0" distB="0" distL="114300" distR="114300" simplePos="0" relativeHeight="252513280" behindDoc="0" locked="0" layoutInCell="1" allowOverlap="1" wp14:anchorId="11ACED25" wp14:editId="32125A3E">
                <wp:simplePos x="0" y="0"/>
                <wp:positionH relativeFrom="column">
                  <wp:posOffset>232410</wp:posOffset>
                </wp:positionH>
                <wp:positionV relativeFrom="paragraph">
                  <wp:posOffset>84759</wp:posOffset>
                </wp:positionV>
                <wp:extent cx="193040" cy="402590"/>
                <wp:effectExtent l="0" t="0" r="16510" b="16510"/>
                <wp:wrapNone/>
                <wp:docPr id="1878" name="テキスト ボックス 1878"/>
                <wp:cNvGraphicFramePr/>
                <a:graphic xmlns:a="http://schemas.openxmlformats.org/drawingml/2006/main">
                  <a:graphicData uri="http://schemas.microsoft.com/office/word/2010/wordprocessingShape">
                    <wps:wsp>
                      <wps:cNvSpPr txBox="1"/>
                      <wps:spPr>
                        <a:xfrm>
                          <a:off x="0" y="0"/>
                          <a:ext cx="193040" cy="40259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CC0423" w:rsidRPr="00FC3789" w:rsidRDefault="00CC0423" w:rsidP="00B835F9">
                            <w:pPr>
                              <w:spacing w:line="180" w:lineRule="exact"/>
                              <w:jc w:val="center"/>
                              <w:rPr>
                                <w:rFonts w:ascii="HGｺﾞｼｯｸM" w:eastAsia="HGｺﾞｼｯｸM"/>
                                <w:color w:val="000000" w:themeColor="text1"/>
                                <w:sz w:val="18"/>
                                <w:szCs w:val="18"/>
                              </w:rPr>
                            </w:pPr>
                            <w:r>
                              <w:rPr>
                                <w:rFonts w:ascii="HGｺﾞｼｯｸM" w:eastAsia="HGｺﾞｼｯｸM" w:hint="eastAsia"/>
                                <w:color w:val="000000" w:themeColor="text1"/>
                                <w:sz w:val="18"/>
                                <w:szCs w:val="18"/>
                              </w:rPr>
                              <w:t>平日</w:t>
                            </w:r>
                          </w:p>
                        </w:txbxContent>
                      </wps:txbx>
                      <wps:bodyPr rot="0" spcFirstLastPara="0" vertOverflow="overflow" horzOverflow="overflow" vert="eaVert"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1ACED25" id="テキスト ボックス 1878" o:spid="_x0000_s1066" type="#_x0000_t202" style="position:absolute;margin-left:18.3pt;margin-top:6.65pt;width:15.2pt;height:31.7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" filled="f" strokecolor="black [3213]" strokeweight=".5pt">
                <v:textbox style="layout-flow:vertical-ideographic;mso-fit-shape-to-text:t" inset="1mm,1mm,1mm,1mm">
                  <w:txbxContent>
                    <w:p w:rsidR="00CC0423" w:rsidRPr="00FC3789" w:rsidRDefault="00CC0423" w:rsidP="00B835F9">
                      <w:pPr>
                        <w:spacing w:line="180" w:lineRule="exact"/>
                        <w:jc w:val="center"/>
                        <w:rPr>
                          <w:rFonts w:ascii="HGｺﾞｼｯｸM" w:eastAsia="HGｺﾞｼｯｸM"/>
                          <w:color w:val="000000" w:themeColor="text1"/>
                          <w:sz w:val="18"/>
                          <w:szCs w:val="18"/>
                        </w:rPr>
                      </w:pPr>
                      <w:r>
                        <w:rPr>
                          <w:rFonts w:ascii="HGｺﾞｼｯｸM" w:eastAsia="HGｺﾞｼｯｸM" w:hint="eastAsia"/>
                          <w:color w:val="000000" w:themeColor="text1"/>
                          <w:sz w:val="18"/>
                          <w:szCs w:val="18"/>
                        </w:rPr>
                        <w:t>平日</w:t>
                      </w:r>
                    </w:p>
                  </w:txbxContent>
                </v:textbox>
              </v:shape>
            </w:pict>
          </mc:Fallback>
        </mc:AlternateContent>
      </w:r>
      <w:r w:rsidR="00F7600C" w:rsidRPr="007E3184">
        <w:rPr>
          <w:rFonts w:hint="eastAsia"/>
          <w:noProof/>
          <w:color w:val="FFFFFF" w:themeColor="background1"/>
        </w:rPr>
        <w:drawing>
          <wp:anchor distT="0" distB="0" distL="114300" distR="114300" simplePos="0" relativeHeight="252474368" behindDoc="1" locked="1" layoutInCell="1" allowOverlap="1" wp14:anchorId="051CC00A" wp14:editId="3AFFE5FF">
            <wp:simplePos x="0" y="0"/>
            <wp:positionH relativeFrom="margin">
              <wp:posOffset>183515</wp:posOffset>
            </wp:positionH>
            <wp:positionV relativeFrom="paragraph">
              <wp:posOffset>859155</wp:posOffset>
            </wp:positionV>
            <wp:extent cx="5759450" cy="1713865"/>
            <wp:effectExtent l="0" t="0" r="0" b="0"/>
            <wp:wrapNone/>
            <wp:docPr id="39" name="グラフ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p>
    <w:p w:rsidR="00AB1B47" w:rsidRPr="007E3184" w:rsidRDefault="00EB3F7C">
      <w:pPr>
        <w:widowControl/>
        <w:spacing w:line="240" w:lineRule="auto"/>
        <w:jc w:val="left"/>
        <w:rPr>
          <w:rFonts w:hAnsi="ＭＳ ゴシック"/>
          <w:color w:val="000000" w:themeColor="text1"/>
          <w:sz w:val="24"/>
        </w:rPr>
      </w:pPr>
      <w:r w:rsidRPr="007E3184">
        <w:rPr>
          <w:noProof/>
        </w:rPr>
        <mc:AlternateContent>
          <mc:Choice Requires="wps">
            <w:drawing>
              <wp:anchor distT="0" distB="0" distL="114300" distR="114300" simplePos="0" relativeHeight="252514304" behindDoc="0" locked="0" layoutInCell="1" allowOverlap="1" wp14:anchorId="0627417B" wp14:editId="2B07B6FE">
                <wp:simplePos x="0" y="0"/>
                <wp:positionH relativeFrom="column">
                  <wp:posOffset>232410</wp:posOffset>
                </wp:positionH>
                <wp:positionV relativeFrom="paragraph">
                  <wp:posOffset>1012494</wp:posOffset>
                </wp:positionV>
                <wp:extent cx="193040" cy="402590"/>
                <wp:effectExtent l="0" t="0" r="16510" b="16510"/>
                <wp:wrapNone/>
                <wp:docPr id="1879" name="テキスト ボックス 1879"/>
                <wp:cNvGraphicFramePr/>
                <a:graphic xmlns:a="http://schemas.openxmlformats.org/drawingml/2006/main">
                  <a:graphicData uri="http://schemas.microsoft.com/office/word/2010/wordprocessingShape">
                    <wps:wsp>
                      <wps:cNvSpPr txBox="1"/>
                      <wps:spPr>
                        <a:xfrm>
                          <a:off x="0" y="0"/>
                          <a:ext cx="193040" cy="40259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CC0423" w:rsidRPr="00FC3789" w:rsidRDefault="00CC0423" w:rsidP="00B835F9">
                            <w:pPr>
                              <w:spacing w:line="180" w:lineRule="exact"/>
                              <w:jc w:val="center"/>
                              <w:rPr>
                                <w:rFonts w:ascii="HGｺﾞｼｯｸM" w:eastAsia="HGｺﾞｼｯｸM"/>
                                <w:color w:val="000000" w:themeColor="text1"/>
                                <w:sz w:val="18"/>
                                <w:szCs w:val="18"/>
                              </w:rPr>
                            </w:pPr>
                            <w:r>
                              <w:rPr>
                                <w:rFonts w:ascii="HGｺﾞｼｯｸM" w:eastAsia="HGｺﾞｼｯｸM" w:hint="eastAsia"/>
                                <w:color w:val="000000" w:themeColor="text1"/>
                                <w:sz w:val="18"/>
                                <w:szCs w:val="18"/>
                              </w:rPr>
                              <w:t>休日</w:t>
                            </w:r>
                          </w:p>
                        </w:txbxContent>
                      </wps:txbx>
                      <wps:bodyPr rot="0" spcFirstLastPara="0" vertOverflow="overflow" horzOverflow="overflow" vert="eaVert"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627417B" id="テキスト ボックス 1879" o:spid="_x0000_s1067" type="#_x0000_t202" style="position:absolute;margin-left:18.3pt;margin-top:79.7pt;width:15.2pt;height:31.7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" filled="f" strokecolor="black [3213]" strokeweight=".5pt">
                <v:textbox style="layout-flow:vertical-ideographic;mso-fit-shape-to-text:t" inset="1mm,1mm,1mm,1mm">
                  <w:txbxContent>
                    <w:p w:rsidR="00CC0423" w:rsidRPr="00FC3789" w:rsidRDefault="00CC0423" w:rsidP="00B835F9">
                      <w:pPr>
                        <w:spacing w:line="180" w:lineRule="exact"/>
                        <w:jc w:val="center"/>
                        <w:rPr>
                          <w:rFonts w:ascii="HGｺﾞｼｯｸM" w:eastAsia="HGｺﾞｼｯｸM"/>
                          <w:color w:val="000000" w:themeColor="text1"/>
                          <w:sz w:val="18"/>
                          <w:szCs w:val="18"/>
                        </w:rPr>
                      </w:pPr>
                      <w:r>
                        <w:rPr>
                          <w:rFonts w:ascii="HGｺﾞｼｯｸM" w:eastAsia="HGｺﾞｼｯｸM" w:hint="eastAsia"/>
                          <w:color w:val="000000" w:themeColor="text1"/>
                          <w:sz w:val="18"/>
                          <w:szCs w:val="18"/>
                        </w:rPr>
                        <w:t>休日</w:t>
                      </w:r>
                    </w:p>
                  </w:txbxContent>
                </v:textbox>
              </v:shape>
            </w:pict>
          </mc:Fallback>
        </mc:AlternateContent>
      </w:r>
      <w:r w:rsidR="00F7600C" w:rsidRPr="007E3184">
        <w:rPr>
          <w:rFonts w:hint="eastAsia"/>
          <w:noProof/>
        </w:rPr>
        <w:drawing>
          <wp:anchor distT="0" distB="0" distL="114300" distR="114300" simplePos="0" relativeHeight="252472320" behindDoc="1" locked="1" layoutInCell="1" allowOverlap="1" wp14:anchorId="620407A9" wp14:editId="4FA6D2FB">
            <wp:simplePos x="0" y="0"/>
            <wp:positionH relativeFrom="margin">
              <wp:posOffset>183515</wp:posOffset>
            </wp:positionH>
            <wp:positionV relativeFrom="paragraph">
              <wp:posOffset>-525780</wp:posOffset>
            </wp:positionV>
            <wp:extent cx="5759450" cy="1713865"/>
            <wp:effectExtent l="0" t="0" r="0" b="0"/>
            <wp:wrapNone/>
            <wp:docPr id="35" name="グラフ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r w:rsidR="00AB1B47" w:rsidRPr="007E3184">
        <w:br w:type="page"/>
      </w:r>
    </w:p>
    <w:p w:rsidR="00AB1B47" w:rsidRPr="007E3184" w:rsidRDefault="00AB1B47" w:rsidP="009602B7">
      <w:pPr>
        <w:pStyle w:val="4"/>
        <w:spacing w:before="368" w:after="73"/>
        <w:ind w:left="294"/>
      </w:pPr>
      <w:r w:rsidRPr="007E3184">
        <w:rPr>
          <w:rFonts w:hint="eastAsia"/>
        </w:rPr>
        <w:lastRenderedPageBreak/>
        <w:t>③</w:t>
      </w:r>
      <w:r w:rsidR="00DD556A" w:rsidRPr="007E3184">
        <w:rPr>
          <w:rFonts w:hint="eastAsia"/>
        </w:rPr>
        <w:t xml:space="preserve">　</w:t>
      </w:r>
      <w:r w:rsidRPr="007E3184">
        <w:rPr>
          <w:rFonts w:hint="eastAsia"/>
        </w:rPr>
        <w:t>仕事と子育てを両立させる上で大変だと思うこと</w:t>
      </w:r>
    </w:p>
    <w:p w:rsidR="00DA2AF6" w:rsidRPr="007E3184" w:rsidRDefault="00DA2AF6" w:rsidP="003862AF">
      <w:pPr>
        <w:pStyle w:val="a1"/>
        <w:ind w:left="630" w:firstLine="156"/>
      </w:pPr>
      <w:r w:rsidRPr="007E3184">
        <w:rPr>
          <w:rFonts w:hint="eastAsia"/>
        </w:rPr>
        <w:t>仕事と子育て</w:t>
      </w:r>
      <w:r w:rsidR="00122084" w:rsidRPr="007E3184">
        <w:rPr>
          <w:rFonts w:hint="eastAsia"/>
        </w:rPr>
        <w:t>の</w:t>
      </w:r>
      <w:r w:rsidRPr="007E3184">
        <w:rPr>
          <w:rFonts w:hint="eastAsia"/>
        </w:rPr>
        <w:t>両立</w:t>
      </w:r>
      <w:r w:rsidR="00122084" w:rsidRPr="007E3184">
        <w:rPr>
          <w:rFonts w:hint="eastAsia"/>
        </w:rPr>
        <w:t>において</w:t>
      </w:r>
      <w:r w:rsidRPr="007E3184">
        <w:rPr>
          <w:rFonts w:hint="eastAsia"/>
        </w:rPr>
        <w:t>大変だと思うことについて</w:t>
      </w:r>
      <w:r w:rsidR="004F1046" w:rsidRPr="007E3184">
        <w:rPr>
          <w:rFonts w:hint="eastAsia"/>
        </w:rPr>
        <w:t>は</w:t>
      </w:r>
      <w:r w:rsidRPr="007E3184">
        <w:rPr>
          <w:rFonts w:hint="eastAsia"/>
        </w:rPr>
        <w:t>、就学前児童・就学児童ともに、「子どもや自分が病気やケガをしたときに代わりに子どもの面倒をみる人がいないこと」「子どもと接する時間が少ないこと」「残業や出張が入ること」が高くなっています。</w:t>
      </w:r>
    </w:p>
    <w:p w:rsidR="00AB1B47" w:rsidRPr="007E3184" w:rsidRDefault="00DA2AF6" w:rsidP="003862AF">
      <w:pPr>
        <w:pStyle w:val="a1"/>
        <w:ind w:left="630" w:firstLine="156"/>
      </w:pPr>
      <w:r w:rsidRPr="007E3184">
        <w:rPr>
          <w:rFonts w:hint="eastAsia"/>
        </w:rPr>
        <w:t>全体的には就学前児童と就学児童で同じような傾向となってい</w:t>
      </w:r>
      <w:r w:rsidR="00105633" w:rsidRPr="007E3184">
        <w:rPr>
          <w:rFonts w:hint="eastAsia"/>
        </w:rPr>
        <w:t>ますが</w:t>
      </w:r>
      <w:r w:rsidRPr="007E3184">
        <w:rPr>
          <w:rFonts w:hint="eastAsia"/>
        </w:rPr>
        <w:t>、「子どもや自分が病気やケガをしたときに代わりに子どもの面倒をみる人がいないこと」</w:t>
      </w:r>
      <w:r w:rsidR="00122084" w:rsidRPr="007E3184">
        <w:rPr>
          <w:rFonts w:hint="eastAsia"/>
        </w:rPr>
        <w:t>や</w:t>
      </w:r>
      <w:r w:rsidRPr="007E3184">
        <w:rPr>
          <w:rFonts w:hint="eastAsia"/>
        </w:rPr>
        <w:t>「子どもと接する時間が少ないこと」について、就学児童に比べ就学前児童の回答が約10ポイント高くなって</w:t>
      </w:r>
      <w:r w:rsidR="00122084" w:rsidRPr="007E3184">
        <w:rPr>
          <w:rFonts w:hint="eastAsia"/>
        </w:rPr>
        <w:t>いるなど、就学前世帯の方がより大変さを抱えている状況です。</w:t>
      </w:r>
      <w:r w:rsidR="005532D2" w:rsidRPr="007E3184">
        <w:rPr>
          <w:rFonts w:hint="eastAsia"/>
          <w:noProof/>
        </w:rPr>
        <w:drawing>
          <wp:anchor distT="0" distB="0" distL="114300" distR="114300" simplePos="0" relativeHeight="252461056" behindDoc="1" locked="1" layoutInCell="1" allowOverlap="1" wp14:anchorId="4DF8D94D" wp14:editId="5EB52AF3">
            <wp:simplePos x="0" y="0"/>
            <wp:positionH relativeFrom="margin">
              <wp:posOffset>267970</wp:posOffset>
            </wp:positionH>
            <wp:positionV relativeFrom="paragraph">
              <wp:posOffset>1298575</wp:posOffset>
            </wp:positionV>
            <wp:extent cx="5541645" cy="4237990"/>
            <wp:effectExtent l="0" t="0" r="0" b="0"/>
            <wp:wrapNone/>
            <wp:docPr id="1871" name="グラフ 187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14:sizeRelV relativeFrom="margin">
              <wp14:pctHeight>0</wp14:pctHeight>
            </wp14:sizeRelV>
          </wp:anchor>
        </w:drawing>
      </w:r>
    </w:p>
    <w:p w:rsidR="00DA2AF6" w:rsidRPr="007E3184" w:rsidRDefault="006E66E9" w:rsidP="00A31588">
      <w:pPr>
        <w:pStyle w:val="af2"/>
        <w:spacing w:before="257" w:after="184"/>
        <w:ind w:left="420"/>
      </w:pPr>
      <w:r w:rsidRPr="007E3184">
        <w:rPr>
          <w:rFonts w:hint="eastAsia"/>
        </w:rPr>
        <w:t>【</w:t>
      </w:r>
      <w:r w:rsidR="00DA2AF6" w:rsidRPr="007E3184">
        <w:rPr>
          <w:rFonts w:hint="eastAsia"/>
        </w:rPr>
        <w:t>仕事と子育てを両立させる上で大変だと思うこと</w:t>
      </w:r>
      <w:r w:rsidRPr="007E3184">
        <w:rPr>
          <w:rFonts w:hint="eastAsia"/>
        </w:rPr>
        <w:t>】</w:t>
      </w:r>
    </w:p>
    <w:p w:rsidR="00AB1B47" w:rsidRPr="007E3184" w:rsidRDefault="00AB1B47" w:rsidP="00A93E39">
      <w:pPr>
        <w:pStyle w:val="af9"/>
        <w:spacing w:beforeLines="50" w:before="184"/>
        <w:ind w:left="1049" w:right="250" w:hanging="839"/>
      </w:pPr>
    </w:p>
    <w:p w:rsidR="00AB1B47" w:rsidRPr="007E3184" w:rsidRDefault="00AB1B47" w:rsidP="00A93E39">
      <w:pPr>
        <w:pStyle w:val="af9"/>
        <w:spacing w:beforeLines="50" w:before="184"/>
        <w:ind w:left="1049" w:right="250" w:hanging="839"/>
      </w:pPr>
    </w:p>
    <w:p w:rsidR="00AB1B47" w:rsidRPr="007E3184" w:rsidRDefault="00AB1B47" w:rsidP="00A93E39">
      <w:pPr>
        <w:pStyle w:val="af9"/>
        <w:spacing w:beforeLines="50" w:before="184"/>
        <w:ind w:left="1049" w:right="250" w:hanging="839"/>
      </w:pPr>
    </w:p>
    <w:p w:rsidR="00AB1B47" w:rsidRPr="007E3184" w:rsidRDefault="00AB1B47" w:rsidP="00A93E39">
      <w:pPr>
        <w:pStyle w:val="af9"/>
        <w:spacing w:beforeLines="50" w:before="184"/>
        <w:ind w:left="1049" w:right="250" w:hanging="839"/>
      </w:pPr>
    </w:p>
    <w:p w:rsidR="00AB1B47" w:rsidRPr="007E3184" w:rsidRDefault="00AB1B47" w:rsidP="00A93E39">
      <w:pPr>
        <w:pStyle w:val="af9"/>
        <w:spacing w:beforeLines="50" w:before="184"/>
        <w:ind w:left="1049" w:right="250" w:hanging="839"/>
      </w:pPr>
    </w:p>
    <w:p w:rsidR="00AB1B47" w:rsidRPr="007E3184" w:rsidRDefault="00AB1B47" w:rsidP="00A93E39">
      <w:pPr>
        <w:pStyle w:val="af9"/>
        <w:spacing w:beforeLines="50" w:before="184"/>
        <w:ind w:left="1049" w:right="250" w:hanging="839"/>
      </w:pPr>
    </w:p>
    <w:p w:rsidR="005532D2" w:rsidRPr="007E3184" w:rsidRDefault="005532D2" w:rsidP="00A93E39">
      <w:pPr>
        <w:pStyle w:val="af9"/>
        <w:spacing w:beforeLines="50" w:before="184"/>
        <w:ind w:left="1049" w:right="250" w:hanging="839"/>
      </w:pPr>
    </w:p>
    <w:p w:rsidR="005532D2" w:rsidRPr="007E3184" w:rsidRDefault="005532D2" w:rsidP="00A93E39">
      <w:pPr>
        <w:pStyle w:val="af9"/>
        <w:spacing w:beforeLines="50" w:before="184"/>
        <w:ind w:left="1049" w:right="250" w:hanging="839"/>
      </w:pPr>
    </w:p>
    <w:p w:rsidR="005532D2" w:rsidRPr="007E3184" w:rsidRDefault="005532D2" w:rsidP="00A93E39">
      <w:pPr>
        <w:pStyle w:val="af9"/>
        <w:spacing w:beforeLines="50" w:before="184"/>
        <w:ind w:left="1049" w:right="250" w:hanging="839"/>
      </w:pPr>
    </w:p>
    <w:p w:rsidR="005532D2" w:rsidRPr="007E3184" w:rsidRDefault="005532D2" w:rsidP="00A93E39">
      <w:pPr>
        <w:pStyle w:val="af9"/>
        <w:spacing w:beforeLines="50" w:before="184"/>
        <w:ind w:left="1049" w:right="250" w:hanging="839"/>
      </w:pPr>
    </w:p>
    <w:p w:rsidR="005532D2" w:rsidRPr="007E3184" w:rsidRDefault="005532D2" w:rsidP="00A93E39">
      <w:pPr>
        <w:pStyle w:val="af9"/>
        <w:spacing w:beforeLines="50" w:before="184"/>
        <w:ind w:left="1049" w:right="250" w:hanging="839"/>
      </w:pPr>
    </w:p>
    <w:p w:rsidR="005532D2" w:rsidRPr="007E3184" w:rsidRDefault="005532D2" w:rsidP="00A93E39">
      <w:pPr>
        <w:pStyle w:val="af9"/>
        <w:spacing w:beforeLines="50" w:before="184"/>
        <w:ind w:left="1049" w:right="250" w:hanging="839"/>
      </w:pPr>
    </w:p>
    <w:p w:rsidR="005532D2" w:rsidRPr="007E3184" w:rsidRDefault="005532D2" w:rsidP="00A93E39">
      <w:pPr>
        <w:pStyle w:val="af9"/>
        <w:spacing w:beforeLines="50" w:before="184"/>
        <w:ind w:left="1049" w:right="250" w:hanging="839"/>
      </w:pPr>
    </w:p>
    <w:p w:rsidR="00AB1B47" w:rsidRPr="007E3184" w:rsidRDefault="00AB1B47" w:rsidP="00A93E39">
      <w:pPr>
        <w:pStyle w:val="af9"/>
        <w:spacing w:beforeLines="50" w:before="184"/>
        <w:ind w:left="1049" w:right="250" w:hanging="839"/>
      </w:pPr>
    </w:p>
    <w:p w:rsidR="00AB1B47" w:rsidRPr="007E3184" w:rsidRDefault="00D9352E" w:rsidP="006E66E9">
      <w:r w:rsidRPr="007E3184">
        <w:rPr>
          <w:noProof/>
          <w:color w:val="000000" w:themeColor="text1"/>
        </w:rPr>
        <mc:AlternateContent>
          <mc:Choice Requires="wps">
            <w:drawing>
              <wp:anchor distT="0" distB="0" distL="114300" distR="114300" simplePos="0" relativeHeight="252595200" behindDoc="0" locked="1" layoutInCell="1" allowOverlap="1" wp14:anchorId="673D8D28" wp14:editId="3F5D326A">
                <wp:simplePos x="0" y="0"/>
                <wp:positionH relativeFrom="column">
                  <wp:posOffset>52070</wp:posOffset>
                </wp:positionH>
                <wp:positionV relativeFrom="paragraph">
                  <wp:posOffset>483235</wp:posOffset>
                </wp:positionV>
                <wp:extent cx="5729605" cy="80010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5729605"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423" w:rsidRPr="00A2007E" w:rsidRDefault="00CC0423" w:rsidP="00A2007E">
                            <w:pPr>
                              <w:spacing w:line="320" w:lineRule="exact"/>
                              <w:ind w:leftChars="100" w:left="210" w:rightChars="119" w:right="250" w:firstLineChars="100" w:firstLine="210"/>
                              <w:rPr>
                                <w:ins w:id="65" w:author="伊神 純子" w:date="2019-10-17T16:27:00Z"/>
                              </w:rPr>
                            </w:pPr>
                            <w:r w:rsidRPr="003C6FC6">
                              <w:rPr>
                                <w:rFonts w:hint="eastAsia"/>
                              </w:rPr>
                              <w:t>子育てにおいて、母親により重い負担がかかる状況が続いており、父親が育児休業を取得しやすい職場環境づくりや、父親の育児参加への意識の醸成を進めていく必要があります。</w:t>
                            </w:r>
                          </w:p>
                          <w:p w:rsidR="00CC0423" w:rsidRPr="00A2007E" w:rsidRDefault="00CC0423" w:rsidP="00D9352E">
                            <w:pPr>
                              <w:spacing w:line="320" w:lineRule="exact"/>
                              <w:ind w:leftChars="100" w:left="210" w:rightChars="119" w:right="250" w:firstLineChars="100" w:firstLine="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3D8D28" id="テキスト ボックス 27" o:spid="_x0000_s1068" type="#_x0000_t202" style="position:absolute;left:0;text-align:left;margin-left:4.1pt;margin-top:38.05pt;width:451.15pt;height:63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" filled="f" stroked="f" strokeweight=".5pt">
                <v:textbox>
                  <w:txbxContent>
                    <w:p w:rsidR="00CC0423" w:rsidRPr="00A2007E" w:rsidRDefault="00CC0423" w:rsidP="00A2007E">
                      <w:pPr>
                        <w:spacing w:line="320" w:lineRule="exact"/>
                        <w:ind w:leftChars="100" w:left="210" w:rightChars="119" w:right="250" w:firstLineChars="100" w:firstLine="210"/>
                        <w:rPr>
                          <w:ins w:id="68" w:author="伊神 純子" w:date="2019-10-17T16:27:00Z"/>
                        </w:rPr>
                      </w:pPr>
                      <w:r w:rsidRPr="003C6FC6">
                        <w:rPr>
                          <w:rFonts w:hint="eastAsia"/>
                        </w:rPr>
                        <w:t>子育てにおいて、母親により重い負担がかかる状況が続いており、父親が育児休業を取得しやすい職場環境づくりや、父親の育児参加への意識の醸成を進めていく必要があります。</w:t>
                      </w:r>
                    </w:p>
                    <w:p w:rsidR="00CC0423" w:rsidRPr="00A2007E" w:rsidRDefault="00CC0423" w:rsidP="00D9352E">
                      <w:pPr>
                        <w:spacing w:line="320" w:lineRule="exact"/>
                        <w:ind w:leftChars="100" w:left="210" w:rightChars="119" w:right="250" w:firstLineChars="100" w:firstLine="210"/>
                      </w:pPr>
                    </w:p>
                  </w:txbxContent>
                </v:textbox>
                <w10:anchorlock/>
              </v:shape>
            </w:pict>
          </mc:Fallback>
        </mc:AlternateContent>
      </w:r>
    </w:p>
    <w:p w:rsidR="00F71F11" w:rsidRPr="007E3184" w:rsidRDefault="00F71F11" w:rsidP="00B0020B">
      <w:pPr>
        <w:widowControl/>
        <w:snapToGrid w:val="0"/>
        <w:spacing w:line="240" w:lineRule="auto"/>
        <w:jc w:val="center"/>
        <w:rPr>
          <w:rFonts w:ascii="メイリオ" w:eastAsia="メイリオ" w:hAnsi="メイリオ" w:cs="メイリオ"/>
          <w:b/>
          <w:color w:val="000000" w:themeColor="text1"/>
          <w:sz w:val="24"/>
          <w:shd w:val="clear" w:color="auto" w:fill="FFFFFF" w:themeFill="background1"/>
        </w:rPr>
      </w:pPr>
      <w:r w:rsidRPr="007E3184">
        <w:rPr>
          <w:rFonts w:ascii="メイリオ" w:eastAsia="メイリオ" w:hAnsi="メイリオ" w:cs="メイリオ"/>
          <w:b/>
          <w:noProof/>
          <w:shd w:val="clear" w:color="auto" w:fill="FFFFFF" w:themeFill="background1"/>
        </w:rPr>
        <mc:AlternateContent>
          <mc:Choice Requires="wps">
            <w:drawing>
              <wp:anchor distT="0" distB="0" distL="114300" distR="114300" simplePos="0" relativeHeight="252307456" behindDoc="1" locked="0" layoutInCell="1" allowOverlap="1" wp14:anchorId="7563E226" wp14:editId="13E7BD40">
                <wp:simplePos x="0" y="0"/>
                <wp:positionH relativeFrom="margin">
                  <wp:align>center</wp:align>
                </wp:positionH>
                <wp:positionV relativeFrom="paragraph">
                  <wp:posOffset>137208</wp:posOffset>
                </wp:positionV>
                <wp:extent cx="5657850" cy="876300"/>
                <wp:effectExtent l="0" t="0" r="19050" b="19050"/>
                <wp:wrapNone/>
                <wp:docPr id="63" name="角丸四角形 1"/>
                <wp:cNvGraphicFramePr/>
                <a:graphic xmlns:a="http://schemas.openxmlformats.org/drawingml/2006/main">
                  <a:graphicData uri="http://schemas.microsoft.com/office/word/2010/wordprocessingShape">
                    <wps:wsp>
                      <wps:cNvSpPr/>
                      <wps:spPr>
                        <a:xfrm>
                          <a:off x="0" y="0"/>
                          <a:ext cx="5657850" cy="876300"/>
                        </a:xfrm>
                        <a:prstGeom prst="roundRect">
                          <a:avLst/>
                        </a:prstGeom>
                        <a:noFill/>
                        <a:ln cap="rnd">
                          <a:solidFill>
                            <a:schemeClr val="tx1">
                              <a:lumMod val="65000"/>
                              <a:lumOff val="3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257860FD" id="角丸四角形 1" o:spid="_x0000_s1026" style="position:absolute;left:0;text-align:left;margin-left:0;margin-top:10.8pt;width:445.5pt;height:69pt;z-index:-251009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" filled="f" strokecolor="#5a5a5a [2109]" strokeweight="2pt">
                <v:stroke dashstyle="1 1" endcap="round"/>
                <w10:wrap anchorx="margin"/>
              </v:roundrect>
            </w:pict>
          </mc:Fallback>
        </mc:AlternateContent>
      </w:r>
      <w:r w:rsidRPr="007E3184">
        <w:rPr>
          <w:rFonts w:ascii="メイリオ" w:eastAsia="メイリオ" w:hAnsi="メイリオ" w:cs="メイリオ" w:hint="eastAsia"/>
          <w:b/>
          <w:color w:val="000000" w:themeColor="text1"/>
          <w:sz w:val="24"/>
          <w:shd w:val="clear" w:color="auto" w:fill="FFFFFF" w:themeFill="background1"/>
        </w:rPr>
        <w:t>課</w:t>
      </w:r>
      <w:r w:rsidR="005A1545" w:rsidRPr="007E3184">
        <w:rPr>
          <w:rFonts w:ascii="メイリオ" w:eastAsia="メイリオ" w:hAnsi="メイリオ" w:cs="メイリオ" w:hint="eastAsia"/>
          <w:b/>
          <w:color w:val="000000" w:themeColor="text1"/>
          <w:sz w:val="24"/>
          <w:shd w:val="clear" w:color="auto" w:fill="FFFFFF" w:themeFill="background1"/>
        </w:rPr>
        <w:t xml:space="preserve">　　</w:t>
      </w:r>
      <w:r w:rsidRPr="007E3184">
        <w:rPr>
          <w:rFonts w:ascii="メイリオ" w:eastAsia="メイリオ" w:hAnsi="メイリオ" w:cs="メイリオ" w:hint="eastAsia"/>
          <w:b/>
          <w:color w:val="000000" w:themeColor="text1"/>
          <w:sz w:val="24"/>
          <w:shd w:val="clear" w:color="auto" w:fill="FFFFFF" w:themeFill="background1"/>
        </w:rPr>
        <w:t>題</w:t>
      </w:r>
    </w:p>
    <w:p w:rsidR="00F71F11" w:rsidRPr="007E3184" w:rsidRDefault="00F71F11" w:rsidP="00331B5C">
      <w:pPr>
        <w:pStyle w:val="31"/>
        <w:ind w:leftChars="100" w:left="210" w:rightChars="119" w:right="250" w:firstLineChars="95" w:firstLine="152"/>
      </w:pPr>
      <w:r w:rsidRPr="007E3184">
        <w:br w:type="page"/>
      </w:r>
    </w:p>
    <w:p w:rsidR="00F33C12" w:rsidRPr="007E3184" w:rsidRDefault="002051EB" w:rsidP="00D708B3">
      <w:pPr>
        <w:pStyle w:val="2"/>
        <w:spacing w:before="184" w:after="73"/>
        <w:ind w:left="600" w:hanging="600"/>
      </w:pPr>
      <w:bookmarkStart w:id="66" w:name="_Toc19546795"/>
      <w:bookmarkStart w:id="67" w:name="_Toc19614245"/>
      <w:bookmarkStart w:id="68" w:name="_Toc21442658"/>
      <w:r w:rsidRPr="007E3184">
        <w:rPr>
          <w:rFonts w:hint="eastAsia"/>
        </w:rPr>
        <w:lastRenderedPageBreak/>
        <w:t>４</w:t>
      </w:r>
      <w:r w:rsidR="00F33C12" w:rsidRPr="007E3184">
        <w:rPr>
          <w:rFonts w:hint="eastAsia"/>
        </w:rPr>
        <w:t xml:space="preserve">　教育・保育事業について</w:t>
      </w:r>
      <w:bookmarkEnd w:id="66"/>
      <w:bookmarkEnd w:id="67"/>
      <w:bookmarkEnd w:id="68"/>
    </w:p>
    <w:p w:rsidR="00EA36FD" w:rsidRPr="007E3184" w:rsidRDefault="00EA36FD" w:rsidP="001F70C2">
      <w:pPr>
        <w:pStyle w:val="3"/>
        <w:spacing w:beforeLines="50" w:before="184" w:after="73"/>
        <w:ind w:left="675" w:hanging="780"/>
      </w:pPr>
      <w:bookmarkStart w:id="69" w:name="_Toc19614246"/>
      <w:r w:rsidRPr="007E3184">
        <w:rPr>
          <w:rFonts w:hint="eastAsia"/>
        </w:rPr>
        <w:t>（１）定期的な教育・保育事業の状況</w:t>
      </w:r>
      <w:bookmarkEnd w:id="69"/>
    </w:p>
    <w:p w:rsidR="004E083A" w:rsidRPr="007E3184" w:rsidRDefault="00DB63FC" w:rsidP="004E083A">
      <w:pPr>
        <w:pStyle w:val="a0"/>
        <w:ind w:left="420" w:firstLine="220"/>
      </w:pPr>
      <w:r w:rsidRPr="007E3184">
        <w:rPr>
          <w:rFonts w:hint="eastAsia"/>
        </w:rPr>
        <w:t>本市の教育・保育施設の設置状況は、平成26年度から平成31年度にかけて下記のように大きく様変わりしています。幼稚園から認定こども園への移行は４施設、保育園か</w:t>
      </w:r>
      <w:r w:rsidR="004F1046" w:rsidRPr="007E3184">
        <w:rPr>
          <w:rFonts w:hint="eastAsia"/>
        </w:rPr>
        <w:t>ら</w:t>
      </w:r>
      <w:r w:rsidRPr="007E3184">
        <w:rPr>
          <w:rFonts w:hint="eastAsia"/>
        </w:rPr>
        <w:t>認定こども園への移行は11施設となり、計15施設</w:t>
      </w:r>
      <w:r w:rsidR="004F1046" w:rsidRPr="007E3184">
        <w:rPr>
          <w:rFonts w:hint="eastAsia"/>
        </w:rPr>
        <w:t>が</w:t>
      </w:r>
      <w:r w:rsidRPr="007E3184">
        <w:rPr>
          <w:rFonts w:hint="eastAsia"/>
        </w:rPr>
        <w:t>認定こども園となりました。</w:t>
      </w:r>
    </w:p>
    <w:p w:rsidR="00AE74CA" w:rsidRPr="007E3184" w:rsidRDefault="004F1046" w:rsidP="00AE74CA">
      <w:pPr>
        <w:pStyle w:val="a0"/>
        <w:ind w:left="420" w:firstLine="220"/>
        <w:rPr>
          <w:sz w:val="21"/>
          <w:szCs w:val="21"/>
        </w:rPr>
      </w:pPr>
      <w:r w:rsidRPr="007E3184">
        <w:rPr>
          <w:rFonts w:hint="eastAsia"/>
          <w:noProof/>
        </w:rPr>
        <mc:AlternateContent>
          <mc:Choice Requires="wps">
            <w:drawing>
              <wp:anchor distT="0" distB="0" distL="114300" distR="114300" simplePos="0" relativeHeight="252533760" behindDoc="0" locked="0" layoutInCell="1" allowOverlap="1" wp14:anchorId="3C53F3E0" wp14:editId="7BBFB7FB">
                <wp:simplePos x="0" y="0"/>
                <wp:positionH relativeFrom="column">
                  <wp:posOffset>3061970</wp:posOffset>
                </wp:positionH>
                <wp:positionV relativeFrom="paragraph">
                  <wp:posOffset>441325</wp:posOffset>
                </wp:positionV>
                <wp:extent cx="2828925" cy="6355080"/>
                <wp:effectExtent l="0" t="0" r="9525" b="7620"/>
                <wp:wrapNone/>
                <wp:docPr id="14" name="テキスト ボックス 14"/>
                <wp:cNvGraphicFramePr/>
                <a:graphic xmlns:a="http://schemas.openxmlformats.org/drawingml/2006/main">
                  <a:graphicData uri="http://schemas.microsoft.com/office/word/2010/wordprocessingShape">
                    <wps:wsp>
                      <wps:cNvSpPr txBox="1"/>
                      <wps:spPr>
                        <a:xfrm>
                          <a:off x="0" y="0"/>
                          <a:ext cx="2828925" cy="6355080"/>
                        </a:xfrm>
                        <a:prstGeom prst="rect">
                          <a:avLst/>
                        </a:prstGeom>
                        <a:noFill/>
                        <a:ln w="6350">
                          <a:noFill/>
                        </a:ln>
                      </wps:spPr>
                      <wps:txbx>
                        <w:txbxContent>
                          <w:p w:rsidR="00CC0423" w:rsidRPr="00712D74" w:rsidRDefault="00CC0423" w:rsidP="001433D7">
                            <w:pPr>
                              <w:pStyle w:val="4"/>
                              <w:spacing w:before="368" w:after="73"/>
                              <w:ind w:leftChars="0" w:left="0"/>
                              <w:rPr>
                                <w:sz w:val="21"/>
                                <w:szCs w:val="21"/>
                              </w:rPr>
                            </w:pPr>
                            <w:r>
                              <w:rPr>
                                <w:rFonts w:hint="eastAsia"/>
                                <w:sz w:val="21"/>
                                <w:szCs w:val="21"/>
                              </w:rPr>
                              <w:t>【</w:t>
                            </w:r>
                            <w:r w:rsidRPr="005A1545">
                              <w:rPr>
                                <w:rFonts w:hint="eastAsia"/>
                                <w:sz w:val="21"/>
                                <w:szCs w:val="21"/>
                              </w:rPr>
                              <w:t>認定</w:t>
                            </w:r>
                            <w:r w:rsidRPr="00712D74">
                              <w:rPr>
                                <w:rFonts w:hint="eastAsia"/>
                                <w:sz w:val="21"/>
                                <w:szCs w:val="21"/>
                              </w:rPr>
                              <w:t>こども園の設置状況】</w:t>
                            </w:r>
                          </w:p>
                          <w:tbl>
                            <w:tblPr>
                              <w:tblW w:w="0" w:type="auto"/>
                              <w:tblInd w:w="227" w:type="dxa"/>
                              <w:tblLayout w:type="fixed"/>
                              <w:tblLook w:val="04A0" w:firstRow="1" w:lastRow="0" w:firstColumn="1" w:lastColumn="0" w:noHBand="0" w:noVBand="1"/>
                            </w:tblPr>
                            <w:tblGrid>
                              <w:gridCol w:w="1771"/>
                              <w:gridCol w:w="432"/>
                              <w:gridCol w:w="1984"/>
                            </w:tblGrid>
                            <w:tr w:rsidR="00CC0423" w:rsidRPr="00712D74" w:rsidTr="001433D7">
                              <w:tc>
                                <w:tcPr>
                                  <w:tcW w:w="1771" w:type="dxa"/>
                                  <w:tcBorders>
                                    <w:bottom w:val="single" w:sz="4" w:space="0" w:color="auto"/>
                                    <w:right w:val="nil"/>
                                  </w:tcBorders>
                                  <w:shd w:val="clear" w:color="auto" w:fill="D9D9D9" w:themeFill="background1" w:themeFillShade="D9"/>
                                </w:tcPr>
                                <w:p w:rsidR="00CC0423" w:rsidRPr="00712D74" w:rsidRDefault="00CC0423" w:rsidP="005D3AEF">
                                  <w:pPr>
                                    <w:widowControl/>
                                    <w:spacing w:line="240" w:lineRule="exact"/>
                                    <w:jc w:val="center"/>
                                    <w:rPr>
                                      <w:rFonts w:asciiTheme="majorEastAsia" w:eastAsiaTheme="majorEastAsia" w:hAnsiTheme="majorEastAsia"/>
                                      <w:b/>
                                      <w:sz w:val="18"/>
                                      <w:szCs w:val="18"/>
                                    </w:rPr>
                                  </w:pPr>
                                  <w:r w:rsidRPr="00712D74">
                                    <w:rPr>
                                      <w:rFonts w:asciiTheme="majorEastAsia" w:eastAsiaTheme="majorEastAsia" w:hAnsiTheme="majorEastAsia" w:hint="eastAsia"/>
                                      <w:b/>
                                      <w:sz w:val="18"/>
                                      <w:szCs w:val="18"/>
                                    </w:rPr>
                                    <w:t>平成26年度</w:t>
                                  </w:r>
                                </w:p>
                                <w:p w:rsidR="00CC0423" w:rsidRPr="00712D74" w:rsidRDefault="00CC0423" w:rsidP="00105633">
                                  <w:pPr>
                                    <w:widowControl/>
                                    <w:spacing w:line="240" w:lineRule="exact"/>
                                    <w:jc w:val="center"/>
                                    <w:rPr>
                                      <w:rFonts w:asciiTheme="majorEastAsia" w:eastAsiaTheme="majorEastAsia" w:hAnsiTheme="majorEastAsia"/>
                                      <w:b/>
                                      <w:sz w:val="18"/>
                                      <w:szCs w:val="18"/>
                                    </w:rPr>
                                  </w:pPr>
                                  <w:r w:rsidRPr="00712D74">
                                    <w:rPr>
                                      <w:rFonts w:asciiTheme="majorEastAsia" w:eastAsiaTheme="majorEastAsia" w:hAnsiTheme="majorEastAsia" w:hint="eastAsia"/>
                                      <w:b/>
                                      <w:sz w:val="18"/>
                                      <w:szCs w:val="18"/>
                                    </w:rPr>
                                    <w:t>（０施設）</w:t>
                                  </w:r>
                                </w:p>
                              </w:tc>
                              <w:tc>
                                <w:tcPr>
                                  <w:tcW w:w="432" w:type="dxa"/>
                                  <w:tcBorders>
                                    <w:left w:val="nil"/>
                                    <w:bottom w:val="single" w:sz="4" w:space="0" w:color="auto"/>
                                    <w:right w:val="nil"/>
                                  </w:tcBorders>
                                  <w:shd w:val="clear" w:color="auto" w:fill="D9D9D9" w:themeFill="background1" w:themeFillShade="D9"/>
                                </w:tcPr>
                                <w:p w:rsidR="00CC0423" w:rsidRPr="00712D74" w:rsidRDefault="00CC0423" w:rsidP="005D3AEF">
                                  <w:pPr>
                                    <w:widowControl/>
                                    <w:spacing w:line="240" w:lineRule="exact"/>
                                    <w:jc w:val="center"/>
                                    <w:rPr>
                                      <w:rFonts w:asciiTheme="majorEastAsia" w:eastAsiaTheme="majorEastAsia" w:hAnsiTheme="majorEastAsia"/>
                                      <w:b/>
                                      <w:sz w:val="18"/>
                                      <w:szCs w:val="18"/>
                                    </w:rPr>
                                  </w:pPr>
                                </w:p>
                                <w:p w:rsidR="00CC0423" w:rsidRPr="00712D74" w:rsidRDefault="00CC0423" w:rsidP="005D3AEF">
                                  <w:pPr>
                                    <w:widowControl/>
                                    <w:spacing w:line="240" w:lineRule="exact"/>
                                    <w:jc w:val="center"/>
                                    <w:rPr>
                                      <w:rFonts w:asciiTheme="majorEastAsia" w:eastAsiaTheme="majorEastAsia" w:hAnsiTheme="majorEastAsia"/>
                                      <w:b/>
                                      <w:sz w:val="18"/>
                                      <w:szCs w:val="18"/>
                                    </w:rPr>
                                  </w:pPr>
                                  <w:r w:rsidRPr="00712D74">
                                    <w:rPr>
                                      <w:rFonts w:asciiTheme="majorEastAsia" w:eastAsiaTheme="majorEastAsia" w:hAnsiTheme="majorEastAsia" w:hint="eastAsia"/>
                                      <w:b/>
                                      <w:sz w:val="18"/>
                                      <w:szCs w:val="18"/>
                                    </w:rPr>
                                    <w:t>→</w:t>
                                  </w:r>
                                </w:p>
                              </w:tc>
                              <w:tc>
                                <w:tcPr>
                                  <w:tcW w:w="1984" w:type="dxa"/>
                                  <w:tcBorders>
                                    <w:left w:val="nil"/>
                                    <w:bottom w:val="single" w:sz="4" w:space="0" w:color="auto"/>
                                  </w:tcBorders>
                                  <w:shd w:val="clear" w:color="auto" w:fill="D9D9D9" w:themeFill="background1" w:themeFillShade="D9"/>
                                </w:tcPr>
                                <w:p w:rsidR="00CC0423" w:rsidRPr="00712D74" w:rsidRDefault="00CC0423" w:rsidP="005D3AEF">
                                  <w:pPr>
                                    <w:widowControl/>
                                    <w:spacing w:line="240" w:lineRule="exact"/>
                                    <w:jc w:val="center"/>
                                    <w:rPr>
                                      <w:rFonts w:asciiTheme="majorEastAsia" w:eastAsiaTheme="majorEastAsia" w:hAnsiTheme="majorEastAsia"/>
                                      <w:b/>
                                      <w:sz w:val="18"/>
                                      <w:szCs w:val="18"/>
                                    </w:rPr>
                                  </w:pPr>
                                  <w:r w:rsidRPr="00712D74">
                                    <w:rPr>
                                      <w:rFonts w:asciiTheme="majorEastAsia" w:eastAsiaTheme="majorEastAsia" w:hAnsiTheme="majorEastAsia" w:hint="eastAsia"/>
                                      <w:b/>
                                      <w:sz w:val="18"/>
                                      <w:szCs w:val="18"/>
                                    </w:rPr>
                                    <w:t>平成31年度</w:t>
                                  </w:r>
                                </w:p>
                                <w:p w:rsidR="00CC0423" w:rsidRPr="00712D74" w:rsidRDefault="00CC0423" w:rsidP="00FE18A6">
                                  <w:pPr>
                                    <w:widowControl/>
                                    <w:spacing w:line="240" w:lineRule="exact"/>
                                    <w:jc w:val="center"/>
                                    <w:rPr>
                                      <w:rFonts w:asciiTheme="majorEastAsia" w:eastAsiaTheme="majorEastAsia" w:hAnsiTheme="majorEastAsia"/>
                                      <w:b/>
                                      <w:sz w:val="18"/>
                                      <w:szCs w:val="18"/>
                                    </w:rPr>
                                  </w:pPr>
                                  <w:r w:rsidRPr="00712D74">
                                    <w:rPr>
                                      <w:rFonts w:asciiTheme="majorEastAsia" w:eastAsiaTheme="majorEastAsia" w:hAnsiTheme="majorEastAsia" w:hint="eastAsia"/>
                                      <w:b/>
                                      <w:sz w:val="18"/>
                                      <w:szCs w:val="18"/>
                                    </w:rPr>
                                    <w:t>（15施設）</w:t>
                                  </w:r>
                                </w:p>
                              </w:tc>
                            </w:tr>
                            <w:tr w:rsidR="00CC0423" w:rsidRPr="00902A73" w:rsidTr="001433D7">
                              <w:trPr>
                                <w:trHeight w:val="227"/>
                              </w:trPr>
                              <w:tc>
                                <w:tcPr>
                                  <w:tcW w:w="1771" w:type="dxa"/>
                                  <w:tcBorders>
                                    <w:right w:val="nil"/>
                                  </w:tcBorders>
                                  <w:vAlign w:val="center"/>
                                </w:tcPr>
                                <w:p w:rsidR="00CC0423" w:rsidRPr="00712D74" w:rsidRDefault="00CC0423" w:rsidP="004F1046">
                                  <w:pPr>
                                    <w:widowControl/>
                                    <w:spacing w:line="240" w:lineRule="exact"/>
                                    <w:jc w:val="cente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幼稚園・保育園が合併し</w:t>
                                  </w:r>
                                  <w:r w:rsidRPr="00902A73">
                                    <w:rPr>
                                      <w:rFonts w:asciiTheme="majorEastAsia" w:eastAsiaTheme="majorEastAsia" w:hAnsiTheme="majorEastAsia" w:hint="eastAsia"/>
                                      <w:sz w:val="18"/>
                                      <w:szCs w:val="18"/>
                                    </w:rPr>
                                    <w:t>て移行</w:t>
                                  </w:r>
                                </w:p>
                              </w:tc>
                              <w:tc>
                                <w:tcPr>
                                  <w:tcW w:w="432" w:type="dxa"/>
                                  <w:tcBorders>
                                    <w:left w:val="nil"/>
                                    <w:right w:val="nil"/>
                                  </w:tcBorders>
                                  <w:vAlign w:val="center"/>
                                </w:tcPr>
                                <w:p w:rsidR="00CC0423" w:rsidRPr="00902A73" w:rsidRDefault="00CC0423" w:rsidP="005D3AEF">
                                  <w:pPr>
                                    <w:widowControl/>
                                    <w:spacing w:line="240" w:lineRule="exact"/>
                                    <w:jc w:val="center"/>
                                    <w:rPr>
                                      <w:rFonts w:asciiTheme="majorEastAsia" w:eastAsiaTheme="majorEastAsia" w:hAnsiTheme="majorEastAsia"/>
                                      <w:sz w:val="18"/>
                                      <w:szCs w:val="18"/>
                                    </w:rPr>
                                  </w:pPr>
                                  <w:r w:rsidRPr="00902A73">
                                    <w:rPr>
                                      <w:rFonts w:asciiTheme="majorEastAsia" w:eastAsiaTheme="majorEastAsia" w:hAnsiTheme="majorEastAsia" w:hint="eastAsia"/>
                                      <w:sz w:val="18"/>
                                      <w:szCs w:val="18"/>
                                    </w:rPr>
                                    <w:t>→</w:t>
                                  </w:r>
                                </w:p>
                              </w:tc>
                              <w:tc>
                                <w:tcPr>
                                  <w:tcW w:w="1984" w:type="dxa"/>
                                  <w:tcBorders>
                                    <w:left w:val="nil"/>
                                  </w:tcBorders>
                                  <w:vAlign w:val="center"/>
                                </w:tcPr>
                                <w:p w:rsidR="00CC0423" w:rsidRPr="00902A73" w:rsidRDefault="00CC0423" w:rsidP="00105633">
                                  <w:pPr>
                                    <w:rPr>
                                      <w:rFonts w:asciiTheme="majorEastAsia" w:eastAsiaTheme="majorEastAsia" w:hAnsiTheme="majorEastAsia"/>
                                      <w:sz w:val="18"/>
                                      <w:szCs w:val="18"/>
                                    </w:rPr>
                                  </w:pPr>
                                  <w:r w:rsidRPr="00902A73">
                                    <w:rPr>
                                      <w:rFonts w:asciiTheme="majorEastAsia" w:eastAsiaTheme="majorEastAsia" w:hAnsiTheme="majorEastAsia" w:hint="eastAsia"/>
                                      <w:sz w:val="18"/>
                                      <w:szCs w:val="18"/>
                                    </w:rPr>
                                    <w:t>住道こども園</w:t>
                                  </w:r>
                                </w:p>
                              </w:tc>
                            </w:tr>
                            <w:tr w:rsidR="00CC0423" w:rsidRPr="00902A73" w:rsidTr="001433D7">
                              <w:trPr>
                                <w:trHeight w:val="227"/>
                              </w:trPr>
                              <w:tc>
                                <w:tcPr>
                                  <w:tcW w:w="1771" w:type="dxa"/>
                                  <w:tcBorders>
                                    <w:right w:val="nil"/>
                                  </w:tcBorders>
                                  <w:vAlign w:val="center"/>
                                </w:tcPr>
                                <w:p w:rsidR="00CC0423" w:rsidRPr="00712D74" w:rsidRDefault="00CC0423" w:rsidP="001A4685">
                                  <w:pPr>
                                    <w:widowControl/>
                                    <w:spacing w:line="240" w:lineRule="exact"/>
                                    <w:jc w:val="cente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保育園より移行</w:t>
                                  </w:r>
                                </w:p>
                              </w:tc>
                              <w:tc>
                                <w:tcPr>
                                  <w:tcW w:w="432" w:type="dxa"/>
                                  <w:tcBorders>
                                    <w:left w:val="nil"/>
                                    <w:right w:val="nil"/>
                                  </w:tcBorders>
                                  <w:vAlign w:val="center"/>
                                </w:tcPr>
                                <w:p w:rsidR="00CC0423" w:rsidRPr="00902A73" w:rsidRDefault="00CC0423" w:rsidP="001A4685">
                                  <w:pPr>
                                    <w:widowControl/>
                                    <w:spacing w:line="240" w:lineRule="exact"/>
                                    <w:rPr>
                                      <w:rFonts w:asciiTheme="majorEastAsia" w:eastAsiaTheme="majorEastAsia" w:hAnsiTheme="majorEastAsia"/>
                                      <w:sz w:val="18"/>
                                      <w:szCs w:val="18"/>
                                    </w:rPr>
                                  </w:pPr>
                                  <w:r w:rsidRPr="00902A73">
                                    <w:rPr>
                                      <w:rFonts w:asciiTheme="majorEastAsia" w:eastAsiaTheme="majorEastAsia" w:hAnsiTheme="majorEastAsia" w:hint="eastAsia"/>
                                      <w:sz w:val="18"/>
                                      <w:szCs w:val="18"/>
                                    </w:rPr>
                                    <w:t>→</w:t>
                                  </w:r>
                                </w:p>
                              </w:tc>
                              <w:tc>
                                <w:tcPr>
                                  <w:tcW w:w="1984" w:type="dxa"/>
                                  <w:tcBorders>
                                    <w:left w:val="nil"/>
                                  </w:tcBorders>
                                </w:tcPr>
                                <w:p w:rsidR="00CC0423" w:rsidRPr="00902A73" w:rsidRDefault="00CC0423" w:rsidP="001A4685">
                                  <w:pPr>
                                    <w:rPr>
                                      <w:rFonts w:asciiTheme="majorEastAsia" w:eastAsiaTheme="majorEastAsia" w:hAnsiTheme="majorEastAsia"/>
                                      <w:sz w:val="18"/>
                                      <w:szCs w:val="18"/>
                                    </w:rPr>
                                  </w:pPr>
                                  <w:r w:rsidRPr="00902A73">
                                    <w:rPr>
                                      <w:rFonts w:asciiTheme="majorEastAsia" w:eastAsiaTheme="majorEastAsia" w:hAnsiTheme="majorEastAsia" w:hint="eastAsia"/>
                                      <w:sz w:val="18"/>
                                      <w:szCs w:val="18"/>
                                    </w:rPr>
                                    <w:t>大東わかば保育園</w:t>
                                  </w:r>
                                </w:p>
                              </w:tc>
                            </w:tr>
                            <w:tr w:rsidR="00CC0423" w:rsidRPr="00902A73" w:rsidTr="001433D7">
                              <w:trPr>
                                <w:trHeight w:val="227"/>
                              </w:trPr>
                              <w:tc>
                                <w:tcPr>
                                  <w:tcW w:w="1771" w:type="dxa"/>
                                  <w:tcBorders>
                                    <w:right w:val="nil"/>
                                  </w:tcBorders>
                                  <w:vAlign w:val="center"/>
                                </w:tcPr>
                                <w:p w:rsidR="00CC0423" w:rsidRPr="00712D74" w:rsidRDefault="00CC0423" w:rsidP="001A4685">
                                  <w:pPr>
                                    <w:widowControl/>
                                    <w:spacing w:line="240" w:lineRule="exact"/>
                                    <w:jc w:val="cente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幼稚園より移行</w:t>
                                  </w:r>
                                </w:p>
                              </w:tc>
                              <w:tc>
                                <w:tcPr>
                                  <w:tcW w:w="432" w:type="dxa"/>
                                  <w:tcBorders>
                                    <w:left w:val="nil"/>
                                    <w:right w:val="nil"/>
                                  </w:tcBorders>
                                  <w:vAlign w:val="center"/>
                                </w:tcPr>
                                <w:p w:rsidR="00CC0423" w:rsidRPr="00902A73" w:rsidRDefault="00CC0423" w:rsidP="001A4685">
                                  <w:pPr>
                                    <w:widowControl/>
                                    <w:spacing w:line="240" w:lineRule="exact"/>
                                    <w:rPr>
                                      <w:rFonts w:asciiTheme="majorEastAsia" w:eastAsiaTheme="majorEastAsia" w:hAnsiTheme="majorEastAsia"/>
                                      <w:sz w:val="18"/>
                                      <w:szCs w:val="18"/>
                                    </w:rPr>
                                  </w:pPr>
                                  <w:r w:rsidRPr="00902A73">
                                    <w:rPr>
                                      <w:rFonts w:asciiTheme="majorEastAsia" w:eastAsiaTheme="majorEastAsia" w:hAnsiTheme="majorEastAsia" w:hint="eastAsia"/>
                                      <w:sz w:val="18"/>
                                      <w:szCs w:val="18"/>
                                    </w:rPr>
                                    <w:t>→</w:t>
                                  </w:r>
                                </w:p>
                              </w:tc>
                              <w:tc>
                                <w:tcPr>
                                  <w:tcW w:w="1984" w:type="dxa"/>
                                  <w:tcBorders>
                                    <w:left w:val="nil"/>
                                  </w:tcBorders>
                                </w:tcPr>
                                <w:p w:rsidR="00CC0423" w:rsidRPr="00902A73" w:rsidRDefault="00CC0423" w:rsidP="001A4685">
                                  <w:pPr>
                                    <w:rPr>
                                      <w:rFonts w:asciiTheme="majorEastAsia" w:eastAsiaTheme="majorEastAsia" w:hAnsiTheme="majorEastAsia"/>
                                      <w:sz w:val="18"/>
                                      <w:szCs w:val="18"/>
                                    </w:rPr>
                                  </w:pPr>
                                  <w:r w:rsidRPr="00902A73">
                                    <w:rPr>
                                      <w:rFonts w:asciiTheme="majorEastAsia" w:eastAsiaTheme="majorEastAsia" w:hAnsiTheme="majorEastAsia" w:hint="eastAsia"/>
                                      <w:sz w:val="18"/>
                                      <w:szCs w:val="18"/>
                                    </w:rPr>
                                    <w:t>秀英幼稚園</w:t>
                                  </w:r>
                                </w:p>
                              </w:tc>
                            </w:tr>
                            <w:tr w:rsidR="00CC0423" w:rsidRPr="00902A73" w:rsidTr="001433D7">
                              <w:trPr>
                                <w:trHeight w:val="227"/>
                              </w:trPr>
                              <w:tc>
                                <w:tcPr>
                                  <w:tcW w:w="1771" w:type="dxa"/>
                                  <w:tcBorders>
                                    <w:right w:val="nil"/>
                                  </w:tcBorders>
                                  <w:vAlign w:val="center"/>
                                </w:tcPr>
                                <w:p w:rsidR="00CC0423" w:rsidRPr="00712D74" w:rsidRDefault="00CC0423" w:rsidP="005D3AEF">
                                  <w:pPr>
                                    <w:widowControl/>
                                    <w:spacing w:line="240" w:lineRule="exact"/>
                                    <w:jc w:val="cente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保育園より移行</w:t>
                                  </w:r>
                                </w:p>
                              </w:tc>
                              <w:tc>
                                <w:tcPr>
                                  <w:tcW w:w="432" w:type="dxa"/>
                                  <w:tcBorders>
                                    <w:left w:val="nil"/>
                                    <w:right w:val="nil"/>
                                  </w:tcBorders>
                                  <w:vAlign w:val="center"/>
                                </w:tcPr>
                                <w:p w:rsidR="00CC0423" w:rsidRPr="00902A73" w:rsidRDefault="00CC0423" w:rsidP="00D9660B">
                                  <w:pPr>
                                    <w:widowControl/>
                                    <w:spacing w:line="240" w:lineRule="exact"/>
                                    <w:jc w:val="center"/>
                                    <w:rPr>
                                      <w:rFonts w:asciiTheme="majorEastAsia" w:eastAsiaTheme="majorEastAsia" w:hAnsiTheme="majorEastAsia"/>
                                      <w:sz w:val="18"/>
                                      <w:szCs w:val="18"/>
                                    </w:rPr>
                                  </w:pPr>
                                  <w:r w:rsidRPr="00902A73">
                                    <w:rPr>
                                      <w:rFonts w:asciiTheme="majorEastAsia" w:eastAsiaTheme="majorEastAsia" w:hAnsiTheme="majorEastAsia" w:hint="eastAsia"/>
                                      <w:sz w:val="18"/>
                                      <w:szCs w:val="18"/>
                                    </w:rPr>
                                    <w:t>→</w:t>
                                  </w:r>
                                </w:p>
                              </w:tc>
                              <w:tc>
                                <w:tcPr>
                                  <w:tcW w:w="1984" w:type="dxa"/>
                                  <w:tcBorders>
                                    <w:left w:val="nil"/>
                                  </w:tcBorders>
                                </w:tcPr>
                                <w:p w:rsidR="00CC0423" w:rsidRPr="00902A73" w:rsidRDefault="00CC0423" w:rsidP="001A4685">
                                  <w:pPr>
                                    <w:rPr>
                                      <w:rFonts w:asciiTheme="majorEastAsia" w:eastAsiaTheme="majorEastAsia" w:hAnsiTheme="majorEastAsia"/>
                                      <w:sz w:val="18"/>
                                      <w:szCs w:val="18"/>
                                    </w:rPr>
                                  </w:pPr>
                                  <w:r w:rsidRPr="00902A73">
                                    <w:rPr>
                                      <w:rFonts w:asciiTheme="majorEastAsia" w:eastAsiaTheme="majorEastAsia" w:hAnsiTheme="majorEastAsia" w:hint="eastAsia"/>
                                      <w:sz w:val="18"/>
                                      <w:szCs w:val="18"/>
                                    </w:rPr>
                                    <w:t>若竹こども園</w:t>
                                  </w:r>
                                </w:p>
                              </w:tc>
                            </w:tr>
                            <w:tr w:rsidR="00CC0423" w:rsidRPr="00902A73" w:rsidTr="001433D7">
                              <w:trPr>
                                <w:trHeight w:val="227"/>
                              </w:trPr>
                              <w:tc>
                                <w:tcPr>
                                  <w:tcW w:w="1771" w:type="dxa"/>
                                  <w:tcBorders>
                                    <w:right w:val="nil"/>
                                  </w:tcBorders>
                                  <w:vAlign w:val="center"/>
                                </w:tcPr>
                                <w:p w:rsidR="00CC0423" w:rsidRPr="00712D74" w:rsidRDefault="00CC0423" w:rsidP="005D3AEF">
                                  <w:pPr>
                                    <w:widowControl/>
                                    <w:spacing w:line="240" w:lineRule="exact"/>
                                    <w:jc w:val="cente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保育園より移行</w:t>
                                  </w:r>
                                </w:p>
                              </w:tc>
                              <w:tc>
                                <w:tcPr>
                                  <w:tcW w:w="432" w:type="dxa"/>
                                  <w:tcBorders>
                                    <w:left w:val="nil"/>
                                    <w:right w:val="nil"/>
                                  </w:tcBorders>
                                  <w:vAlign w:val="center"/>
                                </w:tcPr>
                                <w:p w:rsidR="00CC0423" w:rsidRPr="00902A73" w:rsidRDefault="00CC0423" w:rsidP="00D9660B">
                                  <w:pPr>
                                    <w:widowControl/>
                                    <w:spacing w:line="240" w:lineRule="exact"/>
                                    <w:jc w:val="center"/>
                                    <w:rPr>
                                      <w:rFonts w:asciiTheme="majorEastAsia" w:eastAsiaTheme="majorEastAsia" w:hAnsiTheme="majorEastAsia"/>
                                      <w:sz w:val="18"/>
                                      <w:szCs w:val="18"/>
                                    </w:rPr>
                                  </w:pPr>
                                  <w:r w:rsidRPr="00902A73">
                                    <w:rPr>
                                      <w:rFonts w:asciiTheme="majorEastAsia" w:eastAsiaTheme="majorEastAsia" w:hAnsiTheme="majorEastAsia" w:hint="eastAsia"/>
                                      <w:sz w:val="18"/>
                                      <w:szCs w:val="18"/>
                                    </w:rPr>
                                    <w:t>→</w:t>
                                  </w:r>
                                </w:p>
                              </w:tc>
                              <w:tc>
                                <w:tcPr>
                                  <w:tcW w:w="1984" w:type="dxa"/>
                                  <w:tcBorders>
                                    <w:left w:val="nil"/>
                                  </w:tcBorders>
                                </w:tcPr>
                                <w:p w:rsidR="00CC0423" w:rsidRPr="00902A73" w:rsidRDefault="00CC0423" w:rsidP="001A4685">
                                  <w:pPr>
                                    <w:rPr>
                                      <w:rFonts w:asciiTheme="majorEastAsia" w:eastAsiaTheme="majorEastAsia" w:hAnsiTheme="majorEastAsia"/>
                                      <w:sz w:val="18"/>
                                      <w:szCs w:val="18"/>
                                    </w:rPr>
                                  </w:pPr>
                                  <w:r w:rsidRPr="00902A73">
                                    <w:rPr>
                                      <w:rFonts w:asciiTheme="majorEastAsia" w:eastAsiaTheme="majorEastAsia" w:hAnsiTheme="majorEastAsia" w:hint="eastAsia"/>
                                      <w:sz w:val="18"/>
                                      <w:szCs w:val="18"/>
                                    </w:rPr>
                                    <w:t>あすなろこども園</w:t>
                                  </w:r>
                                </w:p>
                              </w:tc>
                            </w:tr>
                            <w:tr w:rsidR="00CC0423" w:rsidRPr="00902A73" w:rsidTr="001433D7">
                              <w:trPr>
                                <w:trHeight w:val="227"/>
                              </w:trPr>
                              <w:tc>
                                <w:tcPr>
                                  <w:tcW w:w="1771" w:type="dxa"/>
                                  <w:tcBorders>
                                    <w:right w:val="nil"/>
                                  </w:tcBorders>
                                  <w:vAlign w:val="center"/>
                                </w:tcPr>
                                <w:p w:rsidR="00CC0423" w:rsidRPr="00712D74" w:rsidRDefault="00CC0423" w:rsidP="005D3AEF">
                                  <w:pPr>
                                    <w:widowControl/>
                                    <w:spacing w:line="240" w:lineRule="exact"/>
                                    <w:jc w:val="cente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保育園より移行</w:t>
                                  </w:r>
                                </w:p>
                              </w:tc>
                              <w:tc>
                                <w:tcPr>
                                  <w:tcW w:w="432" w:type="dxa"/>
                                  <w:tcBorders>
                                    <w:left w:val="nil"/>
                                    <w:right w:val="nil"/>
                                  </w:tcBorders>
                                  <w:vAlign w:val="center"/>
                                </w:tcPr>
                                <w:p w:rsidR="00CC0423" w:rsidRPr="00902A73" w:rsidRDefault="00CC0423" w:rsidP="00D9660B">
                                  <w:pPr>
                                    <w:widowControl/>
                                    <w:spacing w:line="240" w:lineRule="exact"/>
                                    <w:jc w:val="center"/>
                                    <w:rPr>
                                      <w:rFonts w:asciiTheme="majorEastAsia" w:eastAsiaTheme="majorEastAsia" w:hAnsiTheme="majorEastAsia"/>
                                      <w:sz w:val="18"/>
                                      <w:szCs w:val="18"/>
                                    </w:rPr>
                                  </w:pPr>
                                  <w:r w:rsidRPr="00902A73">
                                    <w:rPr>
                                      <w:rFonts w:asciiTheme="majorEastAsia" w:eastAsiaTheme="majorEastAsia" w:hAnsiTheme="majorEastAsia" w:hint="eastAsia"/>
                                      <w:sz w:val="18"/>
                                      <w:szCs w:val="18"/>
                                    </w:rPr>
                                    <w:t>→</w:t>
                                  </w:r>
                                </w:p>
                              </w:tc>
                              <w:tc>
                                <w:tcPr>
                                  <w:tcW w:w="1984" w:type="dxa"/>
                                  <w:tcBorders>
                                    <w:left w:val="nil"/>
                                  </w:tcBorders>
                                </w:tcPr>
                                <w:p w:rsidR="00CC0423" w:rsidRPr="00902A73" w:rsidRDefault="00CC0423" w:rsidP="006E66E9">
                                  <w:pPr>
                                    <w:ind w:left="81" w:hanging="81"/>
                                    <w:rPr>
                                      <w:rFonts w:asciiTheme="majorEastAsia" w:eastAsiaTheme="majorEastAsia" w:hAnsiTheme="majorEastAsia"/>
                                      <w:w w:val="90"/>
                                      <w:sz w:val="18"/>
                                      <w:szCs w:val="18"/>
                                    </w:rPr>
                                  </w:pPr>
                                  <w:r w:rsidRPr="00902A73">
                                    <w:rPr>
                                      <w:rFonts w:asciiTheme="majorEastAsia" w:eastAsiaTheme="majorEastAsia" w:hAnsiTheme="majorEastAsia" w:hint="eastAsia"/>
                                      <w:w w:val="90"/>
                                      <w:sz w:val="18"/>
                                      <w:szCs w:val="18"/>
                                    </w:rPr>
                                    <w:t>あすなろこども園分園</w:t>
                                  </w:r>
                                </w:p>
                              </w:tc>
                            </w:tr>
                            <w:tr w:rsidR="00CC0423" w:rsidRPr="00902A73" w:rsidTr="001433D7">
                              <w:trPr>
                                <w:trHeight w:val="227"/>
                              </w:trPr>
                              <w:tc>
                                <w:tcPr>
                                  <w:tcW w:w="1771" w:type="dxa"/>
                                  <w:tcBorders>
                                    <w:right w:val="nil"/>
                                  </w:tcBorders>
                                  <w:vAlign w:val="center"/>
                                </w:tcPr>
                                <w:p w:rsidR="00CC0423" w:rsidRPr="00712D74" w:rsidRDefault="00CC0423" w:rsidP="001A4685">
                                  <w:pPr>
                                    <w:widowControl/>
                                    <w:spacing w:line="240" w:lineRule="exact"/>
                                    <w:jc w:val="cente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保育園より移行</w:t>
                                  </w:r>
                                </w:p>
                              </w:tc>
                              <w:tc>
                                <w:tcPr>
                                  <w:tcW w:w="432" w:type="dxa"/>
                                  <w:tcBorders>
                                    <w:left w:val="nil"/>
                                    <w:right w:val="nil"/>
                                  </w:tcBorders>
                                  <w:vAlign w:val="center"/>
                                </w:tcPr>
                                <w:p w:rsidR="00CC0423" w:rsidRPr="00902A73" w:rsidRDefault="00CC0423" w:rsidP="001A4685">
                                  <w:pPr>
                                    <w:widowControl/>
                                    <w:spacing w:line="240" w:lineRule="exact"/>
                                    <w:rPr>
                                      <w:rFonts w:asciiTheme="majorEastAsia" w:eastAsiaTheme="majorEastAsia" w:hAnsiTheme="majorEastAsia"/>
                                      <w:sz w:val="18"/>
                                      <w:szCs w:val="18"/>
                                    </w:rPr>
                                  </w:pPr>
                                  <w:r w:rsidRPr="00902A73">
                                    <w:rPr>
                                      <w:rFonts w:asciiTheme="majorEastAsia" w:eastAsiaTheme="majorEastAsia" w:hAnsiTheme="majorEastAsia" w:hint="eastAsia"/>
                                      <w:sz w:val="18"/>
                                      <w:szCs w:val="18"/>
                                    </w:rPr>
                                    <w:t>→</w:t>
                                  </w:r>
                                </w:p>
                              </w:tc>
                              <w:tc>
                                <w:tcPr>
                                  <w:tcW w:w="1984" w:type="dxa"/>
                                  <w:tcBorders>
                                    <w:left w:val="nil"/>
                                  </w:tcBorders>
                                </w:tcPr>
                                <w:p w:rsidR="00CC0423" w:rsidRPr="00902A73" w:rsidRDefault="00CC0423" w:rsidP="001A4685">
                                  <w:pPr>
                                    <w:rPr>
                                      <w:rFonts w:asciiTheme="majorEastAsia" w:eastAsiaTheme="majorEastAsia" w:hAnsiTheme="majorEastAsia"/>
                                      <w:sz w:val="18"/>
                                      <w:szCs w:val="18"/>
                                    </w:rPr>
                                  </w:pPr>
                                  <w:r w:rsidRPr="00902A73">
                                    <w:rPr>
                                      <w:rFonts w:asciiTheme="majorEastAsia" w:eastAsiaTheme="majorEastAsia" w:hAnsiTheme="majorEastAsia" w:hint="eastAsia"/>
                                      <w:sz w:val="18"/>
                                      <w:szCs w:val="18"/>
                                    </w:rPr>
                                    <w:t>聖心保育園</w:t>
                                  </w:r>
                                </w:p>
                              </w:tc>
                            </w:tr>
                            <w:tr w:rsidR="00CC0423" w:rsidRPr="00902A73" w:rsidTr="001433D7">
                              <w:trPr>
                                <w:trHeight w:val="227"/>
                              </w:trPr>
                              <w:tc>
                                <w:tcPr>
                                  <w:tcW w:w="1771" w:type="dxa"/>
                                  <w:tcBorders>
                                    <w:right w:val="nil"/>
                                  </w:tcBorders>
                                  <w:vAlign w:val="center"/>
                                </w:tcPr>
                                <w:p w:rsidR="00CC0423" w:rsidRPr="00712D74" w:rsidRDefault="00CC0423" w:rsidP="001A4685">
                                  <w:pPr>
                                    <w:widowControl/>
                                    <w:spacing w:line="240" w:lineRule="exact"/>
                                    <w:jc w:val="cente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保育園より移行</w:t>
                                  </w:r>
                                </w:p>
                              </w:tc>
                              <w:tc>
                                <w:tcPr>
                                  <w:tcW w:w="432" w:type="dxa"/>
                                  <w:tcBorders>
                                    <w:left w:val="nil"/>
                                    <w:right w:val="nil"/>
                                  </w:tcBorders>
                                  <w:vAlign w:val="center"/>
                                </w:tcPr>
                                <w:p w:rsidR="00CC0423" w:rsidRPr="00902A73" w:rsidRDefault="00CC0423" w:rsidP="001A4685">
                                  <w:pPr>
                                    <w:widowControl/>
                                    <w:spacing w:line="240" w:lineRule="exact"/>
                                    <w:rPr>
                                      <w:rFonts w:asciiTheme="majorEastAsia" w:eastAsiaTheme="majorEastAsia" w:hAnsiTheme="majorEastAsia"/>
                                      <w:sz w:val="18"/>
                                      <w:szCs w:val="18"/>
                                    </w:rPr>
                                  </w:pPr>
                                  <w:r w:rsidRPr="00902A73">
                                    <w:rPr>
                                      <w:rFonts w:asciiTheme="majorEastAsia" w:eastAsiaTheme="majorEastAsia" w:hAnsiTheme="majorEastAsia" w:hint="eastAsia"/>
                                      <w:sz w:val="18"/>
                                      <w:szCs w:val="18"/>
                                    </w:rPr>
                                    <w:t>→</w:t>
                                  </w:r>
                                </w:p>
                              </w:tc>
                              <w:tc>
                                <w:tcPr>
                                  <w:tcW w:w="1984" w:type="dxa"/>
                                  <w:tcBorders>
                                    <w:left w:val="nil"/>
                                  </w:tcBorders>
                                </w:tcPr>
                                <w:p w:rsidR="00CC0423" w:rsidRPr="00902A73" w:rsidRDefault="00CC0423" w:rsidP="001A4685">
                                  <w:pPr>
                                    <w:rPr>
                                      <w:rFonts w:asciiTheme="majorEastAsia" w:eastAsiaTheme="majorEastAsia" w:hAnsiTheme="majorEastAsia"/>
                                      <w:sz w:val="18"/>
                                      <w:szCs w:val="18"/>
                                    </w:rPr>
                                  </w:pPr>
                                  <w:r w:rsidRPr="00902A73">
                                    <w:rPr>
                                      <w:rFonts w:asciiTheme="majorEastAsia" w:eastAsiaTheme="majorEastAsia" w:hAnsiTheme="majorEastAsia" w:hint="eastAsia"/>
                                      <w:sz w:val="18"/>
                                      <w:szCs w:val="18"/>
                                    </w:rPr>
                                    <w:t>第二聖心保育園</w:t>
                                  </w:r>
                                </w:p>
                              </w:tc>
                            </w:tr>
                            <w:tr w:rsidR="00CC0423" w:rsidRPr="00902A73" w:rsidTr="001433D7">
                              <w:trPr>
                                <w:trHeight w:val="227"/>
                              </w:trPr>
                              <w:tc>
                                <w:tcPr>
                                  <w:tcW w:w="1771" w:type="dxa"/>
                                  <w:tcBorders>
                                    <w:right w:val="nil"/>
                                  </w:tcBorders>
                                  <w:vAlign w:val="center"/>
                                </w:tcPr>
                                <w:p w:rsidR="00CC0423" w:rsidRPr="00712D74" w:rsidRDefault="00CC0423" w:rsidP="005D3AEF">
                                  <w:pPr>
                                    <w:widowControl/>
                                    <w:spacing w:line="240" w:lineRule="exact"/>
                                    <w:jc w:val="cente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保育園より移行</w:t>
                                  </w:r>
                                </w:p>
                              </w:tc>
                              <w:tc>
                                <w:tcPr>
                                  <w:tcW w:w="432" w:type="dxa"/>
                                  <w:tcBorders>
                                    <w:left w:val="nil"/>
                                    <w:right w:val="nil"/>
                                  </w:tcBorders>
                                  <w:vAlign w:val="center"/>
                                </w:tcPr>
                                <w:p w:rsidR="00CC0423" w:rsidRPr="00902A73" w:rsidRDefault="00CC0423" w:rsidP="00D9660B">
                                  <w:pPr>
                                    <w:widowControl/>
                                    <w:spacing w:line="240" w:lineRule="exact"/>
                                    <w:jc w:val="center"/>
                                    <w:rPr>
                                      <w:rFonts w:asciiTheme="majorEastAsia" w:eastAsiaTheme="majorEastAsia" w:hAnsiTheme="majorEastAsia"/>
                                      <w:sz w:val="18"/>
                                      <w:szCs w:val="18"/>
                                    </w:rPr>
                                  </w:pPr>
                                  <w:r w:rsidRPr="00902A73">
                                    <w:rPr>
                                      <w:rFonts w:asciiTheme="majorEastAsia" w:eastAsiaTheme="majorEastAsia" w:hAnsiTheme="majorEastAsia" w:hint="eastAsia"/>
                                      <w:sz w:val="18"/>
                                      <w:szCs w:val="18"/>
                                    </w:rPr>
                                    <w:t>→</w:t>
                                  </w:r>
                                </w:p>
                              </w:tc>
                              <w:tc>
                                <w:tcPr>
                                  <w:tcW w:w="1984" w:type="dxa"/>
                                  <w:tcBorders>
                                    <w:left w:val="nil"/>
                                  </w:tcBorders>
                                </w:tcPr>
                                <w:p w:rsidR="00CC0423" w:rsidRPr="00902A73" w:rsidRDefault="00CC0423" w:rsidP="001A4685">
                                  <w:pPr>
                                    <w:rPr>
                                      <w:rFonts w:asciiTheme="majorEastAsia" w:eastAsiaTheme="majorEastAsia" w:hAnsiTheme="majorEastAsia"/>
                                      <w:sz w:val="18"/>
                                      <w:szCs w:val="18"/>
                                    </w:rPr>
                                  </w:pPr>
                                  <w:r w:rsidRPr="00902A73">
                                    <w:rPr>
                                      <w:rFonts w:asciiTheme="majorEastAsia" w:eastAsiaTheme="majorEastAsia" w:hAnsiTheme="majorEastAsia" w:hint="eastAsia"/>
                                      <w:sz w:val="18"/>
                                      <w:szCs w:val="18"/>
                                    </w:rPr>
                                    <w:t>みのりこども園</w:t>
                                  </w:r>
                                </w:p>
                              </w:tc>
                            </w:tr>
                            <w:tr w:rsidR="00CC0423" w:rsidRPr="00902A73" w:rsidTr="001433D7">
                              <w:trPr>
                                <w:trHeight w:val="227"/>
                              </w:trPr>
                              <w:tc>
                                <w:tcPr>
                                  <w:tcW w:w="1771" w:type="dxa"/>
                                  <w:tcBorders>
                                    <w:right w:val="nil"/>
                                  </w:tcBorders>
                                  <w:vAlign w:val="center"/>
                                </w:tcPr>
                                <w:p w:rsidR="00CC0423" w:rsidRPr="00712D74" w:rsidRDefault="00CC0423" w:rsidP="001A4685">
                                  <w:pPr>
                                    <w:widowControl/>
                                    <w:spacing w:line="240" w:lineRule="exact"/>
                                    <w:jc w:val="cente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保育園より移行</w:t>
                                  </w:r>
                                </w:p>
                              </w:tc>
                              <w:tc>
                                <w:tcPr>
                                  <w:tcW w:w="432" w:type="dxa"/>
                                  <w:tcBorders>
                                    <w:left w:val="nil"/>
                                    <w:right w:val="nil"/>
                                  </w:tcBorders>
                                  <w:vAlign w:val="center"/>
                                </w:tcPr>
                                <w:p w:rsidR="00CC0423" w:rsidRPr="00902A73" w:rsidRDefault="00CC0423" w:rsidP="001A4685">
                                  <w:pPr>
                                    <w:widowControl/>
                                    <w:spacing w:line="240" w:lineRule="exact"/>
                                    <w:rPr>
                                      <w:rFonts w:asciiTheme="majorEastAsia" w:eastAsiaTheme="majorEastAsia" w:hAnsiTheme="majorEastAsia"/>
                                      <w:sz w:val="18"/>
                                      <w:szCs w:val="18"/>
                                    </w:rPr>
                                  </w:pPr>
                                  <w:r w:rsidRPr="00902A73">
                                    <w:rPr>
                                      <w:rFonts w:asciiTheme="majorEastAsia" w:eastAsiaTheme="majorEastAsia" w:hAnsiTheme="majorEastAsia" w:hint="eastAsia"/>
                                      <w:sz w:val="18"/>
                                      <w:szCs w:val="18"/>
                                    </w:rPr>
                                    <w:t>→</w:t>
                                  </w:r>
                                </w:p>
                              </w:tc>
                              <w:tc>
                                <w:tcPr>
                                  <w:tcW w:w="1984" w:type="dxa"/>
                                  <w:tcBorders>
                                    <w:left w:val="nil"/>
                                  </w:tcBorders>
                                </w:tcPr>
                                <w:p w:rsidR="00CC0423" w:rsidRPr="00902A73" w:rsidRDefault="00CC0423" w:rsidP="001A4685">
                                  <w:pPr>
                                    <w:rPr>
                                      <w:rFonts w:asciiTheme="majorEastAsia" w:eastAsiaTheme="majorEastAsia" w:hAnsiTheme="majorEastAsia"/>
                                      <w:sz w:val="18"/>
                                      <w:szCs w:val="18"/>
                                    </w:rPr>
                                  </w:pPr>
                                  <w:r w:rsidRPr="00902A73">
                                    <w:rPr>
                                      <w:rFonts w:asciiTheme="majorEastAsia" w:eastAsiaTheme="majorEastAsia" w:hAnsiTheme="majorEastAsia" w:hint="eastAsia"/>
                                      <w:sz w:val="18"/>
                                      <w:szCs w:val="18"/>
                                    </w:rPr>
                                    <w:t>大東つくし保育園</w:t>
                                  </w:r>
                                </w:p>
                              </w:tc>
                            </w:tr>
                            <w:tr w:rsidR="00CC0423" w:rsidRPr="00902A73" w:rsidTr="001433D7">
                              <w:trPr>
                                <w:trHeight w:val="227"/>
                              </w:trPr>
                              <w:tc>
                                <w:tcPr>
                                  <w:tcW w:w="1771" w:type="dxa"/>
                                  <w:tcBorders>
                                    <w:right w:val="nil"/>
                                  </w:tcBorders>
                                  <w:vAlign w:val="center"/>
                                </w:tcPr>
                                <w:p w:rsidR="00CC0423" w:rsidRPr="00712D74" w:rsidRDefault="00CC0423" w:rsidP="001A4685">
                                  <w:pPr>
                                    <w:widowControl/>
                                    <w:spacing w:line="240" w:lineRule="exact"/>
                                    <w:jc w:val="cente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保育園より移行</w:t>
                                  </w:r>
                                </w:p>
                              </w:tc>
                              <w:tc>
                                <w:tcPr>
                                  <w:tcW w:w="432" w:type="dxa"/>
                                  <w:tcBorders>
                                    <w:left w:val="nil"/>
                                    <w:right w:val="nil"/>
                                  </w:tcBorders>
                                  <w:vAlign w:val="center"/>
                                </w:tcPr>
                                <w:p w:rsidR="00CC0423" w:rsidRPr="00902A73" w:rsidRDefault="00CC0423" w:rsidP="001A4685">
                                  <w:pPr>
                                    <w:widowControl/>
                                    <w:spacing w:line="240" w:lineRule="exact"/>
                                    <w:rPr>
                                      <w:rFonts w:asciiTheme="majorEastAsia" w:eastAsiaTheme="majorEastAsia" w:hAnsiTheme="majorEastAsia"/>
                                      <w:sz w:val="18"/>
                                      <w:szCs w:val="18"/>
                                    </w:rPr>
                                  </w:pPr>
                                  <w:r w:rsidRPr="00902A73">
                                    <w:rPr>
                                      <w:rFonts w:asciiTheme="majorEastAsia" w:eastAsiaTheme="majorEastAsia" w:hAnsiTheme="majorEastAsia" w:hint="eastAsia"/>
                                      <w:sz w:val="18"/>
                                      <w:szCs w:val="18"/>
                                    </w:rPr>
                                    <w:t>→</w:t>
                                  </w:r>
                                </w:p>
                              </w:tc>
                              <w:tc>
                                <w:tcPr>
                                  <w:tcW w:w="1984" w:type="dxa"/>
                                  <w:tcBorders>
                                    <w:left w:val="nil"/>
                                  </w:tcBorders>
                                </w:tcPr>
                                <w:p w:rsidR="00CC0423" w:rsidRPr="00902A73" w:rsidRDefault="00CC0423" w:rsidP="001A4685">
                                  <w:pPr>
                                    <w:rPr>
                                      <w:rFonts w:asciiTheme="majorEastAsia" w:eastAsiaTheme="majorEastAsia" w:hAnsiTheme="majorEastAsia"/>
                                      <w:sz w:val="18"/>
                                      <w:szCs w:val="18"/>
                                    </w:rPr>
                                  </w:pPr>
                                  <w:r w:rsidRPr="00902A73">
                                    <w:rPr>
                                      <w:rFonts w:asciiTheme="majorEastAsia" w:eastAsiaTheme="majorEastAsia" w:hAnsiTheme="majorEastAsia" w:hint="eastAsia"/>
                                      <w:sz w:val="18"/>
                                      <w:szCs w:val="18"/>
                                    </w:rPr>
                                    <w:t>四条保育園</w:t>
                                  </w:r>
                                </w:p>
                              </w:tc>
                            </w:tr>
                            <w:tr w:rsidR="00CC0423" w:rsidRPr="00712D74" w:rsidTr="001433D7">
                              <w:trPr>
                                <w:trHeight w:val="227"/>
                              </w:trPr>
                              <w:tc>
                                <w:tcPr>
                                  <w:tcW w:w="1771" w:type="dxa"/>
                                  <w:tcBorders>
                                    <w:right w:val="nil"/>
                                  </w:tcBorders>
                                  <w:vAlign w:val="center"/>
                                </w:tcPr>
                                <w:p w:rsidR="00CC0423" w:rsidRPr="00712D74" w:rsidRDefault="00CC0423" w:rsidP="005D3AEF">
                                  <w:pPr>
                                    <w:widowControl/>
                                    <w:spacing w:line="240" w:lineRule="exact"/>
                                    <w:jc w:val="cente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保育園より移行</w:t>
                                  </w:r>
                                </w:p>
                              </w:tc>
                              <w:tc>
                                <w:tcPr>
                                  <w:tcW w:w="432" w:type="dxa"/>
                                  <w:tcBorders>
                                    <w:left w:val="nil"/>
                                    <w:right w:val="nil"/>
                                  </w:tcBorders>
                                  <w:vAlign w:val="center"/>
                                </w:tcPr>
                                <w:p w:rsidR="00CC0423" w:rsidRPr="00712D74" w:rsidRDefault="00CC0423" w:rsidP="005D3AEF">
                                  <w:pPr>
                                    <w:widowControl/>
                                    <w:spacing w:line="240" w:lineRule="exact"/>
                                    <w:jc w:val="cente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w:t>
                                  </w:r>
                                </w:p>
                              </w:tc>
                              <w:tc>
                                <w:tcPr>
                                  <w:tcW w:w="1984" w:type="dxa"/>
                                  <w:tcBorders>
                                    <w:left w:val="nil"/>
                                  </w:tcBorders>
                                </w:tcPr>
                                <w:p w:rsidR="00CC0423" w:rsidRPr="00712D74" w:rsidRDefault="00CC0423" w:rsidP="001A4685">
                                  <w:pP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上三箇保育園</w:t>
                                  </w:r>
                                </w:p>
                              </w:tc>
                            </w:tr>
                            <w:tr w:rsidR="00CC0423" w:rsidRPr="00712D74" w:rsidTr="001433D7">
                              <w:trPr>
                                <w:trHeight w:val="227"/>
                              </w:trPr>
                              <w:tc>
                                <w:tcPr>
                                  <w:tcW w:w="1771" w:type="dxa"/>
                                  <w:tcBorders>
                                    <w:right w:val="nil"/>
                                  </w:tcBorders>
                                  <w:vAlign w:val="center"/>
                                </w:tcPr>
                                <w:p w:rsidR="00CC0423" w:rsidRPr="00712D74" w:rsidRDefault="00CC0423" w:rsidP="005D3AEF">
                                  <w:pPr>
                                    <w:widowControl/>
                                    <w:spacing w:line="240" w:lineRule="exact"/>
                                    <w:jc w:val="cente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幼稚園より移行</w:t>
                                  </w:r>
                                </w:p>
                              </w:tc>
                              <w:tc>
                                <w:tcPr>
                                  <w:tcW w:w="432" w:type="dxa"/>
                                  <w:tcBorders>
                                    <w:left w:val="nil"/>
                                    <w:right w:val="nil"/>
                                  </w:tcBorders>
                                  <w:vAlign w:val="center"/>
                                </w:tcPr>
                                <w:p w:rsidR="00CC0423" w:rsidRPr="00712D74" w:rsidRDefault="00CC0423" w:rsidP="005D3AEF">
                                  <w:pPr>
                                    <w:widowControl/>
                                    <w:spacing w:line="240" w:lineRule="exact"/>
                                    <w:jc w:val="cente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w:t>
                                  </w:r>
                                </w:p>
                              </w:tc>
                              <w:tc>
                                <w:tcPr>
                                  <w:tcW w:w="1984" w:type="dxa"/>
                                  <w:tcBorders>
                                    <w:left w:val="nil"/>
                                  </w:tcBorders>
                                </w:tcPr>
                                <w:p w:rsidR="00CC0423" w:rsidRPr="00712D74" w:rsidRDefault="00CC0423" w:rsidP="001A4685">
                                  <w:pP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愛真幼稚園</w:t>
                                  </w:r>
                                </w:p>
                              </w:tc>
                            </w:tr>
                            <w:tr w:rsidR="00CC0423" w:rsidRPr="00712D74" w:rsidTr="001433D7">
                              <w:trPr>
                                <w:trHeight w:val="227"/>
                              </w:trPr>
                              <w:tc>
                                <w:tcPr>
                                  <w:tcW w:w="1771" w:type="dxa"/>
                                  <w:tcBorders>
                                    <w:right w:val="nil"/>
                                  </w:tcBorders>
                                  <w:vAlign w:val="center"/>
                                </w:tcPr>
                                <w:p w:rsidR="00CC0423" w:rsidRPr="00712D74" w:rsidRDefault="00CC0423" w:rsidP="005D3AEF">
                                  <w:pPr>
                                    <w:widowControl/>
                                    <w:spacing w:line="240" w:lineRule="exact"/>
                                    <w:jc w:val="cente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幼稚園より移行</w:t>
                                  </w:r>
                                </w:p>
                              </w:tc>
                              <w:tc>
                                <w:tcPr>
                                  <w:tcW w:w="432" w:type="dxa"/>
                                  <w:tcBorders>
                                    <w:left w:val="nil"/>
                                    <w:right w:val="nil"/>
                                  </w:tcBorders>
                                  <w:vAlign w:val="center"/>
                                </w:tcPr>
                                <w:p w:rsidR="00CC0423" w:rsidRPr="00712D74" w:rsidRDefault="00CC0423" w:rsidP="005D3AEF">
                                  <w:pPr>
                                    <w:widowControl/>
                                    <w:spacing w:line="240" w:lineRule="exact"/>
                                    <w:jc w:val="cente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w:t>
                                  </w:r>
                                </w:p>
                              </w:tc>
                              <w:tc>
                                <w:tcPr>
                                  <w:tcW w:w="1984" w:type="dxa"/>
                                  <w:tcBorders>
                                    <w:left w:val="nil"/>
                                  </w:tcBorders>
                                </w:tcPr>
                                <w:p w:rsidR="00CC0423" w:rsidRPr="00712D74" w:rsidRDefault="00CC0423" w:rsidP="001A4685">
                                  <w:pP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朋来幼稚園</w:t>
                                  </w:r>
                                </w:p>
                              </w:tc>
                            </w:tr>
                            <w:tr w:rsidR="00CC0423" w:rsidRPr="00712D74" w:rsidTr="001433D7">
                              <w:trPr>
                                <w:trHeight w:val="227"/>
                              </w:trPr>
                              <w:tc>
                                <w:tcPr>
                                  <w:tcW w:w="1771" w:type="dxa"/>
                                  <w:tcBorders>
                                    <w:right w:val="nil"/>
                                  </w:tcBorders>
                                  <w:vAlign w:val="center"/>
                                </w:tcPr>
                                <w:p w:rsidR="00CC0423" w:rsidRPr="00712D74" w:rsidRDefault="00CC0423" w:rsidP="005D3AEF">
                                  <w:pPr>
                                    <w:widowControl/>
                                    <w:spacing w:line="240" w:lineRule="exact"/>
                                    <w:jc w:val="cente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保育園より移行</w:t>
                                  </w:r>
                                </w:p>
                              </w:tc>
                              <w:tc>
                                <w:tcPr>
                                  <w:tcW w:w="432" w:type="dxa"/>
                                  <w:tcBorders>
                                    <w:left w:val="nil"/>
                                    <w:right w:val="nil"/>
                                  </w:tcBorders>
                                  <w:vAlign w:val="center"/>
                                </w:tcPr>
                                <w:p w:rsidR="00CC0423" w:rsidRPr="00712D74" w:rsidRDefault="00CC0423" w:rsidP="005D3AEF">
                                  <w:pPr>
                                    <w:widowControl/>
                                    <w:spacing w:line="240" w:lineRule="exact"/>
                                    <w:jc w:val="cente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w:t>
                                  </w:r>
                                </w:p>
                              </w:tc>
                              <w:tc>
                                <w:tcPr>
                                  <w:tcW w:w="1984" w:type="dxa"/>
                                  <w:tcBorders>
                                    <w:left w:val="nil"/>
                                  </w:tcBorders>
                                </w:tcPr>
                                <w:p w:rsidR="00CC0423" w:rsidRPr="00712D74" w:rsidRDefault="00CC0423" w:rsidP="001A4685">
                                  <w:pP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ひとつぶ保育園</w:t>
                                  </w:r>
                                </w:p>
                              </w:tc>
                            </w:tr>
                          </w:tbl>
                          <w:p w:rsidR="00CC0423" w:rsidRPr="00712D74" w:rsidRDefault="00CC0423" w:rsidP="005D3AEF">
                            <w:pPr>
                              <w:jc w:val="left"/>
                            </w:pPr>
                          </w:p>
                          <w:p w:rsidR="00CC0423" w:rsidRPr="00712D74" w:rsidRDefault="00CC0423" w:rsidP="001433D7">
                            <w:pPr>
                              <w:jc w:val="left"/>
                              <w:rPr>
                                <w:szCs w:val="21"/>
                              </w:rPr>
                            </w:pPr>
                            <w:r w:rsidRPr="00712D74">
                              <w:rPr>
                                <w:rFonts w:hint="eastAsia"/>
                                <w:szCs w:val="21"/>
                              </w:rPr>
                              <w:t>【小規模保育施設の設置状況】</w:t>
                            </w:r>
                          </w:p>
                          <w:tbl>
                            <w:tblPr>
                              <w:tblW w:w="0" w:type="auto"/>
                              <w:tblInd w:w="227" w:type="dxa"/>
                              <w:tblLayout w:type="fixed"/>
                              <w:tblLook w:val="04A0" w:firstRow="1" w:lastRow="0" w:firstColumn="1" w:lastColumn="0" w:noHBand="0" w:noVBand="1"/>
                            </w:tblPr>
                            <w:tblGrid>
                              <w:gridCol w:w="1771"/>
                              <w:gridCol w:w="432"/>
                              <w:gridCol w:w="1984"/>
                            </w:tblGrid>
                            <w:tr w:rsidR="00CC0423" w:rsidRPr="00712D74" w:rsidTr="001433D7">
                              <w:tc>
                                <w:tcPr>
                                  <w:tcW w:w="1771" w:type="dxa"/>
                                  <w:tcBorders>
                                    <w:bottom w:val="single" w:sz="4" w:space="0" w:color="auto"/>
                                    <w:right w:val="nil"/>
                                  </w:tcBorders>
                                  <w:shd w:val="clear" w:color="auto" w:fill="D9D9D9" w:themeFill="background1" w:themeFillShade="D9"/>
                                </w:tcPr>
                                <w:p w:rsidR="00CC0423" w:rsidRPr="00712D74" w:rsidRDefault="00CC0423" w:rsidP="001A4685">
                                  <w:pPr>
                                    <w:widowControl/>
                                    <w:spacing w:line="240" w:lineRule="exact"/>
                                    <w:jc w:val="center"/>
                                    <w:rPr>
                                      <w:rFonts w:asciiTheme="majorEastAsia" w:eastAsiaTheme="majorEastAsia" w:hAnsiTheme="majorEastAsia"/>
                                      <w:b/>
                                      <w:sz w:val="18"/>
                                      <w:szCs w:val="18"/>
                                    </w:rPr>
                                  </w:pPr>
                                  <w:r w:rsidRPr="00712D74">
                                    <w:rPr>
                                      <w:rFonts w:asciiTheme="majorEastAsia" w:eastAsiaTheme="majorEastAsia" w:hAnsiTheme="majorEastAsia" w:hint="eastAsia"/>
                                      <w:b/>
                                      <w:sz w:val="18"/>
                                      <w:szCs w:val="18"/>
                                    </w:rPr>
                                    <w:t>平成26年度</w:t>
                                  </w:r>
                                </w:p>
                                <w:p w:rsidR="00CC0423" w:rsidRPr="00712D74" w:rsidRDefault="00CC0423" w:rsidP="00A8749F">
                                  <w:pPr>
                                    <w:widowControl/>
                                    <w:spacing w:line="240" w:lineRule="exact"/>
                                    <w:jc w:val="center"/>
                                    <w:rPr>
                                      <w:rFonts w:asciiTheme="majorEastAsia" w:eastAsiaTheme="majorEastAsia" w:hAnsiTheme="majorEastAsia"/>
                                      <w:b/>
                                      <w:sz w:val="18"/>
                                      <w:szCs w:val="18"/>
                                    </w:rPr>
                                  </w:pPr>
                                  <w:r w:rsidRPr="00712D74">
                                    <w:rPr>
                                      <w:rFonts w:asciiTheme="majorEastAsia" w:eastAsiaTheme="majorEastAsia" w:hAnsiTheme="majorEastAsia" w:hint="eastAsia"/>
                                      <w:b/>
                                      <w:sz w:val="18"/>
                                      <w:szCs w:val="18"/>
                                    </w:rPr>
                                    <w:t>（０施設）</w:t>
                                  </w:r>
                                </w:p>
                              </w:tc>
                              <w:tc>
                                <w:tcPr>
                                  <w:tcW w:w="432" w:type="dxa"/>
                                  <w:tcBorders>
                                    <w:left w:val="nil"/>
                                    <w:bottom w:val="single" w:sz="4" w:space="0" w:color="auto"/>
                                    <w:right w:val="nil"/>
                                  </w:tcBorders>
                                  <w:shd w:val="clear" w:color="auto" w:fill="D9D9D9" w:themeFill="background1" w:themeFillShade="D9"/>
                                </w:tcPr>
                                <w:p w:rsidR="00CC0423" w:rsidRPr="00712D74" w:rsidRDefault="00CC0423" w:rsidP="001A4685">
                                  <w:pPr>
                                    <w:widowControl/>
                                    <w:spacing w:line="240" w:lineRule="exact"/>
                                    <w:jc w:val="center"/>
                                    <w:rPr>
                                      <w:rFonts w:asciiTheme="majorEastAsia" w:eastAsiaTheme="majorEastAsia" w:hAnsiTheme="majorEastAsia"/>
                                      <w:b/>
                                      <w:sz w:val="18"/>
                                      <w:szCs w:val="18"/>
                                    </w:rPr>
                                  </w:pPr>
                                </w:p>
                                <w:p w:rsidR="00CC0423" w:rsidRPr="00712D74" w:rsidRDefault="00CC0423" w:rsidP="001A4685">
                                  <w:pPr>
                                    <w:widowControl/>
                                    <w:spacing w:line="240" w:lineRule="exact"/>
                                    <w:jc w:val="center"/>
                                    <w:rPr>
                                      <w:rFonts w:asciiTheme="majorEastAsia" w:eastAsiaTheme="majorEastAsia" w:hAnsiTheme="majorEastAsia"/>
                                      <w:b/>
                                      <w:sz w:val="18"/>
                                      <w:szCs w:val="18"/>
                                    </w:rPr>
                                  </w:pPr>
                                  <w:r w:rsidRPr="00712D74">
                                    <w:rPr>
                                      <w:rFonts w:asciiTheme="majorEastAsia" w:eastAsiaTheme="majorEastAsia" w:hAnsiTheme="majorEastAsia" w:hint="eastAsia"/>
                                      <w:b/>
                                      <w:sz w:val="18"/>
                                      <w:szCs w:val="18"/>
                                    </w:rPr>
                                    <w:t>→</w:t>
                                  </w:r>
                                </w:p>
                              </w:tc>
                              <w:tc>
                                <w:tcPr>
                                  <w:tcW w:w="1984" w:type="dxa"/>
                                  <w:tcBorders>
                                    <w:left w:val="nil"/>
                                    <w:bottom w:val="single" w:sz="4" w:space="0" w:color="auto"/>
                                  </w:tcBorders>
                                  <w:shd w:val="clear" w:color="auto" w:fill="D9D9D9" w:themeFill="background1" w:themeFillShade="D9"/>
                                </w:tcPr>
                                <w:p w:rsidR="00CC0423" w:rsidRPr="00712D74" w:rsidRDefault="00CC0423" w:rsidP="001A4685">
                                  <w:pPr>
                                    <w:widowControl/>
                                    <w:spacing w:line="240" w:lineRule="exact"/>
                                    <w:jc w:val="center"/>
                                    <w:rPr>
                                      <w:rFonts w:asciiTheme="majorEastAsia" w:eastAsiaTheme="majorEastAsia" w:hAnsiTheme="majorEastAsia"/>
                                      <w:b/>
                                      <w:sz w:val="18"/>
                                      <w:szCs w:val="18"/>
                                    </w:rPr>
                                  </w:pPr>
                                  <w:r w:rsidRPr="00712D74">
                                    <w:rPr>
                                      <w:rFonts w:asciiTheme="majorEastAsia" w:eastAsiaTheme="majorEastAsia" w:hAnsiTheme="majorEastAsia" w:hint="eastAsia"/>
                                      <w:b/>
                                      <w:sz w:val="18"/>
                                      <w:szCs w:val="18"/>
                                    </w:rPr>
                                    <w:t>平成31年度</w:t>
                                  </w:r>
                                </w:p>
                                <w:p w:rsidR="00CC0423" w:rsidRPr="00712D74" w:rsidRDefault="00CC0423" w:rsidP="00FE18A6">
                                  <w:pPr>
                                    <w:widowControl/>
                                    <w:spacing w:line="240" w:lineRule="exact"/>
                                    <w:jc w:val="center"/>
                                    <w:rPr>
                                      <w:rFonts w:asciiTheme="majorEastAsia" w:eastAsiaTheme="majorEastAsia" w:hAnsiTheme="majorEastAsia"/>
                                      <w:b/>
                                      <w:sz w:val="18"/>
                                      <w:szCs w:val="18"/>
                                    </w:rPr>
                                  </w:pPr>
                                  <w:r w:rsidRPr="00712D74">
                                    <w:rPr>
                                      <w:rFonts w:asciiTheme="majorEastAsia" w:eastAsiaTheme="majorEastAsia" w:hAnsiTheme="majorEastAsia" w:hint="eastAsia"/>
                                      <w:b/>
                                      <w:sz w:val="18"/>
                                      <w:szCs w:val="18"/>
                                    </w:rPr>
                                    <w:t>（４施設）</w:t>
                                  </w:r>
                                </w:p>
                              </w:tc>
                            </w:tr>
                            <w:tr w:rsidR="00CC0423" w:rsidRPr="00712D74" w:rsidTr="001433D7">
                              <w:trPr>
                                <w:trHeight w:val="227"/>
                              </w:trPr>
                              <w:tc>
                                <w:tcPr>
                                  <w:tcW w:w="1771" w:type="dxa"/>
                                  <w:tcBorders>
                                    <w:right w:val="nil"/>
                                  </w:tcBorders>
                                  <w:vAlign w:val="center"/>
                                </w:tcPr>
                                <w:p w:rsidR="00CC0423" w:rsidRPr="00712D74" w:rsidRDefault="00CC0423" w:rsidP="001A4685">
                                  <w:pPr>
                                    <w:widowControl/>
                                    <w:spacing w:line="240" w:lineRule="exact"/>
                                    <w:jc w:val="center"/>
                                    <w:rPr>
                                      <w:rFonts w:asciiTheme="majorEastAsia" w:eastAsiaTheme="majorEastAsia" w:hAnsiTheme="majorEastAsia"/>
                                      <w:sz w:val="18"/>
                                      <w:szCs w:val="18"/>
                                    </w:rPr>
                                  </w:pPr>
                                </w:p>
                              </w:tc>
                              <w:tc>
                                <w:tcPr>
                                  <w:tcW w:w="432" w:type="dxa"/>
                                  <w:tcBorders>
                                    <w:left w:val="nil"/>
                                    <w:right w:val="nil"/>
                                  </w:tcBorders>
                                  <w:vAlign w:val="center"/>
                                </w:tcPr>
                                <w:p w:rsidR="00CC0423" w:rsidRPr="00712D74" w:rsidRDefault="00CC0423" w:rsidP="001A4685">
                                  <w:pPr>
                                    <w:widowControl/>
                                    <w:spacing w:line="240" w:lineRule="exact"/>
                                    <w:jc w:val="center"/>
                                    <w:rPr>
                                      <w:rFonts w:asciiTheme="majorEastAsia" w:eastAsiaTheme="majorEastAsia" w:hAnsiTheme="majorEastAsia"/>
                                      <w:sz w:val="18"/>
                                      <w:szCs w:val="18"/>
                                    </w:rPr>
                                  </w:pPr>
                                </w:p>
                              </w:tc>
                              <w:tc>
                                <w:tcPr>
                                  <w:tcW w:w="1984" w:type="dxa"/>
                                  <w:tcBorders>
                                    <w:left w:val="nil"/>
                                  </w:tcBorders>
                                </w:tcPr>
                                <w:p w:rsidR="00CC0423" w:rsidRPr="00712D74" w:rsidRDefault="00CC0423" w:rsidP="001A4685">
                                  <w:pP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 xml:space="preserve">聖心保育園分園   </w:t>
                                  </w:r>
                                </w:p>
                              </w:tc>
                            </w:tr>
                            <w:tr w:rsidR="00CC0423" w:rsidRPr="00712D74" w:rsidTr="001433D7">
                              <w:trPr>
                                <w:trHeight w:val="227"/>
                              </w:trPr>
                              <w:tc>
                                <w:tcPr>
                                  <w:tcW w:w="1771" w:type="dxa"/>
                                  <w:tcBorders>
                                    <w:right w:val="nil"/>
                                  </w:tcBorders>
                                  <w:vAlign w:val="center"/>
                                </w:tcPr>
                                <w:p w:rsidR="00CC0423" w:rsidRPr="00712D74" w:rsidRDefault="00CC0423" w:rsidP="001A4685">
                                  <w:pPr>
                                    <w:widowControl/>
                                    <w:spacing w:line="240" w:lineRule="exact"/>
                                    <w:jc w:val="center"/>
                                    <w:rPr>
                                      <w:rFonts w:asciiTheme="majorEastAsia" w:eastAsiaTheme="majorEastAsia" w:hAnsiTheme="majorEastAsia"/>
                                      <w:sz w:val="18"/>
                                      <w:szCs w:val="18"/>
                                    </w:rPr>
                                  </w:pPr>
                                </w:p>
                              </w:tc>
                              <w:tc>
                                <w:tcPr>
                                  <w:tcW w:w="432" w:type="dxa"/>
                                  <w:tcBorders>
                                    <w:left w:val="nil"/>
                                    <w:right w:val="nil"/>
                                  </w:tcBorders>
                                  <w:vAlign w:val="center"/>
                                </w:tcPr>
                                <w:p w:rsidR="00CC0423" w:rsidRPr="00712D74" w:rsidRDefault="00CC0423" w:rsidP="001A4685">
                                  <w:pPr>
                                    <w:widowControl/>
                                    <w:spacing w:line="240" w:lineRule="exact"/>
                                    <w:jc w:val="center"/>
                                    <w:rPr>
                                      <w:rFonts w:asciiTheme="majorEastAsia" w:eastAsiaTheme="majorEastAsia" w:hAnsiTheme="majorEastAsia"/>
                                      <w:sz w:val="18"/>
                                      <w:szCs w:val="18"/>
                                    </w:rPr>
                                  </w:pPr>
                                </w:p>
                              </w:tc>
                              <w:tc>
                                <w:tcPr>
                                  <w:tcW w:w="1984" w:type="dxa"/>
                                  <w:tcBorders>
                                    <w:left w:val="nil"/>
                                  </w:tcBorders>
                                </w:tcPr>
                                <w:p w:rsidR="00CC0423" w:rsidRPr="00712D74" w:rsidRDefault="00CC0423" w:rsidP="001A4685">
                                  <w:pP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 xml:space="preserve">ひだまり保育園   </w:t>
                                  </w:r>
                                </w:p>
                              </w:tc>
                            </w:tr>
                            <w:tr w:rsidR="00CC0423" w:rsidRPr="00712D74" w:rsidTr="001433D7">
                              <w:trPr>
                                <w:trHeight w:val="227"/>
                              </w:trPr>
                              <w:tc>
                                <w:tcPr>
                                  <w:tcW w:w="1771" w:type="dxa"/>
                                  <w:tcBorders>
                                    <w:right w:val="nil"/>
                                  </w:tcBorders>
                                  <w:vAlign w:val="center"/>
                                </w:tcPr>
                                <w:p w:rsidR="00CC0423" w:rsidRPr="00712D74" w:rsidRDefault="00CC0423" w:rsidP="001A4685">
                                  <w:pPr>
                                    <w:widowControl/>
                                    <w:spacing w:line="240" w:lineRule="exact"/>
                                    <w:jc w:val="center"/>
                                    <w:rPr>
                                      <w:rFonts w:asciiTheme="majorEastAsia" w:eastAsiaTheme="majorEastAsia" w:hAnsiTheme="majorEastAsia"/>
                                      <w:sz w:val="18"/>
                                      <w:szCs w:val="18"/>
                                    </w:rPr>
                                  </w:pPr>
                                </w:p>
                              </w:tc>
                              <w:tc>
                                <w:tcPr>
                                  <w:tcW w:w="432" w:type="dxa"/>
                                  <w:tcBorders>
                                    <w:left w:val="nil"/>
                                    <w:right w:val="nil"/>
                                  </w:tcBorders>
                                  <w:vAlign w:val="center"/>
                                </w:tcPr>
                                <w:p w:rsidR="00CC0423" w:rsidRPr="00712D74" w:rsidRDefault="00CC0423" w:rsidP="001A4685">
                                  <w:pPr>
                                    <w:widowControl/>
                                    <w:spacing w:line="240" w:lineRule="exact"/>
                                    <w:jc w:val="center"/>
                                    <w:rPr>
                                      <w:rFonts w:asciiTheme="majorEastAsia" w:eastAsiaTheme="majorEastAsia" w:hAnsiTheme="majorEastAsia"/>
                                      <w:sz w:val="18"/>
                                      <w:szCs w:val="18"/>
                                    </w:rPr>
                                  </w:pPr>
                                </w:p>
                              </w:tc>
                              <w:tc>
                                <w:tcPr>
                                  <w:tcW w:w="1984" w:type="dxa"/>
                                  <w:tcBorders>
                                    <w:left w:val="nil"/>
                                  </w:tcBorders>
                                </w:tcPr>
                                <w:p w:rsidR="00CC0423" w:rsidRPr="00712D74" w:rsidRDefault="00CC0423" w:rsidP="001A4685">
                                  <w:pP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 xml:space="preserve">わかたけ保育園   </w:t>
                                  </w:r>
                                </w:p>
                              </w:tc>
                            </w:tr>
                            <w:tr w:rsidR="00CC0423" w:rsidRPr="00FE18A6" w:rsidTr="001433D7">
                              <w:trPr>
                                <w:trHeight w:val="227"/>
                              </w:trPr>
                              <w:tc>
                                <w:tcPr>
                                  <w:tcW w:w="1771" w:type="dxa"/>
                                  <w:tcBorders>
                                    <w:right w:val="nil"/>
                                  </w:tcBorders>
                                  <w:vAlign w:val="center"/>
                                </w:tcPr>
                                <w:p w:rsidR="00CC0423" w:rsidRPr="00712D74" w:rsidRDefault="00CC0423" w:rsidP="001A4685">
                                  <w:pPr>
                                    <w:widowControl/>
                                    <w:spacing w:line="240" w:lineRule="exact"/>
                                    <w:jc w:val="center"/>
                                    <w:rPr>
                                      <w:rFonts w:asciiTheme="majorEastAsia" w:eastAsiaTheme="majorEastAsia" w:hAnsiTheme="majorEastAsia"/>
                                      <w:sz w:val="18"/>
                                      <w:szCs w:val="18"/>
                                    </w:rPr>
                                  </w:pPr>
                                </w:p>
                              </w:tc>
                              <w:tc>
                                <w:tcPr>
                                  <w:tcW w:w="432" w:type="dxa"/>
                                  <w:tcBorders>
                                    <w:left w:val="nil"/>
                                    <w:right w:val="nil"/>
                                  </w:tcBorders>
                                  <w:vAlign w:val="center"/>
                                </w:tcPr>
                                <w:p w:rsidR="00CC0423" w:rsidRPr="00712D74" w:rsidRDefault="00CC0423" w:rsidP="001A4685">
                                  <w:pPr>
                                    <w:widowControl/>
                                    <w:spacing w:line="240" w:lineRule="exact"/>
                                    <w:jc w:val="center"/>
                                    <w:rPr>
                                      <w:rFonts w:asciiTheme="majorEastAsia" w:eastAsiaTheme="majorEastAsia" w:hAnsiTheme="majorEastAsia"/>
                                      <w:sz w:val="18"/>
                                      <w:szCs w:val="18"/>
                                    </w:rPr>
                                  </w:pPr>
                                </w:p>
                              </w:tc>
                              <w:tc>
                                <w:tcPr>
                                  <w:tcW w:w="1984" w:type="dxa"/>
                                  <w:tcBorders>
                                    <w:left w:val="nil"/>
                                  </w:tcBorders>
                                </w:tcPr>
                                <w:p w:rsidR="00CC0423" w:rsidRPr="00902A73" w:rsidRDefault="00CC0423" w:rsidP="001A4685">
                                  <w:pPr>
                                    <w:rPr>
                                      <w:rFonts w:asciiTheme="majorEastAsia" w:eastAsiaTheme="majorEastAsia" w:hAnsiTheme="majorEastAsia"/>
                                      <w:sz w:val="18"/>
                                      <w:szCs w:val="18"/>
                                    </w:rPr>
                                  </w:pPr>
                                  <w:r w:rsidRPr="00902A73">
                                    <w:rPr>
                                      <w:rFonts w:asciiTheme="majorEastAsia" w:eastAsiaTheme="majorEastAsia" w:hAnsiTheme="majorEastAsia" w:hint="eastAsia"/>
                                      <w:sz w:val="18"/>
                                      <w:szCs w:val="18"/>
                                    </w:rPr>
                                    <w:t>住道サンフレンズ</w:t>
                                  </w:r>
                                </w:p>
                                <w:p w:rsidR="00CC0423" w:rsidRPr="00902A73" w:rsidRDefault="00CC0423" w:rsidP="004822BD">
                                  <w:pPr>
                                    <w:spacing w:line="240" w:lineRule="exact"/>
                                    <w:rPr>
                                      <w:rFonts w:asciiTheme="majorEastAsia" w:eastAsiaTheme="majorEastAsia" w:hAnsiTheme="majorEastAsia"/>
                                      <w:sz w:val="18"/>
                                      <w:szCs w:val="18"/>
                                    </w:rPr>
                                  </w:pPr>
                                  <w:r w:rsidRPr="00902A73">
                                    <w:rPr>
                                      <w:rFonts w:asciiTheme="majorEastAsia" w:eastAsiaTheme="majorEastAsia" w:hAnsiTheme="majorEastAsia" w:hint="eastAsia"/>
                                      <w:sz w:val="18"/>
                                      <w:szCs w:val="18"/>
                                    </w:rPr>
                                    <w:t>保育園</w:t>
                                  </w:r>
                                </w:p>
                              </w:tc>
                            </w:tr>
                          </w:tbl>
                          <w:p w:rsidR="00CC0423" w:rsidRDefault="00CC0423" w:rsidP="005D3AEF">
                            <w:pPr>
                              <w:jc w:val="le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3F3E0" id="テキスト ボックス 14" o:spid="_x0000_s1069" type="#_x0000_t202" style="position:absolute;left:0;text-align:left;margin-left:241.1pt;margin-top:34.75pt;width:222.75pt;height:500.4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" filled="f" stroked="f" strokeweight=".5pt">
                <v:textbox inset="0,0,0,0">
                  <w:txbxContent>
                    <w:p w:rsidR="00CC0423" w:rsidRPr="00712D74" w:rsidRDefault="00CC0423" w:rsidP="001433D7">
                      <w:pPr>
                        <w:pStyle w:val="4"/>
                        <w:spacing w:before="368" w:after="73"/>
                        <w:ind w:leftChars="0" w:left="0"/>
                        <w:rPr>
                          <w:sz w:val="21"/>
                          <w:szCs w:val="21"/>
                        </w:rPr>
                      </w:pPr>
                      <w:r>
                        <w:rPr>
                          <w:rFonts w:hint="eastAsia"/>
                          <w:sz w:val="21"/>
                          <w:szCs w:val="21"/>
                        </w:rPr>
                        <w:t>【</w:t>
                      </w:r>
                      <w:r w:rsidRPr="005A1545">
                        <w:rPr>
                          <w:rFonts w:hint="eastAsia"/>
                          <w:sz w:val="21"/>
                          <w:szCs w:val="21"/>
                        </w:rPr>
                        <w:t>認定</w:t>
                      </w:r>
                      <w:r w:rsidRPr="00712D74">
                        <w:rPr>
                          <w:rFonts w:hint="eastAsia"/>
                          <w:sz w:val="21"/>
                          <w:szCs w:val="21"/>
                        </w:rPr>
                        <w:t>こども園の設置状況】</w:t>
                      </w:r>
                    </w:p>
                    <w:tbl>
                      <w:tblPr>
                        <w:tblW w:w="0" w:type="auto"/>
                        <w:tblInd w:w="227" w:type="dxa"/>
                        <w:tblLayout w:type="fixed"/>
                        <w:tblLook w:val="04A0" w:firstRow="1" w:lastRow="0" w:firstColumn="1" w:lastColumn="0" w:noHBand="0" w:noVBand="1"/>
                      </w:tblPr>
                      <w:tblGrid>
                        <w:gridCol w:w="1771"/>
                        <w:gridCol w:w="432"/>
                        <w:gridCol w:w="1984"/>
                      </w:tblGrid>
                      <w:tr w:rsidR="00CC0423" w:rsidRPr="00712D74" w:rsidTr="001433D7">
                        <w:tc>
                          <w:tcPr>
                            <w:tcW w:w="1771" w:type="dxa"/>
                            <w:tcBorders>
                              <w:bottom w:val="single" w:sz="4" w:space="0" w:color="auto"/>
                              <w:right w:val="nil"/>
                            </w:tcBorders>
                            <w:shd w:val="clear" w:color="auto" w:fill="D9D9D9" w:themeFill="background1" w:themeFillShade="D9"/>
                          </w:tcPr>
                          <w:p w:rsidR="00CC0423" w:rsidRPr="00712D74" w:rsidRDefault="00CC0423" w:rsidP="005D3AEF">
                            <w:pPr>
                              <w:widowControl/>
                              <w:spacing w:line="240" w:lineRule="exact"/>
                              <w:jc w:val="center"/>
                              <w:rPr>
                                <w:rFonts w:asciiTheme="majorEastAsia" w:eastAsiaTheme="majorEastAsia" w:hAnsiTheme="majorEastAsia"/>
                                <w:b/>
                                <w:sz w:val="18"/>
                                <w:szCs w:val="18"/>
                              </w:rPr>
                            </w:pPr>
                            <w:r w:rsidRPr="00712D74">
                              <w:rPr>
                                <w:rFonts w:asciiTheme="majorEastAsia" w:eastAsiaTheme="majorEastAsia" w:hAnsiTheme="majorEastAsia" w:hint="eastAsia"/>
                                <w:b/>
                                <w:sz w:val="18"/>
                                <w:szCs w:val="18"/>
                              </w:rPr>
                              <w:t>平成26年度</w:t>
                            </w:r>
                          </w:p>
                          <w:p w:rsidR="00CC0423" w:rsidRPr="00712D74" w:rsidRDefault="00CC0423" w:rsidP="00105633">
                            <w:pPr>
                              <w:widowControl/>
                              <w:spacing w:line="240" w:lineRule="exact"/>
                              <w:jc w:val="center"/>
                              <w:rPr>
                                <w:rFonts w:asciiTheme="majorEastAsia" w:eastAsiaTheme="majorEastAsia" w:hAnsiTheme="majorEastAsia"/>
                                <w:b/>
                                <w:sz w:val="18"/>
                                <w:szCs w:val="18"/>
                              </w:rPr>
                            </w:pPr>
                            <w:r w:rsidRPr="00712D74">
                              <w:rPr>
                                <w:rFonts w:asciiTheme="majorEastAsia" w:eastAsiaTheme="majorEastAsia" w:hAnsiTheme="majorEastAsia" w:hint="eastAsia"/>
                                <w:b/>
                                <w:sz w:val="18"/>
                                <w:szCs w:val="18"/>
                              </w:rPr>
                              <w:t>（０施設）</w:t>
                            </w:r>
                          </w:p>
                        </w:tc>
                        <w:tc>
                          <w:tcPr>
                            <w:tcW w:w="432" w:type="dxa"/>
                            <w:tcBorders>
                              <w:left w:val="nil"/>
                              <w:bottom w:val="single" w:sz="4" w:space="0" w:color="auto"/>
                              <w:right w:val="nil"/>
                            </w:tcBorders>
                            <w:shd w:val="clear" w:color="auto" w:fill="D9D9D9" w:themeFill="background1" w:themeFillShade="D9"/>
                          </w:tcPr>
                          <w:p w:rsidR="00CC0423" w:rsidRPr="00712D74" w:rsidRDefault="00CC0423" w:rsidP="005D3AEF">
                            <w:pPr>
                              <w:widowControl/>
                              <w:spacing w:line="240" w:lineRule="exact"/>
                              <w:jc w:val="center"/>
                              <w:rPr>
                                <w:rFonts w:asciiTheme="majorEastAsia" w:eastAsiaTheme="majorEastAsia" w:hAnsiTheme="majorEastAsia"/>
                                <w:b/>
                                <w:sz w:val="18"/>
                                <w:szCs w:val="18"/>
                              </w:rPr>
                            </w:pPr>
                          </w:p>
                          <w:p w:rsidR="00CC0423" w:rsidRPr="00712D74" w:rsidRDefault="00CC0423" w:rsidP="005D3AEF">
                            <w:pPr>
                              <w:widowControl/>
                              <w:spacing w:line="240" w:lineRule="exact"/>
                              <w:jc w:val="center"/>
                              <w:rPr>
                                <w:rFonts w:asciiTheme="majorEastAsia" w:eastAsiaTheme="majorEastAsia" w:hAnsiTheme="majorEastAsia"/>
                                <w:b/>
                                <w:sz w:val="18"/>
                                <w:szCs w:val="18"/>
                              </w:rPr>
                            </w:pPr>
                            <w:r w:rsidRPr="00712D74">
                              <w:rPr>
                                <w:rFonts w:asciiTheme="majorEastAsia" w:eastAsiaTheme="majorEastAsia" w:hAnsiTheme="majorEastAsia" w:hint="eastAsia"/>
                                <w:b/>
                                <w:sz w:val="18"/>
                                <w:szCs w:val="18"/>
                              </w:rPr>
                              <w:t>→</w:t>
                            </w:r>
                          </w:p>
                        </w:tc>
                        <w:tc>
                          <w:tcPr>
                            <w:tcW w:w="1984" w:type="dxa"/>
                            <w:tcBorders>
                              <w:left w:val="nil"/>
                              <w:bottom w:val="single" w:sz="4" w:space="0" w:color="auto"/>
                            </w:tcBorders>
                            <w:shd w:val="clear" w:color="auto" w:fill="D9D9D9" w:themeFill="background1" w:themeFillShade="D9"/>
                          </w:tcPr>
                          <w:p w:rsidR="00CC0423" w:rsidRPr="00712D74" w:rsidRDefault="00CC0423" w:rsidP="005D3AEF">
                            <w:pPr>
                              <w:widowControl/>
                              <w:spacing w:line="240" w:lineRule="exact"/>
                              <w:jc w:val="center"/>
                              <w:rPr>
                                <w:rFonts w:asciiTheme="majorEastAsia" w:eastAsiaTheme="majorEastAsia" w:hAnsiTheme="majorEastAsia"/>
                                <w:b/>
                                <w:sz w:val="18"/>
                                <w:szCs w:val="18"/>
                              </w:rPr>
                            </w:pPr>
                            <w:r w:rsidRPr="00712D74">
                              <w:rPr>
                                <w:rFonts w:asciiTheme="majorEastAsia" w:eastAsiaTheme="majorEastAsia" w:hAnsiTheme="majorEastAsia" w:hint="eastAsia"/>
                                <w:b/>
                                <w:sz w:val="18"/>
                                <w:szCs w:val="18"/>
                              </w:rPr>
                              <w:t>平成31年度</w:t>
                            </w:r>
                          </w:p>
                          <w:p w:rsidR="00CC0423" w:rsidRPr="00712D74" w:rsidRDefault="00CC0423" w:rsidP="00FE18A6">
                            <w:pPr>
                              <w:widowControl/>
                              <w:spacing w:line="240" w:lineRule="exact"/>
                              <w:jc w:val="center"/>
                              <w:rPr>
                                <w:rFonts w:asciiTheme="majorEastAsia" w:eastAsiaTheme="majorEastAsia" w:hAnsiTheme="majorEastAsia"/>
                                <w:b/>
                                <w:sz w:val="18"/>
                                <w:szCs w:val="18"/>
                              </w:rPr>
                            </w:pPr>
                            <w:r w:rsidRPr="00712D74">
                              <w:rPr>
                                <w:rFonts w:asciiTheme="majorEastAsia" w:eastAsiaTheme="majorEastAsia" w:hAnsiTheme="majorEastAsia" w:hint="eastAsia"/>
                                <w:b/>
                                <w:sz w:val="18"/>
                                <w:szCs w:val="18"/>
                              </w:rPr>
                              <w:t>（15施設）</w:t>
                            </w:r>
                          </w:p>
                        </w:tc>
                      </w:tr>
                      <w:tr w:rsidR="00CC0423" w:rsidRPr="00902A73" w:rsidTr="001433D7">
                        <w:trPr>
                          <w:trHeight w:val="227"/>
                        </w:trPr>
                        <w:tc>
                          <w:tcPr>
                            <w:tcW w:w="1771" w:type="dxa"/>
                            <w:tcBorders>
                              <w:right w:val="nil"/>
                            </w:tcBorders>
                            <w:vAlign w:val="center"/>
                          </w:tcPr>
                          <w:p w:rsidR="00CC0423" w:rsidRPr="00712D74" w:rsidRDefault="00CC0423" w:rsidP="004F1046">
                            <w:pPr>
                              <w:widowControl/>
                              <w:spacing w:line="240" w:lineRule="exact"/>
                              <w:jc w:val="cente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幼稚園・保育園が合併し</w:t>
                            </w:r>
                            <w:r w:rsidRPr="00902A73">
                              <w:rPr>
                                <w:rFonts w:asciiTheme="majorEastAsia" w:eastAsiaTheme="majorEastAsia" w:hAnsiTheme="majorEastAsia" w:hint="eastAsia"/>
                                <w:sz w:val="18"/>
                                <w:szCs w:val="18"/>
                              </w:rPr>
                              <w:t>て移行</w:t>
                            </w:r>
                          </w:p>
                        </w:tc>
                        <w:tc>
                          <w:tcPr>
                            <w:tcW w:w="432" w:type="dxa"/>
                            <w:tcBorders>
                              <w:left w:val="nil"/>
                              <w:right w:val="nil"/>
                            </w:tcBorders>
                            <w:vAlign w:val="center"/>
                          </w:tcPr>
                          <w:p w:rsidR="00CC0423" w:rsidRPr="00902A73" w:rsidRDefault="00CC0423" w:rsidP="005D3AEF">
                            <w:pPr>
                              <w:widowControl/>
                              <w:spacing w:line="240" w:lineRule="exact"/>
                              <w:jc w:val="center"/>
                              <w:rPr>
                                <w:rFonts w:asciiTheme="majorEastAsia" w:eastAsiaTheme="majorEastAsia" w:hAnsiTheme="majorEastAsia"/>
                                <w:sz w:val="18"/>
                                <w:szCs w:val="18"/>
                              </w:rPr>
                            </w:pPr>
                            <w:r w:rsidRPr="00902A73">
                              <w:rPr>
                                <w:rFonts w:asciiTheme="majorEastAsia" w:eastAsiaTheme="majorEastAsia" w:hAnsiTheme="majorEastAsia" w:hint="eastAsia"/>
                                <w:sz w:val="18"/>
                                <w:szCs w:val="18"/>
                              </w:rPr>
                              <w:t>→</w:t>
                            </w:r>
                          </w:p>
                        </w:tc>
                        <w:tc>
                          <w:tcPr>
                            <w:tcW w:w="1984" w:type="dxa"/>
                            <w:tcBorders>
                              <w:left w:val="nil"/>
                            </w:tcBorders>
                            <w:vAlign w:val="center"/>
                          </w:tcPr>
                          <w:p w:rsidR="00CC0423" w:rsidRPr="00902A73" w:rsidRDefault="00CC0423" w:rsidP="00105633">
                            <w:pPr>
                              <w:rPr>
                                <w:rFonts w:asciiTheme="majorEastAsia" w:eastAsiaTheme="majorEastAsia" w:hAnsiTheme="majorEastAsia"/>
                                <w:sz w:val="18"/>
                                <w:szCs w:val="18"/>
                              </w:rPr>
                            </w:pPr>
                            <w:r w:rsidRPr="00902A73">
                              <w:rPr>
                                <w:rFonts w:asciiTheme="majorEastAsia" w:eastAsiaTheme="majorEastAsia" w:hAnsiTheme="majorEastAsia" w:hint="eastAsia"/>
                                <w:sz w:val="18"/>
                                <w:szCs w:val="18"/>
                              </w:rPr>
                              <w:t>住道こども園</w:t>
                            </w:r>
                          </w:p>
                        </w:tc>
                      </w:tr>
                      <w:tr w:rsidR="00CC0423" w:rsidRPr="00902A73" w:rsidTr="001433D7">
                        <w:trPr>
                          <w:trHeight w:val="227"/>
                        </w:trPr>
                        <w:tc>
                          <w:tcPr>
                            <w:tcW w:w="1771" w:type="dxa"/>
                            <w:tcBorders>
                              <w:right w:val="nil"/>
                            </w:tcBorders>
                            <w:vAlign w:val="center"/>
                          </w:tcPr>
                          <w:p w:rsidR="00CC0423" w:rsidRPr="00712D74" w:rsidRDefault="00CC0423" w:rsidP="001A4685">
                            <w:pPr>
                              <w:widowControl/>
                              <w:spacing w:line="240" w:lineRule="exact"/>
                              <w:jc w:val="cente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保育園より移行</w:t>
                            </w:r>
                          </w:p>
                        </w:tc>
                        <w:tc>
                          <w:tcPr>
                            <w:tcW w:w="432" w:type="dxa"/>
                            <w:tcBorders>
                              <w:left w:val="nil"/>
                              <w:right w:val="nil"/>
                            </w:tcBorders>
                            <w:vAlign w:val="center"/>
                          </w:tcPr>
                          <w:p w:rsidR="00CC0423" w:rsidRPr="00902A73" w:rsidRDefault="00CC0423" w:rsidP="001A4685">
                            <w:pPr>
                              <w:widowControl/>
                              <w:spacing w:line="240" w:lineRule="exact"/>
                              <w:rPr>
                                <w:rFonts w:asciiTheme="majorEastAsia" w:eastAsiaTheme="majorEastAsia" w:hAnsiTheme="majorEastAsia"/>
                                <w:sz w:val="18"/>
                                <w:szCs w:val="18"/>
                              </w:rPr>
                            </w:pPr>
                            <w:r w:rsidRPr="00902A73">
                              <w:rPr>
                                <w:rFonts w:asciiTheme="majorEastAsia" w:eastAsiaTheme="majorEastAsia" w:hAnsiTheme="majorEastAsia" w:hint="eastAsia"/>
                                <w:sz w:val="18"/>
                                <w:szCs w:val="18"/>
                              </w:rPr>
                              <w:t>→</w:t>
                            </w:r>
                          </w:p>
                        </w:tc>
                        <w:tc>
                          <w:tcPr>
                            <w:tcW w:w="1984" w:type="dxa"/>
                            <w:tcBorders>
                              <w:left w:val="nil"/>
                            </w:tcBorders>
                          </w:tcPr>
                          <w:p w:rsidR="00CC0423" w:rsidRPr="00902A73" w:rsidRDefault="00CC0423" w:rsidP="001A4685">
                            <w:pPr>
                              <w:rPr>
                                <w:rFonts w:asciiTheme="majorEastAsia" w:eastAsiaTheme="majorEastAsia" w:hAnsiTheme="majorEastAsia"/>
                                <w:sz w:val="18"/>
                                <w:szCs w:val="18"/>
                              </w:rPr>
                            </w:pPr>
                            <w:r w:rsidRPr="00902A73">
                              <w:rPr>
                                <w:rFonts w:asciiTheme="majorEastAsia" w:eastAsiaTheme="majorEastAsia" w:hAnsiTheme="majorEastAsia" w:hint="eastAsia"/>
                                <w:sz w:val="18"/>
                                <w:szCs w:val="18"/>
                              </w:rPr>
                              <w:t>大東わかば保育園</w:t>
                            </w:r>
                          </w:p>
                        </w:tc>
                      </w:tr>
                      <w:tr w:rsidR="00CC0423" w:rsidRPr="00902A73" w:rsidTr="001433D7">
                        <w:trPr>
                          <w:trHeight w:val="227"/>
                        </w:trPr>
                        <w:tc>
                          <w:tcPr>
                            <w:tcW w:w="1771" w:type="dxa"/>
                            <w:tcBorders>
                              <w:right w:val="nil"/>
                            </w:tcBorders>
                            <w:vAlign w:val="center"/>
                          </w:tcPr>
                          <w:p w:rsidR="00CC0423" w:rsidRPr="00712D74" w:rsidRDefault="00CC0423" w:rsidP="001A4685">
                            <w:pPr>
                              <w:widowControl/>
                              <w:spacing w:line="240" w:lineRule="exact"/>
                              <w:jc w:val="cente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幼稚園より移行</w:t>
                            </w:r>
                          </w:p>
                        </w:tc>
                        <w:tc>
                          <w:tcPr>
                            <w:tcW w:w="432" w:type="dxa"/>
                            <w:tcBorders>
                              <w:left w:val="nil"/>
                              <w:right w:val="nil"/>
                            </w:tcBorders>
                            <w:vAlign w:val="center"/>
                          </w:tcPr>
                          <w:p w:rsidR="00CC0423" w:rsidRPr="00902A73" w:rsidRDefault="00CC0423" w:rsidP="001A4685">
                            <w:pPr>
                              <w:widowControl/>
                              <w:spacing w:line="240" w:lineRule="exact"/>
                              <w:rPr>
                                <w:rFonts w:asciiTheme="majorEastAsia" w:eastAsiaTheme="majorEastAsia" w:hAnsiTheme="majorEastAsia"/>
                                <w:sz w:val="18"/>
                                <w:szCs w:val="18"/>
                              </w:rPr>
                            </w:pPr>
                            <w:r w:rsidRPr="00902A73">
                              <w:rPr>
                                <w:rFonts w:asciiTheme="majorEastAsia" w:eastAsiaTheme="majorEastAsia" w:hAnsiTheme="majorEastAsia" w:hint="eastAsia"/>
                                <w:sz w:val="18"/>
                                <w:szCs w:val="18"/>
                              </w:rPr>
                              <w:t>→</w:t>
                            </w:r>
                          </w:p>
                        </w:tc>
                        <w:tc>
                          <w:tcPr>
                            <w:tcW w:w="1984" w:type="dxa"/>
                            <w:tcBorders>
                              <w:left w:val="nil"/>
                            </w:tcBorders>
                          </w:tcPr>
                          <w:p w:rsidR="00CC0423" w:rsidRPr="00902A73" w:rsidRDefault="00CC0423" w:rsidP="001A4685">
                            <w:pPr>
                              <w:rPr>
                                <w:rFonts w:asciiTheme="majorEastAsia" w:eastAsiaTheme="majorEastAsia" w:hAnsiTheme="majorEastAsia"/>
                                <w:sz w:val="18"/>
                                <w:szCs w:val="18"/>
                              </w:rPr>
                            </w:pPr>
                            <w:r w:rsidRPr="00902A73">
                              <w:rPr>
                                <w:rFonts w:asciiTheme="majorEastAsia" w:eastAsiaTheme="majorEastAsia" w:hAnsiTheme="majorEastAsia" w:hint="eastAsia"/>
                                <w:sz w:val="18"/>
                                <w:szCs w:val="18"/>
                              </w:rPr>
                              <w:t>秀英幼稚園</w:t>
                            </w:r>
                          </w:p>
                        </w:tc>
                      </w:tr>
                      <w:tr w:rsidR="00CC0423" w:rsidRPr="00902A73" w:rsidTr="001433D7">
                        <w:trPr>
                          <w:trHeight w:val="227"/>
                        </w:trPr>
                        <w:tc>
                          <w:tcPr>
                            <w:tcW w:w="1771" w:type="dxa"/>
                            <w:tcBorders>
                              <w:right w:val="nil"/>
                            </w:tcBorders>
                            <w:vAlign w:val="center"/>
                          </w:tcPr>
                          <w:p w:rsidR="00CC0423" w:rsidRPr="00712D74" w:rsidRDefault="00CC0423" w:rsidP="005D3AEF">
                            <w:pPr>
                              <w:widowControl/>
                              <w:spacing w:line="240" w:lineRule="exact"/>
                              <w:jc w:val="cente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保育園より移行</w:t>
                            </w:r>
                          </w:p>
                        </w:tc>
                        <w:tc>
                          <w:tcPr>
                            <w:tcW w:w="432" w:type="dxa"/>
                            <w:tcBorders>
                              <w:left w:val="nil"/>
                              <w:right w:val="nil"/>
                            </w:tcBorders>
                            <w:vAlign w:val="center"/>
                          </w:tcPr>
                          <w:p w:rsidR="00CC0423" w:rsidRPr="00902A73" w:rsidRDefault="00CC0423" w:rsidP="00D9660B">
                            <w:pPr>
                              <w:widowControl/>
                              <w:spacing w:line="240" w:lineRule="exact"/>
                              <w:jc w:val="center"/>
                              <w:rPr>
                                <w:rFonts w:asciiTheme="majorEastAsia" w:eastAsiaTheme="majorEastAsia" w:hAnsiTheme="majorEastAsia"/>
                                <w:sz w:val="18"/>
                                <w:szCs w:val="18"/>
                              </w:rPr>
                            </w:pPr>
                            <w:r w:rsidRPr="00902A73">
                              <w:rPr>
                                <w:rFonts w:asciiTheme="majorEastAsia" w:eastAsiaTheme="majorEastAsia" w:hAnsiTheme="majorEastAsia" w:hint="eastAsia"/>
                                <w:sz w:val="18"/>
                                <w:szCs w:val="18"/>
                              </w:rPr>
                              <w:t>→</w:t>
                            </w:r>
                          </w:p>
                        </w:tc>
                        <w:tc>
                          <w:tcPr>
                            <w:tcW w:w="1984" w:type="dxa"/>
                            <w:tcBorders>
                              <w:left w:val="nil"/>
                            </w:tcBorders>
                          </w:tcPr>
                          <w:p w:rsidR="00CC0423" w:rsidRPr="00902A73" w:rsidRDefault="00CC0423" w:rsidP="001A4685">
                            <w:pPr>
                              <w:rPr>
                                <w:rFonts w:asciiTheme="majorEastAsia" w:eastAsiaTheme="majorEastAsia" w:hAnsiTheme="majorEastAsia"/>
                                <w:sz w:val="18"/>
                                <w:szCs w:val="18"/>
                              </w:rPr>
                            </w:pPr>
                            <w:r w:rsidRPr="00902A73">
                              <w:rPr>
                                <w:rFonts w:asciiTheme="majorEastAsia" w:eastAsiaTheme="majorEastAsia" w:hAnsiTheme="majorEastAsia" w:hint="eastAsia"/>
                                <w:sz w:val="18"/>
                                <w:szCs w:val="18"/>
                              </w:rPr>
                              <w:t>若竹こども園</w:t>
                            </w:r>
                          </w:p>
                        </w:tc>
                      </w:tr>
                      <w:tr w:rsidR="00CC0423" w:rsidRPr="00902A73" w:rsidTr="001433D7">
                        <w:trPr>
                          <w:trHeight w:val="227"/>
                        </w:trPr>
                        <w:tc>
                          <w:tcPr>
                            <w:tcW w:w="1771" w:type="dxa"/>
                            <w:tcBorders>
                              <w:right w:val="nil"/>
                            </w:tcBorders>
                            <w:vAlign w:val="center"/>
                          </w:tcPr>
                          <w:p w:rsidR="00CC0423" w:rsidRPr="00712D74" w:rsidRDefault="00CC0423" w:rsidP="005D3AEF">
                            <w:pPr>
                              <w:widowControl/>
                              <w:spacing w:line="240" w:lineRule="exact"/>
                              <w:jc w:val="cente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保育園より移行</w:t>
                            </w:r>
                          </w:p>
                        </w:tc>
                        <w:tc>
                          <w:tcPr>
                            <w:tcW w:w="432" w:type="dxa"/>
                            <w:tcBorders>
                              <w:left w:val="nil"/>
                              <w:right w:val="nil"/>
                            </w:tcBorders>
                            <w:vAlign w:val="center"/>
                          </w:tcPr>
                          <w:p w:rsidR="00CC0423" w:rsidRPr="00902A73" w:rsidRDefault="00CC0423" w:rsidP="00D9660B">
                            <w:pPr>
                              <w:widowControl/>
                              <w:spacing w:line="240" w:lineRule="exact"/>
                              <w:jc w:val="center"/>
                              <w:rPr>
                                <w:rFonts w:asciiTheme="majorEastAsia" w:eastAsiaTheme="majorEastAsia" w:hAnsiTheme="majorEastAsia"/>
                                <w:sz w:val="18"/>
                                <w:szCs w:val="18"/>
                              </w:rPr>
                            </w:pPr>
                            <w:r w:rsidRPr="00902A73">
                              <w:rPr>
                                <w:rFonts w:asciiTheme="majorEastAsia" w:eastAsiaTheme="majorEastAsia" w:hAnsiTheme="majorEastAsia" w:hint="eastAsia"/>
                                <w:sz w:val="18"/>
                                <w:szCs w:val="18"/>
                              </w:rPr>
                              <w:t>→</w:t>
                            </w:r>
                          </w:p>
                        </w:tc>
                        <w:tc>
                          <w:tcPr>
                            <w:tcW w:w="1984" w:type="dxa"/>
                            <w:tcBorders>
                              <w:left w:val="nil"/>
                            </w:tcBorders>
                          </w:tcPr>
                          <w:p w:rsidR="00CC0423" w:rsidRPr="00902A73" w:rsidRDefault="00CC0423" w:rsidP="001A4685">
                            <w:pPr>
                              <w:rPr>
                                <w:rFonts w:asciiTheme="majorEastAsia" w:eastAsiaTheme="majorEastAsia" w:hAnsiTheme="majorEastAsia"/>
                                <w:sz w:val="18"/>
                                <w:szCs w:val="18"/>
                              </w:rPr>
                            </w:pPr>
                            <w:r w:rsidRPr="00902A73">
                              <w:rPr>
                                <w:rFonts w:asciiTheme="majorEastAsia" w:eastAsiaTheme="majorEastAsia" w:hAnsiTheme="majorEastAsia" w:hint="eastAsia"/>
                                <w:sz w:val="18"/>
                                <w:szCs w:val="18"/>
                              </w:rPr>
                              <w:t>あすなろこども園</w:t>
                            </w:r>
                          </w:p>
                        </w:tc>
                      </w:tr>
                      <w:tr w:rsidR="00CC0423" w:rsidRPr="00902A73" w:rsidTr="001433D7">
                        <w:trPr>
                          <w:trHeight w:val="227"/>
                        </w:trPr>
                        <w:tc>
                          <w:tcPr>
                            <w:tcW w:w="1771" w:type="dxa"/>
                            <w:tcBorders>
                              <w:right w:val="nil"/>
                            </w:tcBorders>
                            <w:vAlign w:val="center"/>
                          </w:tcPr>
                          <w:p w:rsidR="00CC0423" w:rsidRPr="00712D74" w:rsidRDefault="00CC0423" w:rsidP="005D3AEF">
                            <w:pPr>
                              <w:widowControl/>
                              <w:spacing w:line="240" w:lineRule="exact"/>
                              <w:jc w:val="cente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保育園より移行</w:t>
                            </w:r>
                          </w:p>
                        </w:tc>
                        <w:tc>
                          <w:tcPr>
                            <w:tcW w:w="432" w:type="dxa"/>
                            <w:tcBorders>
                              <w:left w:val="nil"/>
                              <w:right w:val="nil"/>
                            </w:tcBorders>
                            <w:vAlign w:val="center"/>
                          </w:tcPr>
                          <w:p w:rsidR="00CC0423" w:rsidRPr="00902A73" w:rsidRDefault="00CC0423" w:rsidP="00D9660B">
                            <w:pPr>
                              <w:widowControl/>
                              <w:spacing w:line="240" w:lineRule="exact"/>
                              <w:jc w:val="center"/>
                              <w:rPr>
                                <w:rFonts w:asciiTheme="majorEastAsia" w:eastAsiaTheme="majorEastAsia" w:hAnsiTheme="majorEastAsia"/>
                                <w:sz w:val="18"/>
                                <w:szCs w:val="18"/>
                              </w:rPr>
                            </w:pPr>
                            <w:r w:rsidRPr="00902A73">
                              <w:rPr>
                                <w:rFonts w:asciiTheme="majorEastAsia" w:eastAsiaTheme="majorEastAsia" w:hAnsiTheme="majorEastAsia" w:hint="eastAsia"/>
                                <w:sz w:val="18"/>
                                <w:szCs w:val="18"/>
                              </w:rPr>
                              <w:t>→</w:t>
                            </w:r>
                          </w:p>
                        </w:tc>
                        <w:tc>
                          <w:tcPr>
                            <w:tcW w:w="1984" w:type="dxa"/>
                            <w:tcBorders>
                              <w:left w:val="nil"/>
                            </w:tcBorders>
                          </w:tcPr>
                          <w:p w:rsidR="00CC0423" w:rsidRPr="00902A73" w:rsidRDefault="00CC0423" w:rsidP="006E66E9">
                            <w:pPr>
                              <w:ind w:left="81" w:hanging="81"/>
                              <w:rPr>
                                <w:rFonts w:asciiTheme="majorEastAsia" w:eastAsiaTheme="majorEastAsia" w:hAnsiTheme="majorEastAsia"/>
                                <w:w w:val="90"/>
                                <w:sz w:val="18"/>
                                <w:szCs w:val="18"/>
                              </w:rPr>
                            </w:pPr>
                            <w:r w:rsidRPr="00902A73">
                              <w:rPr>
                                <w:rFonts w:asciiTheme="majorEastAsia" w:eastAsiaTheme="majorEastAsia" w:hAnsiTheme="majorEastAsia" w:hint="eastAsia"/>
                                <w:w w:val="90"/>
                                <w:sz w:val="18"/>
                                <w:szCs w:val="18"/>
                              </w:rPr>
                              <w:t>あすなろこども園分園</w:t>
                            </w:r>
                          </w:p>
                        </w:tc>
                      </w:tr>
                      <w:tr w:rsidR="00CC0423" w:rsidRPr="00902A73" w:rsidTr="001433D7">
                        <w:trPr>
                          <w:trHeight w:val="227"/>
                        </w:trPr>
                        <w:tc>
                          <w:tcPr>
                            <w:tcW w:w="1771" w:type="dxa"/>
                            <w:tcBorders>
                              <w:right w:val="nil"/>
                            </w:tcBorders>
                            <w:vAlign w:val="center"/>
                          </w:tcPr>
                          <w:p w:rsidR="00CC0423" w:rsidRPr="00712D74" w:rsidRDefault="00CC0423" w:rsidP="001A4685">
                            <w:pPr>
                              <w:widowControl/>
                              <w:spacing w:line="240" w:lineRule="exact"/>
                              <w:jc w:val="cente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保育園より移行</w:t>
                            </w:r>
                          </w:p>
                        </w:tc>
                        <w:tc>
                          <w:tcPr>
                            <w:tcW w:w="432" w:type="dxa"/>
                            <w:tcBorders>
                              <w:left w:val="nil"/>
                              <w:right w:val="nil"/>
                            </w:tcBorders>
                            <w:vAlign w:val="center"/>
                          </w:tcPr>
                          <w:p w:rsidR="00CC0423" w:rsidRPr="00902A73" w:rsidRDefault="00CC0423" w:rsidP="001A4685">
                            <w:pPr>
                              <w:widowControl/>
                              <w:spacing w:line="240" w:lineRule="exact"/>
                              <w:rPr>
                                <w:rFonts w:asciiTheme="majorEastAsia" w:eastAsiaTheme="majorEastAsia" w:hAnsiTheme="majorEastAsia"/>
                                <w:sz w:val="18"/>
                                <w:szCs w:val="18"/>
                              </w:rPr>
                            </w:pPr>
                            <w:r w:rsidRPr="00902A73">
                              <w:rPr>
                                <w:rFonts w:asciiTheme="majorEastAsia" w:eastAsiaTheme="majorEastAsia" w:hAnsiTheme="majorEastAsia" w:hint="eastAsia"/>
                                <w:sz w:val="18"/>
                                <w:szCs w:val="18"/>
                              </w:rPr>
                              <w:t>→</w:t>
                            </w:r>
                          </w:p>
                        </w:tc>
                        <w:tc>
                          <w:tcPr>
                            <w:tcW w:w="1984" w:type="dxa"/>
                            <w:tcBorders>
                              <w:left w:val="nil"/>
                            </w:tcBorders>
                          </w:tcPr>
                          <w:p w:rsidR="00CC0423" w:rsidRPr="00902A73" w:rsidRDefault="00CC0423" w:rsidP="001A4685">
                            <w:pPr>
                              <w:rPr>
                                <w:rFonts w:asciiTheme="majorEastAsia" w:eastAsiaTheme="majorEastAsia" w:hAnsiTheme="majorEastAsia"/>
                                <w:sz w:val="18"/>
                                <w:szCs w:val="18"/>
                              </w:rPr>
                            </w:pPr>
                            <w:r w:rsidRPr="00902A73">
                              <w:rPr>
                                <w:rFonts w:asciiTheme="majorEastAsia" w:eastAsiaTheme="majorEastAsia" w:hAnsiTheme="majorEastAsia" w:hint="eastAsia"/>
                                <w:sz w:val="18"/>
                                <w:szCs w:val="18"/>
                              </w:rPr>
                              <w:t>聖心保育園</w:t>
                            </w:r>
                          </w:p>
                        </w:tc>
                      </w:tr>
                      <w:tr w:rsidR="00CC0423" w:rsidRPr="00902A73" w:rsidTr="001433D7">
                        <w:trPr>
                          <w:trHeight w:val="227"/>
                        </w:trPr>
                        <w:tc>
                          <w:tcPr>
                            <w:tcW w:w="1771" w:type="dxa"/>
                            <w:tcBorders>
                              <w:right w:val="nil"/>
                            </w:tcBorders>
                            <w:vAlign w:val="center"/>
                          </w:tcPr>
                          <w:p w:rsidR="00CC0423" w:rsidRPr="00712D74" w:rsidRDefault="00CC0423" w:rsidP="001A4685">
                            <w:pPr>
                              <w:widowControl/>
                              <w:spacing w:line="240" w:lineRule="exact"/>
                              <w:jc w:val="cente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保育園より移行</w:t>
                            </w:r>
                          </w:p>
                        </w:tc>
                        <w:tc>
                          <w:tcPr>
                            <w:tcW w:w="432" w:type="dxa"/>
                            <w:tcBorders>
                              <w:left w:val="nil"/>
                              <w:right w:val="nil"/>
                            </w:tcBorders>
                            <w:vAlign w:val="center"/>
                          </w:tcPr>
                          <w:p w:rsidR="00CC0423" w:rsidRPr="00902A73" w:rsidRDefault="00CC0423" w:rsidP="001A4685">
                            <w:pPr>
                              <w:widowControl/>
                              <w:spacing w:line="240" w:lineRule="exact"/>
                              <w:rPr>
                                <w:rFonts w:asciiTheme="majorEastAsia" w:eastAsiaTheme="majorEastAsia" w:hAnsiTheme="majorEastAsia"/>
                                <w:sz w:val="18"/>
                                <w:szCs w:val="18"/>
                              </w:rPr>
                            </w:pPr>
                            <w:r w:rsidRPr="00902A73">
                              <w:rPr>
                                <w:rFonts w:asciiTheme="majorEastAsia" w:eastAsiaTheme="majorEastAsia" w:hAnsiTheme="majorEastAsia" w:hint="eastAsia"/>
                                <w:sz w:val="18"/>
                                <w:szCs w:val="18"/>
                              </w:rPr>
                              <w:t>→</w:t>
                            </w:r>
                          </w:p>
                        </w:tc>
                        <w:tc>
                          <w:tcPr>
                            <w:tcW w:w="1984" w:type="dxa"/>
                            <w:tcBorders>
                              <w:left w:val="nil"/>
                            </w:tcBorders>
                          </w:tcPr>
                          <w:p w:rsidR="00CC0423" w:rsidRPr="00902A73" w:rsidRDefault="00CC0423" w:rsidP="001A4685">
                            <w:pPr>
                              <w:rPr>
                                <w:rFonts w:asciiTheme="majorEastAsia" w:eastAsiaTheme="majorEastAsia" w:hAnsiTheme="majorEastAsia"/>
                                <w:sz w:val="18"/>
                                <w:szCs w:val="18"/>
                              </w:rPr>
                            </w:pPr>
                            <w:r w:rsidRPr="00902A73">
                              <w:rPr>
                                <w:rFonts w:asciiTheme="majorEastAsia" w:eastAsiaTheme="majorEastAsia" w:hAnsiTheme="majorEastAsia" w:hint="eastAsia"/>
                                <w:sz w:val="18"/>
                                <w:szCs w:val="18"/>
                              </w:rPr>
                              <w:t>第二聖心保育園</w:t>
                            </w:r>
                          </w:p>
                        </w:tc>
                      </w:tr>
                      <w:tr w:rsidR="00CC0423" w:rsidRPr="00902A73" w:rsidTr="001433D7">
                        <w:trPr>
                          <w:trHeight w:val="227"/>
                        </w:trPr>
                        <w:tc>
                          <w:tcPr>
                            <w:tcW w:w="1771" w:type="dxa"/>
                            <w:tcBorders>
                              <w:right w:val="nil"/>
                            </w:tcBorders>
                            <w:vAlign w:val="center"/>
                          </w:tcPr>
                          <w:p w:rsidR="00CC0423" w:rsidRPr="00712D74" w:rsidRDefault="00CC0423" w:rsidP="005D3AEF">
                            <w:pPr>
                              <w:widowControl/>
                              <w:spacing w:line="240" w:lineRule="exact"/>
                              <w:jc w:val="cente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保育園より移行</w:t>
                            </w:r>
                          </w:p>
                        </w:tc>
                        <w:tc>
                          <w:tcPr>
                            <w:tcW w:w="432" w:type="dxa"/>
                            <w:tcBorders>
                              <w:left w:val="nil"/>
                              <w:right w:val="nil"/>
                            </w:tcBorders>
                            <w:vAlign w:val="center"/>
                          </w:tcPr>
                          <w:p w:rsidR="00CC0423" w:rsidRPr="00902A73" w:rsidRDefault="00CC0423" w:rsidP="00D9660B">
                            <w:pPr>
                              <w:widowControl/>
                              <w:spacing w:line="240" w:lineRule="exact"/>
                              <w:jc w:val="center"/>
                              <w:rPr>
                                <w:rFonts w:asciiTheme="majorEastAsia" w:eastAsiaTheme="majorEastAsia" w:hAnsiTheme="majorEastAsia"/>
                                <w:sz w:val="18"/>
                                <w:szCs w:val="18"/>
                              </w:rPr>
                            </w:pPr>
                            <w:r w:rsidRPr="00902A73">
                              <w:rPr>
                                <w:rFonts w:asciiTheme="majorEastAsia" w:eastAsiaTheme="majorEastAsia" w:hAnsiTheme="majorEastAsia" w:hint="eastAsia"/>
                                <w:sz w:val="18"/>
                                <w:szCs w:val="18"/>
                              </w:rPr>
                              <w:t>→</w:t>
                            </w:r>
                          </w:p>
                        </w:tc>
                        <w:tc>
                          <w:tcPr>
                            <w:tcW w:w="1984" w:type="dxa"/>
                            <w:tcBorders>
                              <w:left w:val="nil"/>
                            </w:tcBorders>
                          </w:tcPr>
                          <w:p w:rsidR="00CC0423" w:rsidRPr="00902A73" w:rsidRDefault="00CC0423" w:rsidP="001A4685">
                            <w:pPr>
                              <w:rPr>
                                <w:rFonts w:asciiTheme="majorEastAsia" w:eastAsiaTheme="majorEastAsia" w:hAnsiTheme="majorEastAsia"/>
                                <w:sz w:val="18"/>
                                <w:szCs w:val="18"/>
                              </w:rPr>
                            </w:pPr>
                            <w:r w:rsidRPr="00902A73">
                              <w:rPr>
                                <w:rFonts w:asciiTheme="majorEastAsia" w:eastAsiaTheme="majorEastAsia" w:hAnsiTheme="majorEastAsia" w:hint="eastAsia"/>
                                <w:sz w:val="18"/>
                                <w:szCs w:val="18"/>
                              </w:rPr>
                              <w:t>みのりこども園</w:t>
                            </w:r>
                          </w:p>
                        </w:tc>
                      </w:tr>
                      <w:tr w:rsidR="00CC0423" w:rsidRPr="00902A73" w:rsidTr="001433D7">
                        <w:trPr>
                          <w:trHeight w:val="227"/>
                        </w:trPr>
                        <w:tc>
                          <w:tcPr>
                            <w:tcW w:w="1771" w:type="dxa"/>
                            <w:tcBorders>
                              <w:right w:val="nil"/>
                            </w:tcBorders>
                            <w:vAlign w:val="center"/>
                          </w:tcPr>
                          <w:p w:rsidR="00CC0423" w:rsidRPr="00712D74" w:rsidRDefault="00CC0423" w:rsidP="001A4685">
                            <w:pPr>
                              <w:widowControl/>
                              <w:spacing w:line="240" w:lineRule="exact"/>
                              <w:jc w:val="cente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保育園より移行</w:t>
                            </w:r>
                          </w:p>
                        </w:tc>
                        <w:tc>
                          <w:tcPr>
                            <w:tcW w:w="432" w:type="dxa"/>
                            <w:tcBorders>
                              <w:left w:val="nil"/>
                              <w:right w:val="nil"/>
                            </w:tcBorders>
                            <w:vAlign w:val="center"/>
                          </w:tcPr>
                          <w:p w:rsidR="00CC0423" w:rsidRPr="00902A73" w:rsidRDefault="00CC0423" w:rsidP="001A4685">
                            <w:pPr>
                              <w:widowControl/>
                              <w:spacing w:line="240" w:lineRule="exact"/>
                              <w:rPr>
                                <w:rFonts w:asciiTheme="majorEastAsia" w:eastAsiaTheme="majorEastAsia" w:hAnsiTheme="majorEastAsia"/>
                                <w:sz w:val="18"/>
                                <w:szCs w:val="18"/>
                              </w:rPr>
                            </w:pPr>
                            <w:r w:rsidRPr="00902A73">
                              <w:rPr>
                                <w:rFonts w:asciiTheme="majorEastAsia" w:eastAsiaTheme="majorEastAsia" w:hAnsiTheme="majorEastAsia" w:hint="eastAsia"/>
                                <w:sz w:val="18"/>
                                <w:szCs w:val="18"/>
                              </w:rPr>
                              <w:t>→</w:t>
                            </w:r>
                          </w:p>
                        </w:tc>
                        <w:tc>
                          <w:tcPr>
                            <w:tcW w:w="1984" w:type="dxa"/>
                            <w:tcBorders>
                              <w:left w:val="nil"/>
                            </w:tcBorders>
                          </w:tcPr>
                          <w:p w:rsidR="00CC0423" w:rsidRPr="00902A73" w:rsidRDefault="00CC0423" w:rsidP="001A4685">
                            <w:pPr>
                              <w:rPr>
                                <w:rFonts w:asciiTheme="majorEastAsia" w:eastAsiaTheme="majorEastAsia" w:hAnsiTheme="majorEastAsia"/>
                                <w:sz w:val="18"/>
                                <w:szCs w:val="18"/>
                              </w:rPr>
                            </w:pPr>
                            <w:r w:rsidRPr="00902A73">
                              <w:rPr>
                                <w:rFonts w:asciiTheme="majorEastAsia" w:eastAsiaTheme="majorEastAsia" w:hAnsiTheme="majorEastAsia" w:hint="eastAsia"/>
                                <w:sz w:val="18"/>
                                <w:szCs w:val="18"/>
                              </w:rPr>
                              <w:t>大東つくし保育園</w:t>
                            </w:r>
                          </w:p>
                        </w:tc>
                      </w:tr>
                      <w:tr w:rsidR="00CC0423" w:rsidRPr="00902A73" w:rsidTr="001433D7">
                        <w:trPr>
                          <w:trHeight w:val="227"/>
                        </w:trPr>
                        <w:tc>
                          <w:tcPr>
                            <w:tcW w:w="1771" w:type="dxa"/>
                            <w:tcBorders>
                              <w:right w:val="nil"/>
                            </w:tcBorders>
                            <w:vAlign w:val="center"/>
                          </w:tcPr>
                          <w:p w:rsidR="00CC0423" w:rsidRPr="00712D74" w:rsidRDefault="00CC0423" w:rsidP="001A4685">
                            <w:pPr>
                              <w:widowControl/>
                              <w:spacing w:line="240" w:lineRule="exact"/>
                              <w:jc w:val="cente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保育園より移行</w:t>
                            </w:r>
                          </w:p>
                        </w:tc>
                        <w:tc>
                          <w:tcPr>
                            <w:tcW w:w="432" w:type="dxa"/>
                            <w:tcBorders>
                              <w:left w:val="nil"/>
                              <w:right w:val="nil"/>
                            </w:tcBorders>
                            <w:vAlign w:val="center"/>
                          </w:tcPr>
                          <w:p w:rsidR="00CC0423" w:rsidRPr="00902A73" w:rsidRDefault="00CC0423" w:rsidP="001A4685">
                            <w:pPr>
                              <w:widowControl/>
                              <w:spacing w:line="240" w:lineRule="exact"/>
                              <w:rPr>
                                <w:rFonts w:asciiTheme="majorEastAsia" w:eastAsiaTheme="majorEastAsia" w:hAnsiTheme="majorEastAsia"/>
                                <w:sz w:val="18"/>
                                <w:szCs w:val="18"/>
                              </w:rPr>
                            </w:pPr>
                            <w:r w:rsidRPr="00902A73">
                              <w:rPr>
                                <w:rFonts w:asciiTheme="majorEastAsia" w:eastAsiaTheme="majorEastAsia" w:hAnsiTheme="majorEastAsia" w:hint="eastAsia"/>
                                <w:sz w:val="18"/>
                                <w:szCs w:val="18"/>
                              </w:rPr>
                              <w:t>→</w:t>
                            </w:r>
                          </w:p>
                        </w:tc>
                        <w:tc>
                          <w:tcPr>
                            <w:tcW w:w="1984" w:type="dxa"/>
                            <w:tcBorders>
                              <w:left w:val="nil"/>
                            </w:tcBorders>
                          </w:tcPr>
                          <w:p w:rsidR="00CC0423" w:rsidRPr="00902A73" w:rsidRDefault="00CC0423" w:rsidP="001A4685">
                            <w:pPr>
                              <w:rPr>
                                <w:rFonts w:asciiTheme="majorEastAsia" w:eastAsiaTheme="majorEastAsia" w:hAnsiTheme="majorEastAsia"/>
                                <w:sz w:val="18"/>
                                <w:szCs w:val="18"/>
                              </w:rPr>
                            </w:pPr>
                            <w:r w:rsidRPr="00902A73">
                              <w:rPr>
                                <w:rFonts w:asciiTheme="majorEastAsia" w:eastAsiaTheme="majorEastAsia" w:hAnsiTheme="majorEastAsia" w:hint="eastAsia"/>
                                <w:sz w:val="18"/>
                                <w:szCs w:val="18"/>
                              </w:rPr>
                              <w:t>四条保育園</w:t>
                            </w:r>
                          </w:p>
                        </w:tc>
                      </w:tr>
                      <w:tr w:rsidR="00CC0423" w:rsidRPr="00712D74" w:rsidTr="001433D7">
                        <w:trPr>
                          <w:trHeight w:val="227"/>
                        </w:trPr>
                        <w:tc>
                          <w:tcPr>
                            <w:tcW w:w="1771" w:type="dxa"/>
                            <w:tcBorders>
                              <w:right w:val="nil"/>
                            </w:tcBorders>
                            <w:vAlign w:val="center"/>
                          </w:tcPr>
                          <w:p w:rsidR="00CC0423" w:rsidRPr="00712D74" w:rsidRDefault="00CC0423" w:rsidP="005D3AEF">
                            <w:pPr>
                              <w:widowControl/>
                              <w:spacing w:line="240" w:lineRule="exact"/>
                              <w:jc w:val="cente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保育園より移行</w:t>
                            </w:r>
                          </w:p>
                        </w:tc>
                        <w:tc>
                          <w:tcPr>
                            <w:tcW w:w="432" w:type="dxa"/>
                            <w:tcBorders>
                              <w:left w:val="nil"/>
                              <w:right w:val="nil"/>
                            </w:tcBorders>
                            <w:vAlign w:val="center"/>
                          </w:tcPr>
                          <w:p w:rsidR="00CC0423" w:rsidRPr="00712D74" w:rsidRDefault="00CC0423" w:rsidP="005D3AEF">
                            <w:pPr>
                              <w:widowControl/>
                              <w:spacing w:line="240" w:lineRule="exact"/>
                              <w:jc w:val="cente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w:t>
                            </w:r>
                          </w:p>
                        </w:tc>
                        <w:tc>
                          <w:tcPr>
                            <w:tcW w:w="1984" w:type="dxa"/>
                            <w:tcBorders>
                              <w:left w:val="nil"/>
                            </w:tcBorders>
                          </w:tcPr>
                          <w:p w:rsidR="00CC0423" w:rsidRPr="00712D74" w:rsidRDefault="00CC0423" w:rsidP="001A4685">
                            <w:pP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上三箇保育園</w:t>
                            </w:r>
                          </w:p>
                        </w:tc>
                      </w:tr>
                      <w:tr w:rsidR="00CC0423" w:rsidRPr="00712D74" w:rsidTr="001433D7">
                        <w:trPr>
                          <w:trHeight w:val="227"/>
                        </w:trPr>
                        <w:tc>
                          <w:tcPr>
                            <w:tcW w:w="1771" w:type="dxa"/>
                            <w:tcBorders>
                              <w:right w:val="nil"/>
                            </w:tcBorders>
                            <w:vAlign w:val="center"/>
                          </w:tcPr>
                          <w:p w:rsidR="00CC0423" w:rsidRPr="00712D74" w:rsidRDefault="00CC0423" w:rsidP="005D3AEF">
                            <w:pPr>
                              <w:widowControl/>
                              <w:spacing w:line="240" w:lineRule="exact"/>
                              <w:jc w:val="cente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幼稚園より移行</w:t>
                            </w:r>
                          </w:p>
                        </w:tc>
                        <w:tc>
                          <w:tcPr>
                            <w:tcW w:w="432" w:type="dxa"/>
                            <w:tcBorders>
                              <w:left w:val="nil"/>
                              <w:right w:val="nil"/>
                            </w:tcBorders>
                            <w:vAlign w:val="center"/>
                          </w:tcPr>
                          <w:p w:rsidR="00CC0423" w:rsidRPr="00712D74" w:rsidRDefault="00CC0423" w:rsidP="005D3AEF">
                            <w:pPr>
                              <w:widowControl/>
                              <w:spacing w:line="240" w:lineRule="exact"/>
                              <w:jc w:val="cente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w:t>
                            </w:r>
                          </w:p>
                        </w:tc>
                        <w:tc>
                          <w:tcPr>
                            <w:tcW w:w="1984" w:type="dxa"/>
                            <w:tcBorders>
                              <w:left w:val="nil"/>
                            </w:tcBorders>
                          </w:tcPr>
                          <w:p w:rsidR="00CC0423" w:rsidRPr="00712D74" w:rsidRDefault="00CC0423" w:rsidP="001A4685">
                            <w:pP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愛真幼稚園</w:t>
                            </w:r>
                          </w:p>
                        </w:tc>
                      </w:tr>
                      <w:tr w:rsidR="00CC0423" w:rsidRPr="00712D74" w:rsidTr="001433D7">
                        <w:trPr>
                          <w:trHeight w:val="227"/>
                        </w:trPr>
                        <w:tc>
                          <w:tcPr>
                            <w:tcW w:w="1771" w:type="dxa"/>
                            <w:tcBorders>
                              <w:right w:val="nil"/>
                            </w:tcBorders>
                            <w:vAlign w:val="center"/>
                          </w:tcPr>
                          <w:p w:rsidR="00CC0423" w:rsidRPr="00712D74" w:rsidRDefault="00CC0423" w:rsidP="005D3AEF">
                            <w:pPr>
                              <w:widowControl/>
                              <w:spacing w:line="240" w:lineRule="exact"/>
                              <w:jc w:val="cente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幼稚園より移行</w:t>
                            </w:r>
                          </w:p>
                        </w:tc>
                        <w:tc>
                          <w:tcPr>
                            <w:tcW w:w="432" w:type="dxa"/>
                            <w:tcBorders>
                              <w:left w:val="nil"/>
                              <w:right w:val="nil"/>
                            </w:tcBorders>
                            <w:vAlign w:val="center"/>
                          </w:tcPr>
                          <w:p w:rsidR="00CC0423" w:rsidRPr="00712D74" w:rsidRDefault="00CC0423" w:rsidP="005D3AEF">
                            <w:pPr>
                              <w:widowControl/>
                              <w:spacing w:line="240" w:lineRule="exact"/>
                              <w:jc w:val="cente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w:t>
                            </w:r>
                          </w:p>
                        </w:tc>
                        <w:tc>
                          <w:tcPr>
                            <w:tcW w:w="1984" w:type="dxa"/>
                            <w:tcBorders>
                              <w:left w:val="nil"/>
                            </w:tcBorders>
                          </w:tcPr>
                          <w:p w:rsidR="00CC0423" w:rsidRPr="00712D74" w:rsidRDefault="00CC0423" w:rsidP="001A4685">
                            <w:pP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朋来幼稚園</w:t>
                            </w:r>
                          </w:p>
                        </w:tc>
                      </w:tr>
                      <w:tr w:rsidR="00CC0423" w:rsidRPr="00712D74" w:rsidTr="001433D7">
                        <w:trPr>
                          <w:trHeight w:val="227"/>
                        </w:trPr>
                        <w:tc>
                          <w:tcPr>
                            <w:tcW w:w="1771" w:type="dxa"/>
                            <w:tcBorders>
                              <w:right w:val="nil"/>
                            </w:tcBorders>
                            <w:vAlign w:val="center"/>
                          </w:tcPr>
                          <w:p w:rsidR="00CC0423" w:rsidRPr="00712D74" w:rsidRDefault="00CC0423" w:rsidP="005D3AEF">
                            <w:pPr>
                              <w:widowControl/>
                              <w:spacing w:line="240" w:lineRule="exact"/>
                              <w:jc w:val="cente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保育園より移行</w:t>
                            </w:r>
                          </w:p>
                        </w:tc>
                        <w:tc>
                          <w:tcPr>
                            <w:tcW w:w="432" w:type="dxa"/>
                            <w:tcBorders>
                              <w:left w:val="nil"/>
                              <w:right w:val="nil"/>
                            </w:tcBorders>
                            <w:vAlign w:val="center"/>
                          </w:tcPr>
                          <w:p w:rsidR="00CC0423" w:rsidRPr="00712D74" w:rsidRDefault="00CC0423" w:rsidP="005D3AEF">
                            <w:pPr>
                              <w:widowControl/>
                              <w:spacing w:line="240" w:lineRule="exact"/>
                              <w:jc w:val="cente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w:t>
                            </w:r>
                          </w:p>
                        </w:tc>
                        <w:tc>
                          <w:tcPr>
                            <w:tcW w:w="1984" w:type="dxa"/>
                            <w:tcBorders>
                              <w:left w:val="nil"/>
                            </w:tcBorders>
                          </w:tcPr>
                          <w:p w:rsidR="00CC0423" w:rsidRPr="00712D74" w:rsidRDefault="00CC0423" w:rsidP="001A4685">
                            <w:pP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ひとつぶ保育園</w:t>
                            </w:r>
                          </w:p>
                        </w:tc>
                      </w:tr>
                    </w:tbl>
                    <w:p w:rsidR="00CC0423" w:rsidRPr="00712D74" w:rsidRDefault="00CC0423" w:rsidP="005D3AEF">
                      <w:pPr>
                        <w:jc w:val="left"/>
                      </w:pPr>
                    </w:p>
                    <w:p w:rsidR="00CC0423" w:rsidRPr="00712D74" w:rsidRDefault="00CC0423" w:rsidP="001433D7">
                      <w:pPr>
                        <w:jc w:val="left"/>
                        <w:rPr>
                          <w:szCs w:val="21"/>
                        </w:rPr>
                      </w:pPr>
                      <w:r w:rsidRPr="00712D74">
                        <w:rPr>
                          <w:rFonts w:hint="eastAsia"/>
                          <w:szCs w:val="21"/>
                        </w:rPr>
                        <w:t>【小規模保育施設の設置状況】</w:t>
                      </w:r>
                    </w:p>
                    <w:tbl>
                      <w:tblPr>
                        <w:tblW w:w="0" w:type="auto"/>
                        <w:tblInd w:w="227" w:type="dxa"/>
                        <w:tblLayout w:type="fixed"/>
                        <w:tblLook w:val="04A0" w:firstRow="1" w:lastRow="0" w:firstColumn="1" w:lastColumn="0" w:noHBand="0" w:noVBand="1"/>
                      </w:tblPr>
                      <w:tblGrid>
                        <w:gridCol w:w="1771"/>
                        <w:gridCol w:w="432"/>
                        <w:gridCol w:w="1984"/>
                      </w:tblGrid>
                      <w:tr w:rsidR="00CC0423" w:rsidRPr="00712D74" w:rsidTr="001433D7">
                        <w:tc>
                          <w:tcPr>
                            <w:tcW w:w="1771" w:type="dxa"/>
                            <w:tcBorders>
                              <w:bottom w:val="single" w:sz="4" w:space="0" w:color="auto"/>
                              <w:right w:val="nil"/>
                            </w:tcBorders>
                            <w:shd w:val="clear" w:color="auto" w:fill="D9D9D9" w:themeFill="background1" w:themeFillShade="D9"/>
                          </w:tcPr>
                          <w:p w:rsidR="00CC0423" w:rsidRPr="00712D74" w:rsidRDefault="00CC0423" w:rsidP="001A4685">
                            <w:pPr>
                              <w:widowControl/>
                              <w:spacing w:line="240" w:lineRule="exact"/>
                              <w:jc w:val="center"/>
                              <w:rPr>
                                <w:rFonts w:asciiTheme="majorEastAsia" w:eastAsiaTheme="majorEastAsia" w:hAnsiTheme="majorEastAsia"/>
                                <w:b/>
                                <w:sz w:val="18"/>
                                <w:szCs w:val="18"/>
                              </w:rPr>
                            </w:pPr>
                            <w:r w:rsidRPr="00712D74">
                              <w:rPr>
                                <w:rFonts w:asciiTheme="majorEastAsia" w:eastAsiaTheme="majorEastAsia" w:hAnsiTheme="majorEastAsia" w:hint="eastAsia"/>
                                <w:b/>
                                <w:sz w:val="18"/>
                                <w:szCs w:val="18"/>
                              </w:rPr>
                              <w:t>平成26年度</w:t>
                            </w:r>
                          </w:p>
                          <w:p w:rsidR="00CC0423" w:rsidRPr="00712D74" w:rsidRDefault="00CC0423" w:rsidP="00A8749F">
                            <w:pPr>
                              <w:widowControl/>
                              <w:spacing w:line="240" w:lineRule="exact"/>
                              <w:jc w:val="center"/>
                              <w:rPr>
                                <w:rFonts w:asciiTheme="majorEastAsia" w:eastAsiaTheme="majorEastAsia" w:hAnsiTheme="majorEastAsia"/>
                                <w:b/>
                                <w:sz w:val="18"/>
                                <w:szCs w:val="18"/>
                              </w:rPr>
                            </w:pPr>
                            <w:r w:rsidRPr="00712D74">
                              <w:rPr>
                                <w:rFonts w:asciiTheme="majorEastAsia" w:eastAsiaTheme="majorEastAsia" w:hAnsiTheme="majorEastAsia" w:hint="eastAsia"/>
                                <w:b/>
                                <w:sz w:val="18"/>
                                <w:szCs w:val="18"/>
                              </w:rPr>
                              <w:t>（０施設）</w:t>
                            </w:r>
                          </w:p>
                        </w:tc>
                        <w:tc>
                          <w:tcPr>
                            <w:tcW w:w="432" w:type="dxa"/>
                            <w:tcBorders>
                              <w:left w:val="nil"/>
                              <w:bottom w:val="single" w:sz="4" w:space="0" w:color="auto"/>
                              <w:right w:val="nil"/>
                            </w:tcBorders>
                            <w:shd w:val="clear" w:color="auto" w:fill="D9D9D9" w:themeFill="background1" w:themeFillShade="D9"/>
                          </w:tcPr>
                          <w:p w:rsidR="00CC0423" w:rsidRPr="00712D74" w:rsidRDefault="00CC0423" w:rsidP="001A4685">
                            <w:pPr>
                              <w:widowControl/>
                              <w:spacing w:line="240" w:lineRule="exact"/>
                              <w:jc w:val="center"/>
                              <w:rPr>
                                <w:rFonts w:asciiTheme="majorEastAsia" w:eastAsiaTheme="majorEastAsia" w:hAnsiTheme="majorEastAsia"/>
                                <w:b/>
                                <w:sz w:val="18"/>
                                <w:szCs w:val="18"/>
                              </w:rPr>
                            </w:pPr>
                          </w:p>
                          <w:p w:rsidR="00CC0423" w:rsidRPr="00712D74" w:rsidRDefault="00CC0423" w:rsidP="001A4685">
                            <w:pPr>
                              <w:widowControl/>
                              <w:spacing w:line="240" w:lineRule="exact"/>
                              <w:jc w:val="center"/>
                              <w:rPr>
                                <w:rFonts w:asciiTheme="majorEastAsia" w:eastAsiaTheme="majorEastAsia" w:hAnsiTheme="majorEastAsia"/>
                                <w:b/>
                                <w:sz w:val="18"/>
                                <w:szCs w:val="18"/>
                              </w:rPr>
                            </w:pPr>
                            <w:r w:rsidRPr="00712D74">
                              <w:rPr>
                                <w:rFonts w:asciiTheme="majorEastAsia" w:eastAsiaTheme="majorEastAsia" w:hAnsiTheme="majorEastAsia" w:hint="eastAsia"/>
                                <w:b/>
                                <w:sz w:val="18"/>
                                <w:szCs w:val="18"/>
                              </w:rPr>
                              <w:t>→</w:t>
                            </w:r>
                          </w:p>
                        </w:tc>
                        <w:tc>
                          <w:tcPr>
                            <w:tcW w:w="1984" w:type="dxa"/>
                            <w:tcBorders>
                              <w:left w:val="nil"/>
                              <w:bottom w:val="single" w:sz="4" w:space="0" w:color="auto"/>
                            </w:tcBorders>
                            <w:shd w:val="clear" w:color="auto" w:fill="D9D9D9" w:themeFill="background1" w:themeFillShade="D9"/>
                          </w:tcPr>
                          <w:p w:rsidR="00CC0423" w:rsidRPr="00712D74" w:rsidRDefault="00CC0423" w:rsidP="001A4685">
                            <w:pPr>
                              <w:widowControl/>
                              <w:spacing w:line="240" w:lineRule="exact"/>
                              <w:jc w:val="center"/>
                              <w:rPr>
                                <w:rFonts w:asciiTheme="majorEastAsia" w:eastAsiaTheme="majorEastAsia" w:hAnsiTheme="majorEastAsia"/>
                                <w:b/>
                                <w:sz w:val="18"/>
                                <w:szCs w:val="18"/>
                              </w:rPr>
                            </w:pPr>
                            <w:r w:rsidRPr="00712D74">
                              <w:rPr>
                                <w:rFonts w:asciiTheme="majorEastAsia" w:eastAsiaTheme="majorEastAsia" w:hAnsiTheme="majorEastAsia" w:hint="eastAsia"/>
                                <w:b/>
                                <w:sz w:val="18"/>
                                <w:szCs w:val="18"/>
                              </w:rPr>
                              <w:t>平成31年度</w:t>
                            </w:r>
                          </w:p>
                          <w:p w:rsidR="00CC0423" w:rsidRPr="00712D74" w:rsidRDefault="00CC0423" w:rsidP="00FE18A6">
                            <w:pPr>
                              <w:widowControl/>
                              <w:spacing w:line="240" w:lineRule="exact"/>
                              <w:jc w:val="center"/>
                              <w:rPr>
                                <w:rFonts w:asciiTheme="majorEastAsia" w:eastAsiaTheme="majorEastAsia" w:hAnsiTheme="majorEastAsia"/>
                                <w:b/>
                                <w:sz w:val="18"/>
                                <w:szCs w:val="18"/>
                              </w:rPr>
                            </w:pPr>
                            <w:r w:rsidRPr="00712D74">
                              <w:rPr>
                                <w:rFonts w:asciiTheme="majorEastAsia" w:eastAsiaTheme="majorEastAsia" w:hAnsiTheme="majorEastAsia" w:hint="eastAsia"/>
                                <w:b/>
                                <w:sz w:val="18"/>
                                <w:szCs w:val="18"/>
                              </w:rPr>
                              <w:t>（４施設）</w:t>
                            </w:r>
                          </w:p>
                        </w:tc>
                      </w:tr>
                      <w:tr w:rsidR="00CC0423" w:rsidRPr="00712D74" w:rsidTr="001433D7">
                        <w:trPr>
                          <w:trHeight w:val="227"/>
                        </w:trPr>
                        <w:tc>
                          <w:tcPr>
                            <w:tcW w:w="1771" w:type="dxa"/>
                            <w:tcBorders>
                              <w:right w:val="nil"/>
                            </w:tcBorders>
                            <w:vAlign w:val="center"/>
                          </w:tcPr>
                          <w:p w:rsidR="00CC0423" w:rsidRPr="00712D74" w:rsidRDefault="00CC0423" w:rsidP="001A4685">
                            <w:pPr>
                              <w:widowControl/>
                              <w:spacing w:line="240" w:lineRule="exact"/>
                              <w:jc w:val="center"/>
                              <w:rPr>
                                <w:rFonts w:asciiTheme="majorEastAsia" w:eastAsiaTheme="majorEastAsia" w:hAnsiTheme="majorEastAsia"/>
                                <w:sz w:val="18"/>
                                <w:szCs w:val="18"/>
                              </w:rPr>
                            </w:pPr>
                          </w:p>
                        </w:tc>
                        <w:tc>
                          <w:tcPr>
                            <w:tcW w:w="432" w:type="dxa"/>
                            <w:tcBorders>
                              <w:left w:val="nil"/>
                              <w:right w:val="nil"/>
                            </w:tcBorders>
                            <w:vAlign w:val="center"/>
                          </w:tcPr>
                          <w:p w:rsidR="00CC0423" w:rsidRPr="00712D74" w:rsidRDefault="00CC0423" w:rsidP="001A4685">
                            <w:pPr>
                              <w:widowControl/>
                              <w:spacing w:line="240" w:lineRule="exact"/>
                              <w:jc w:val="center"/>
                              <w:rPr>
                                <w:rFonts w:asciiTheme="majorEastAsia" w:eastAsiaTheme="majorEastAsia" w:hAnsiTheme="majorEastAsia"/>
                                <w:sz w:val="18"/>
                                <w:szCs w:val="18"/>
                              </w:rPr>
                            </w:pPr>
                          </w:p>
                        </w:tc>
                        <w:tc>
                          <w:tcPr>
                            <w:tcW w:w="1984" w:type="dxa"/>
                            <w:tcBorders>
                              <w:left w:val="nil"/>
                            </w:tcBorders>
                          </w:tcPr>
                          <w:p w:rsidR="00CC0423" w:rsidRPr="00712D74" w:rsidRDefault="00CC0423" w:rsidP="001A4685">
                            <w:pP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 xml:space="preserve">聖心保育園分園   </w:t>
                            </w:r>
                          </w:p>
                        </w:tc>
                      </w:tr>
                      <w:tr w:rsidR="00CC0423" w:rsidRPr="00712D74" w:rsidTr="001433D7">
                        <w:trPr>
                          <w:trHeight w:val="227"/>
                        </w:trPr>
                        <w:tc>
                          <w:tcPr>
                            <w:tcW w:w="1771" w:type="dxa"/>
                            <w:tcBorders>
                              <w:right w:val="nil"/>
                            </w:tcBorders>
                            <w:vAlign w:val="center"/>
                          </w:tcPr>
                          <w:p w:rsidR="00CC0423" w:rsidRPr="00712D74" w:rsidRDefault="00CC0423" w:rsidP="001A4685">
                            <w:pPr>
                              <w:widowControl/>
                              <w:spacing w:line="240" w:lineRule="exact"/>
                              <w:jc w:val="center"/>
                              <w:rPr>
                                <w:rFonts w:asciiTheme="majorEastAsia" w:eastAsiaTheme="majorEastAsia" w:hAnsiTheme="majorEastAsia"/>
                                <w:sz w:val="18"/>
                                <w:szCs w:val="18"/>
                              </w:rPr>
                            </w:pPr>
                          </w:p>
                        </w:tc>
                        <w:tc>
                          <w:tcPr>
                            <w:tcW w:w="432" w:type="dxa"/>
                            <w:tcBorders>
                              <w:left w:val="nil"/>
                              <w:right w:val="nil"/>
                            </w:tcBorders>
                            <w:vAlign w:val="center"/>
                          </w:tcPr>
                          <w:p w:rsidR="00CC0423" w:rsidRPr="00712D74" w:rsidRDefault="00CC0423" w:rsidP="001A4685">
                            <w:pPr>
                              <w:widowControl/>
                              <w:spacing w:line="240" w:lineRule="exact"/>
                              <w:jc w:val="center"/>
                              <w:rPr>
                                <w:rFonts w:asciiTheme="majorEastAsia" w:eastAsiaTheme="majorEastAsia" w:hAnsiTheme="majorEastAsia"/>
                                <w:sz w:val="18"/>
                                <w:szCs w:val="18"/>
                              </w:rPr>
                            </w:pPr>
                          </w:p>
                        </w:tc>
                        <w:tc>
                          <w:tcPr>
                            <w:tcW w:w="1984" w:type="dxa"/>
                            <w:tcBorders>
                              <w:left w:val="nil"/>
                            </w:tcBorders>
                          </w:tcPr>
                          <w:p w:rsidR="00CC0423" w:rsidRPr="00712D74" w:rsidRDefault="00CC0423" w:rsidP="001A4685">
                            <w:pP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 xml:space="preserve">ひだまり保育園   </w:t>
                            </w:r>
                          </w:p>
                        </w:tc>
                      </w:tr>
                      <w:tr w:rsidR="00CC0423" w:rsidRPr="00712D74" w:rsidTr="001433D7">
                        <w:trPr>
                          <w:trHeight w:val="227"/>
                        </w:trPr>
                        <w:tc>
                          <w:tcPr>
                            <w:tcW w:w="1771" w:type="dxa"/>
                            <w:tcBorders>
                              <w:right w:val="nil"/>
                            </w:tcBorders>
                            <w:vAlign w:val="center"/>
                          </w:tcPr>
                          <w:p w:rsidR="00CC0423" w:rsidRPr="00712D74" w:rsidRDefault="00CC0423" w:rsidP="001A4685">
                            <w:pPr>
                              <w:widowControl/>
                              <w:spacing w:line="240" w:lineRule="exact"/>
                              <w:jc w:val="center"/>
                              <w:rPr>
                                <w:rFonts w:asciiTheme="majorEastAsia" w:eastAsiaTheme="majorEastAsia" w:hAnsiTheme="majorEastAsia"/>
                                <w:sz w:val="18"/>
                                <w:szCs w:val="18"/>
                              </w:rPr>
                            </w:pPr>
                          </w:p>
                        </w:tc>
                        <w:tc>
                          <w:tcPr>
                            <w:tcW w:w="432" w:type="dxa"/>
                            <w:tcBorders>
                              <w:left w:val="nil"/>
                              <w:right w:val="nil"/>
                            </w:tcBorders>
                            <w:vAlign w:val="center"/>
                          </w:tcPr>
                          <w:p w:rsidR="00CC0423" w:rsidRPr="00712D74" w:rsidRDefault="00CC0423" w:rsidP="001A4685">
                            <w:pPr>
                              <w:widowControl/>
                              <w:spacing w:line="240" w:lineRule="exact"/>
                              <w:jc w:val="center"/>
                              <w:rPr>
                                <w:rFonts w:asciiTheme="majorEastAsia" w:eastAsiaTheme="majorEastAsia" w:hAnsiTheme="majorEastAsia"/>
                                <w:sz w:val="18"/>
                                <w:szCs w:val="18"/>
                              </w:rPr>
                            </w:pPr>
                          </w:p>
                        </w:tc>
                        <w:tc>
                          <w:tcPr>
                            <w:tcW w:w="1984" w:type="dxa"/>
                            <w:tcBorders>
                              <w:left w:val="nil"/>
                            </w:tcBorders>
                          </w:tcPr>
                          <w:p w:rsidR="00CC0423" w:rsidRPr="00712D74" w:rsidRDefault="00CC0423" w:rsidP="001A4685">
                            <w:pPr>
                              <w:rPr>
                                <w:rFonts w:asciiTheme="majorEastAsia" w:eastAsiaTheme="majorEastAsia" w:hAnsiTheme="majorEastAsia"/>
                                <w:sz w:val="18"/>
                                <w:szCs w:val="18"/>
                              </w:rPr>
                            </w:pPr>
                            <w:r w:rsidRPr="00712D74">
                              <w:rPr>
                                <w:rFonts w:asciiTheme="majorEastAsia" w:eastAsiaTheme="majorEastAsia" w:hAnsiTheme="majorEastAsia" w:hint="eastAsia"/>
                                <w:sz w:val="18"/>
                                <w:szCs w:val="18"/>
                              </w:rPr>
                              <w:t xml:space="preserve">わかたけ保育園   </w:t>
                            </w:r>
                          </w:p>
                        </w:tc>
                      </w:tr>
                      <w:tr w:rsidR="00CC0423" w:rsidRPr="00FE18A6" w:rsidTr="001433D7">
                        <w:trPr>
                          <w:trHeight w:val="227"/>
                        </w:trPr>
                        <w:tc>
                          <w:tcPr>
                            <w:tcW w:w="1771" w:type="dxa"/>
                            <w:tcBorders>
                              <w:right w:val="nil"/>
                            </w:tcBorders>
                            <w:vAlign w:val="center"/>
                          </w:tcPr>
                          <w:p w:rsidR="00CC0423" w:rsidRPr="00712D74" w:rsidRDefault="00CC0423" w:rsidP="001A4685">
                            <w:pPr>
                              <w:widowControl/>
                              <w:spacing w:line="240" w:lineRule="exact"/>
                              <w:jc w:val="center"/>
                              <w:rPr>
                                <w:rFonts w:asciiTheme="majorEastAsia" w:eastAsiaTheme="majorEastAsia" w:hAnsiTheme="majorEastAsia"/>
                                <w:sz w:val="18"/>
                                <w:szCs w:val="18"/>
                              </w:rPr>
                            </w:pPr>
                          </w:p>
                        </w:tc>
                        <w:tc>
                          <w:tcPr>
                            <w:tcW w:w="432" w:type="dxa"/>
                            <w:tcBorders>
                              <w:left w:val="nil"/>
                              <w:right w:val="nil"/>
                            </w:tcBorders>
                            <w:vAlign w:val="center"/>
                          </w:tcPr>
                          <w:p w:rsidR="00CC0423" w:rsidRPr="00712D74" w:rsidRDefault="00CC0423" w:rsidP="001A4685">
                            <w:pPr>
                              <w:widowControl/>
                              <w:spacing w:line="240" w:lineRule="exact"/>
                              <w:jc w:val="center"/>
                              <w:rPr>
                                <w:rFonts w:asciiTheme="majorEastAsia" w:eastAsiaTheme="majorEastAsia" w:hAnsiTheme="majorEastAsia"/>
                                <w:sz w:val="18"/>
                                <w:szCs w:val="18"/>
                              </w:rPr>
                            </w:pPr>
                          </w:p>
                        </w:tc>
                        <w:tc>
                          <w:tcPr>
                            <w:tcW w:w="1984" w:type="dxa"/>
                            <w:tcBorders>
                              <w:left w:val="nil"/>
                            </w:tcBorders>
                          </w:tcPr>
                          <w:p w:rsidR="00CC0423" w:rsidRPr="00902A73" w:rsidRDefault="00CC0423" w:rsidP="001A4685">
                            <w:pPr>
                              <w:rPr>
                                <w:rFonts w:asciiTheme="majorEastAsia" w:eastAsiaTheme="majorEastAsia" w:hAnsiTheme="majorEastAsia"/>
                                <w:sz w:val="18"/>
                                <w:szCs w:val="18"/>
                              </w:rPr>
                            </w:pPr>
                            <w:r w:rsidRPr="00902A73">
                              <w:rPr>
                                <w:rFonts w:asciiTheme="majorEastAsia" w:eastAsiaTheme="majorEastAsia" w:hAnsiTheme="majorEastAsia" w:hint="eastAsia"/>
                                <w:sz w:val="18"/>
                                <w:szCs w:val="18"/>
                              </w:rPr>
                              <w:t>住道サンフレンズ</w:t>
                            </w:r>
                          </w:p>
                          <w:p w:rsidR="00CC0423" w:rsidRPr="00902A73" w:rsidRDefault="00CC0423" w:rsidP="004822BD">
                            <w:pPr>
                              <w:spacing w:line="240" w:lineRule="exact"/>
                              <w:rPr>
                                <w:rFonts w:asciiTheme="majorEastAsia" w:eastAsiaTheme="majorEastAsia" w:hAnsiTheme="majorEastAsia"/>
                                <w:sz w:val="18"/>
                                <w:szCs w:val="18"/>
                              </w:rPr>
                            </w:pPr>
                            <w:r w:rsidRPr="00902A73">
                              <w:rPr>
                                <w:rFonts w:asciiTheme="majorEastAsia" w:eastAsiaTheme="majorEastAsia" w:hAnsiTheme="majorEastAsia" w:hint="eastAsia"/>
                                <w:sz w:val="18"/>
                                <w:szCs w:val="18"/>
                              </w:rPr>
                              <w:t>保育園</w:t>
                            </w:r>
                          </w:p>
                        </w:tc>
                      </w:tr>
                    </w:tbl>
                    <w:p w:rsidR="00CC0423" w:rsidRDefault="00CC0423" w:rsidP="005D3AEF">
                      <w:pPr>
                        <w:jc w:val="left"/>
                      </w:pPr>
                    </w:p>
                  </w:txbxContent>
                </v:textbox>
              </v:shape>
            </w:pict>
          </mc:Fallback>
        </mc:AlternateContent>
      </w:r>
      <w:r w:rsidR="00DB63FC" w:rsidRPr="007E3184">
        <w:rPr>
          <w:rFonts w:hint="eastAsia"/>
        </w:rPr>
        <w:t>また、</w:t>
      </w:r>
      <w:r w:rsidRPr="007E3184">
        <w:rPr>
          <w:rFonts w:hint="eastAsia"/>
        </w:rPr>
        <w:t>０～２歳の保育ニーズの受け皿として、平成27年度以降に</w:t>
      </w:r>
      <w:r w:rsidR="00DB63FC" w:rsidRPr="007E3184">
        <w:rPr>
          <w:rFonts w:hint="eastAsia"/>
        </w:rPr>
        <w:t>小規模保育施設は４施設が新たに設置されています。</w:t>
      </w:r>
    </w:p>
    <w:p w:rsidR="00ED569B" w:rsidRPr="007E3184" w:rsidRDefault="001433D7" w:rsidP="009602B7">
      <w:pPr>
        <w:pStyle w:val="4"/>
        <w:spacing w:before="368" w:after="73"/>
        <w:ind w:left="294"/>
        <w:rPr>
          <w:sz w:val="21"/>
          <w:szCs w:val="21"/>
        </w:rPr>
      </w:pPr>
      <w:r w:rsidRPr="007E3184">
        <w:rPr>
          <w:rFonts w:hint="eastAsia"/>
          <w:sz w:val="21"/>
          <w:szCs w:val="21"/>
        </w:rPr>
        <w:t>【</w:t>
      </w:r>
      <w:r w:rsidR="009553DF" w:rsidRPr="007E3184">
        <w:rPr>
          <w:rFonts w:hint="eastAsia"/>
          <w:sz w:val="21"/>
          <w:szCs w:val="21"/>
        </w:rPr>
        <w:t>幼稚園</w:t>
      </w:r>
      <w:r w:rsidR="009A3D9B" w:rsidRPr="007E3184">
        <w:rPr>
          <w:rFonts w:hint="eastAsia"/>
          <w:sz w:val="21"/>
          <w:szCs w:val="21"/>
        </w:rPr>
        <w:t>の</w:t>
      </w:r>
      <w:r w:rsidR="00105633" w:rsidRPr="007E3184">
        <w:rPr>
          <w:rFonts w:hint="eastAsia"/>
          <w:sz w:val="21"/>
          <w:szCs w:val="21"/>
        </w:rPr>
        <w:t>設置</w:t>
      </w:r>
      <w:r w:rsidR="009A3D9B" w:rsidRPr="007E3184">
        <w:rPr>
          <w:rFonts w:hint="eastAsia"/>
          <w:sz w:val="21"/>
          <w:szCs w:val="21"/>
        </w:rPr>
        <w:t>状況</w:t>
      </w:r>
      <w:r w:rsidRPr="007E3184">
        <w:rPr>
          <w:rFonts w:hint="eastAsia"/>
          <w:sz w:val="21"/>
          <w:szCs w:val="21"/>
        </w:rPr>
        <w:t>】</w:t>
      </w:r>
    </w:p>
    <w:tbl>
      <w:tblPr>
        <w:tblW w:w="0" w:type="auto"/>
        <w:tblInd w:w="534" w:type="dxa"/>
        <w:tblLayout w:type="fixed"/>
        <w:tblLook w:val="04A0" w:firstRow="1" w:lastRow="0" w:firstColumn="1" w:lastColumn="0" w:noHBand="0" w:noVBand="1"/>
      </w:tblPr>
      <w:tblGrid>
        <w:gridCol w:w="1884"/>
        <w:gridCol w:w="420"/>
        <w:gridCol w:w="1883"/>
      </w:tblGrid>
      <w:tr w:rsidR="00FE18A6" w:rsidRPr="007E3184" w:rsidTr="001433D7">
        <w:tc>
          <w:tcPr>
            <w:tcW w:w="1884" w:type="dxa"/>
            <w:tcBorders>
              <w:bottom w:val="single" w:sz="4" w:space="0" w:color="auto"/>
              <w:right w:val="nil"/>
            </w:tcBorders>
            <w:shd w:val="clear" w:color="auto" w:fill="D9D9D9" w:themeFill="background1" w:themeFillShade="D9"/>
          </w:tcPr>
          <w:p w:rsidR="00ED569B" w:rsidRPr="007E3184" w:rsidRDefault="00ED569B" w:rsidP="009553DF">
            <w:pPr>
              <w:widowControl/>
              <w:spacing w:line="240" w:lineRule="exact"/>
              <w:jc w:val="center"/>
              <w:rPr>
                <w:rFonts w:asciiTheme="majorEastAsia" w:eastAsiaTheme="majorEastAsia" w:hAnsiTheme="majorEastAsia"/>
                <w:b/>
                <w:sz w:val="18"/>
                <w:szCs w:val="18"/>
              </w:rPr>
            </w:pPr>
            <w:r w:rsidRPr="007E3184">
              <w:rPr>
                <w:rFonts w:asciiTheme="majorEastAsia" w:eastAsiaTheme="majorEastAsia" w:hAnsiTheme="majorEastAsia" w:hint="eastAsia"/>
                <w:b/>
                <w:sz w:val="18"/>
                <w:szCs w:val="18"/>
              </w:rPr>
              <w:t>平成26年度</w:t>
            </w:r>
          </w:p>
          <w:p w:rsidR="009553DF" w:rsidRPr="007E3184" w:rsidRDefault="009553DF" w:rsidP="00105633">
            <w:pPr>
              <w:widowControl/>
              <w:spacing w:line="240" w:lineRule="exact"/>
              <w:jc w:val="center"/>
              <w:rPr>
                <w:rFonts w:asciiTheme="majorEastAsia" w:eastAsiaTheme="majorEastAsia" w:hAnsiTheme="majorEastAsia"/>
                <w:b/>
                <w:sz w:val="18"/>
                <w:szCs w:val="18"/>
              </w:rPr>
            </w:pPr>
            <w:r w:rsidRPr="007E3184">
              <w:rPr>
                <w:rFonts w:asciiTheme="majorEastAsia" w:eastAsiaTheme="majorEastAsia" w:hAnsiTheme="majorEastAsia" w:hint="eastAsia"/>
                <w:b/>
                <w:sz w:val="18"/>
                <w:szCs w:val="18"/>
              </w:rPr>
              <w:t>（</w:t>
            </w:r>
            <w:r w:rsidR="00105633" w:rsidRPr="007E3184">
              <w:rPr>
                <w:rFonts w:asciiTheme="majorEastAsia" w:eastAsiaTheme="majorEastAsia" w:hAnsiTheme="majorEastAsia" w:hint="eastAsia"/>
                <w:b/>
                <w:sz w:val="18"/>
                <w:szCs w:val="18"/>
              </w:rPr>
              <w:t>８</w:t>
            </w:r>
            <w:r w:rsidRPr="007E3184">
              <w:rPr>
                <w:rFonts w:asciiTheme="majorEastAsia" w:eastAsiaTheme="majorEastAsia" w:hAnsiTheme="majorEastAsia" w:hint="eastAsia"/>
                <w:b/>
                <w:sz w:val="18"/>
                <w:szCs w:val="18"/>
              </w:rPr>
              <w:t>施設）</w:t>
            </w:r>
          </w:p>
        </w:tc>
        <w:tc>
          <w:tcPr>
            <w:tcW w:w="420" w:type="dxa"/>
            <w:tcBorders>
              <w:left w:val="nil"/>
              <w:bottom w:val="single" w:sz="4" w:space="0" w:color="auto"/>
              <w:right w:val="nil"/>
            </w:tcBorders>
            <w:shd w:val="clear" w:color="auto" w:fill="D9D9D9" w:themeFill="background1" w:themeFillShade="D9"/>
          </w:tcPr>
          <w:p w:rsidR="00ED569B" w:rsidRPr="007E3184" w:rsidRDefault="00ED569B" w:rsidP="009553DF">
            <w:pPr>
              <w:widowControl/>
              <w:spacing w:line="240" w:lineRule="exact"/>
              <w:jc w:val="center"/>
              <w:rPr>
                <w:rFonts w:asciiTheme="majorEastAsia" w:eastAsiaTheme="majorEastAsia" w:hAnsiTheme="majorEastAsia"/>
                <w:b/>
                <w:sz w:val="18"/>
                <w:szCs w:val="18"/>
              </w:rPr>
            </w:pPr>
          </w:p>
          <w:p w:rsidR="009553DF" w:rsidRPr="007E3184" w:rsidRDefault="009553DF" w:rsidP="009553DF">
            <w:pPr>
              <w:widowControl/>
              <w:spacing w:line="240" w:lineRule="exact"/>
              <w:jc w:val="center"/>
              <w:rPr>
                <w:rFonts w:asciiTheme="majorEastAsia" w:eastAsiaTheme="majorEastAsia" w:hAnsiTheme="majorEastAsia"/>
                <w:b/>
                <w:sz w:val="18"/>
                <w:szCs w:val="18"/>
              </w:rPr>
            </w:pPr>
            <w:r w:rsidRPr="007E3184">
              <w:rPr>
                <w:rFonts w:asciiTheme="majorEastAsia" w:eastAsiaTheme="majorEastAsia" w:hAnsiTheme="majorEastAsia" w:hint="eastAsia"/>
                <w:b/>
                <w:sz w:val="18"/>
                <w:szCs w:val="18"/>
              </w:rPr>
              <w:t>→</w:t>
            </w:r>
          </w:p>
        </w:tc>
        <w:tc>
          <w:tcPr>
            <w:tcW w:w="1883" w:type="dxa"/>
            <w:tcBorders>
              <w:left w:val="nil"/>
              <w:bottom w:val="single" w:sz="4" w:space="0" w:color="auto"/>
            </w:tcBorders>
            <w:shd w:val="clear" w:color="auto" w:fill="D9D9D9" w:themeFill="background1" w:themeFillShade="D9"/>
          </w:tcPr>
          <w:p w:rsidR="00ED569B" w:rsidRPr="007E3184" w:rsidRDefault="00ED569B" w:rsidP="009553DF">
            <w:pPr>
              <w:widowControl/>
              <w:spacing w:line="240" w:lineRule="exact"/>
              <w:jc w:val="center"/>
              <w:rPr>
                <w:rFonts w:asciiTheme="majorEastAsia" w:eastAsiaTheme="majorEastAsia" w:hAnsiTheme="majorEastAsia"/>
                <w:b/>
                <w:sz w:val="18"/>
                <w:szCs w:val="18"/>
              </w:rPr>
            </w:pPr>
            <w:r w:rsidRPr="007E3184">
              <w:rPr>
                <w:rFonts w:asciiTheme="majorEastAsia" w:eastAsiaTheme="majorEastAsia" w:hAnsiTheme="majorEastAsia" w:hint="eastAsia"/>
                <w:b/>
                <w:sz w:val="18"/>
                <w:szCs w:val="18"/>
              </w:rPr>
              <w:t>平成31年度</w:t>
            </w:r>
          </w:p>
          <w:p w:rsidR="009553DF" w:rsidRPr="007E3184" w:rsidRDefault="009553DF" w:rsidP="009553DF">
            <w:pPr>
              <w:widowControl/>
              <w:spacing w:line="240" w:lineRule="exact"/>
              <w:jc w:val="center"/>
              <w:rPr>
                <w:rFonts w:asciiTheme="majorEastAsia" w:eastAsiaTheme="majorEastAsia" w:hAnsiTheme="majorEastAsia"/>
                <w:b/>
                <w:sz w:val="18"/>
                <w:szCs w:val="18"/>
              </w:rPr>
            </w:pPr>
            <w:r w:rsidRPr="007E3184">
              <w:rPr>
                <w:rFonts w:asciiTheme="majorEastAsia" w:eastAsiaTheme="majorEastAsia" w:hAnsiTheme="majorEastAsia" w:hint="eastAsia"/>
                <w:b/>
                <w:sz w:val="18"/>
                <w:szCs w:val="18"/>
              </w:rPr>
              <w:t>（４施設）</w:t>
            </w:r>
          </w:p>
        </w:tc>
      </w:tr>
      <w:tr w:rsidR="00ED569B" w:rsidRPr="007E3184" w:rsidTr="001433D7">
        <w:trPr>
          <w:trHeight w:val="227"/>
        </w:trPr>
        <w:tc>
          <w:tcPr>
            <w:tcW w:w="1884" w:type="dxa"/>
            <w:tcBorders>
              <w:right w:val="nil"/>
            </w:tcBorders>
            <w:vAlign w:val="center"/>
          </w:tcPr>
          <w:p w:rsidR="00ED569B" w:rsidRPr="007E3184" w:rsidRDefault="00ED569B" w:rsidP="005D3AEF">
            <w:pPr>
              <w:widowControl/>
              <w:spacing w:line="240" w:lineRule="exact"/>
              <w:jc w:val="center"/>
              <w:rPr>
                <w:rFonts w:asciiTheme="majorEastAsia" w:eastAsiaTheme="majorEastAsia" w:hAnsiTheme="majorEastAsia"/>
                <w:sz w:val="18"/>
                <w:szCs w:val="18"/>
              </w:rPr>
            </w:pPr>
            <w:r w:rsidRPr="007E3184">
              <w:rPr>
                <w:rFonts w:asciiTheme="majorEastAsia" w:eastAsiaTheme="majorEastAsia" w:hAnsiTheme="majorEastAsia" w:hint="eastAsia"/>
                <w:sz w:val="18"/>
                <w:szCs w:val="18"/>
              </w:rPr>
              <w:t>諸福幼稚園</w:t>
            </w:r>
          </w:p>
        </w:tc>
        <w:tc>
          <w:tcPr>
            <w:tcW w:w="420" w:type="dxa"/>
            <w:tcBorders>
              <w:left w:val="nil"/>
              <w:right w:val="nil"/>
            </w:tcBorders>
            <w:vAlign w:val="center"/>
          </w:tcPr>
          <w:p w:rsidR="00ED569B" w:rsidRPr="007E3184" w:rsidRDefault="00ED569B" w:rsidP="005D3AEF">
            <w:pPr>
              <w:widowControl/>
              <w:spacing w:line="240" w:lineRule="exact"/>
              <w:jc w:val="center"/>
              <w:rPr>
                <w:rFonts w:asciiTheme="majorEastAsia" w:eastAsiaTheme="majorEastAsia" w:hAnsiTheme="majorEastAsia"/>
                <w:sz w:val="18"/>
                <w:szCs w:val="18"/>
              </w:rPr>
            </w:pPr>
            <w:r w:rsidRPr="007E3184">
              <w:rPr>
                <w:rFonts w:asciiTheme="majorEastAsia" w:eastAsiaTheme="majorEastAsia" w:hAnsiTheme="majorEastAsia" w:hint="eastAsia"/>
                <w:sz w:val="18"/>
                <w:szCs w:val="18"/>
              </w:rPr>
              <w:t>→</w:t>
            </w:r>
          </w:p>
        </w:tc>
        <w:tc>
          <w:tcPr>
            <w:tcW w:w="1883" w:type="dxa"/>
            <w:tcBorders>
              <w:left w:val="nil"/>
            </w:tcBorders>
            <w:vAlign w:val="center"/>
          </w:tcPr>
          <w:p w:rsidR="00ED569B" w:rsidRPr="007E3184" w:rsidRDefault="00ED569B" w:rsidP="005D3AEF">
            <w:pPr>
              <w:widowControl/>
              <w:spacing w:line="240" w:lineRule="exact"/>
              <w:jc w:val="center"/>
              <w:rPr>
                <w:rFonts w:asciiTheme="majorEastAsia" w:eastAsiaTheme="majorEastAsia" w:hAnsiTheme="majorEastAsia"/>
                <w:sz w:val="18"/>
                <w:szCs w:val="18"/>
              </w:rPr>
            </w:pPr>
            <w:r w:rsidRPr="007E3184">
              <w:rPr>
                <w:rFonts w:asciiTheme="majorEastAsia" w:eastAsiaTheme="majorEastAsia" w:hAnsiTheme="majorEastAsia" w:hint="eastAsia"/>
                <w:sz w:val="18"/>
                <w:szCs w:val="18"/>
              </w:rPr>
              <w:t>諸福幼稚園</w:t>
            </w:r>
          </w:p>
        </w:tc>
      </w:tr>
      <w:tr w:rsidR="009553DF" w:rsidRPr="007E3184" w:rsidTr="001433D7">
        <w:trPr>
          <w:trHeight w:val="283"/>
        </w:trPr>
        <w:tc>
          <w:tcPr>
            <w:tcW w:w="1884" w:type="dxa"/>
            <w:tcBorders>
              <w:right w:val="nil"/>
            </w:tcBorders>
            <w:vAlign w:val="center"/>
          </w:tcPr>
          <w:p w:rsidR="009553DF" w:rsidRPr="007E3184" w:rsidRDefault="009553DF" w:rsidP="005D3AEF">
            <w:pPr>
              <w:widowControl/>
              <w:spacing w:line="240" w:lineRule="exact"/>
              <w:jc w:val="center"/>
              <w:rPr>
                <w:rFonts w:asciiTheme="majorEastAsia" w:eastAsiaTheme="majorEastAsia" w:hAnsiTheme="majorEastAsia"/>
                <w:sz w:val="18"/>
                <w:szCs w:val="18"/>
              </w:rPr>
            </w:pPr>
            <w:r w:rsidRPr="007E3184">
              <w:rPr>
                <w:rFonts w:asciiTheme="majorEastAsia" w:eastAsiaTheme="majorEastAsia" w:hAnsiTheme="majorEastAsia" w:hint="eastAsia"/>
                <w:sz w:val="18"/>
                <w:szCs w:val="18"/>
              </w:rPr>
              <w:t>北条幼稚園</w:t>
            </w:r>
          </w:p>
        </w:tc>
        <w:tc>
          <w:tcPr>
            <w:tcW w:w="420" w:type="dxa"/>
            <w:tcBorders>
              <w:left w:val="nil"/>
              <w:right w:val="nil"/>
            </w:tcBorders>
            <w:vAlign w:val="center"/>
          </w:tcPr>
          <w:p w:rsidR="009553DF" w:rsidRPr="007E3184" w:rsidRDefault="009553DF" w:rsidP="005D3AEF">
            <w:pPr>
              <w:widowControl/>
              <w:spacing w:line="240" w:lineRule="exact"/>
              <w:jc w:val="center"/>
              <w:rPr>
                <w:rFonts w:asciiTheme="majorEastAsia" w:eastAsiaTheme="majorEastAsia" w:hAnsiTheme="majorEastAsia"/>
                <w:sz w:val="18"/>
                <w:szCs w:val="18"/>
              </w:rPr>
            </w:pPr>
            <w:r w:rsidRPr="007E3184">
              <w:rPr>
                <w:rFonts w:asciiTheme="majorEastAsia" w:eastAsiaTheme="majorEastAsia" w:hAnsiTheme="majorEastAsia" w:hint="eastAsia"/>
                <w:sz w:val="18"/>
                <w:szCs w:val="18"/>
              </w:rPr>
              <w:t>→</w:t>
            </w:r>
          </w:p>
        </w:tc>
        <w:tc>
          <w:tcPr>
            <w:tcW w:w="1883" w:type="dxa"/>
            <w:tcBorders>
              <w:left w:val="nil"/>
            </w:tcBorders>
            <w:vAlign w:val="center"/>
          </w:tcPr>
          <w:p w:rsidR="009553DF" w:rsidRPr="007E3184" w:rsidRDefault="009553DF" w:rsidP="005D3AEF">
            <w:pPr>
              <w:widowControl/>
              <w:spacing w:line="240" w:lineRule="exact"/>
              <w:jc w:val="center"/>
              <w:rPr>
                <w:rFonts w:asciiTheme="majorEastAsia" w:eastAsiaTheme="majorEastAsia" w:hAnsiTheme="majorEastAsia"/>
                <w:sz w:val="18"/>
                <w:szCs w:val="18"/>
              </w:rPr>
            </w:pPr>
            <w:r w:rsidRPr="007E3184">
              <w:rPr>
                <w:rFonts w:asciiTheme="majorEastAsia" w:eastAsiaTheme="majorEastAsia" w:hAnsiTheme="majorEastAsia" w:hint="eastAsia"/>
                <w:sz w:val="18"/>
                <w:szCs w:val="18"/>
              </w:rPr>
              <w:t>北条幼稚園</w:t>
            </w:r>
          </w:p>
        </w:tc>
      </w:tr>
      <w:tr w:rsidR="009553DF" w:rsidRPr="007E3184" w:rsidTr="001433D7">
        <w:tc>
          <w:tcPr>
            <w:tcW w:w="1884" w:type="dxa"/>
            <w:tcBorders>
              <w:right w:val="nil"/>
            </w:tcBorders>
            <w:vAlign w:val="center"/>
          </w:tcPr>
          <w:p w:rsidR="005D3AEF" w:rsidRPr="007E3184" w:rsidRDefault="009553DF" w:rsidP="005D3AEF">
            <w:pPr>
              <w:widowControl/>
              <w:spacing w:line="240" w:lineRule="exact"/>
              <w:jc w:val="center"/>
              <w:rPr>
                <w:rFonts w:asciiTheme="majorEastAsia" w:eastAsiaTheme="majorEastAsia" w:hAnsiTheme="majorEastAsia"/>
                <w:sz w:val="18"/>
                <w:szCs w:val="18"/>
              </w:rPr>
            </w:pPr>
            <w:r w:rsidRPr="007E3184">
              <w:rPr>
                <w:rFonts w:asciiTheme="majorEastAsia" w:eastAsiaTheme="majorEastAsia" w:hAnsiTheme="majorEastAsia" w:hint="eastAsia"/>
                <w:sz w:val="18"/>
                <w:szCs w:val="18"/>
              </w:rPr>
              <w:t>四條畷学園大学</w:t>
            </w:r>
          </w:p>
          <w:p w:rsidR="009553DF" w:rsidRPr="007E3184" w:rsidRDefault="009553DF" w:rsidP="005D3AEF">
            <w:pPr>
              <w:widowControl/>
              <w:spacing w:line="240" w:lineRule="exact"/>
              <w:jc w:val="center"/>
              <w:rPr>
                <w:rFonts w:asciiTheme="majorEastAsia" w:eastAsiaTheme="majorEastAsia" w:hAnsiTheme="majorEastAsia"/>
                <w:sz w:val="18"/>
                <w:szCs w:val="18"/>
              </w:rPr>
            </w:pPr>
            <w:r w:rsidRPr="007E3184">
              <w:rPr>
                <w:rFonts w:asciiTheme="majorEastAsia" w:eastAsiaTheme="majorEastAsia" w:hAnsiTheme="majorEastAsia" w:hint="eastAsia"/>
                <w:sz w:val="18"/>
                <w:szCs w:val="18"/>
              </w:rPr>
              <w:t>附属幼稚園</w:t>
            </w:r>
          </w:p>
        </w:tc>
        <w:tc>
          <w:tcPr>
            <w:tcW w:w="420" w:type="dxa"/>
            <w:tcBorders>
              <w:left w:val="nil"/>
              <w:right w:val="nil"/>
            </w:tcBorders>
            <w:vAlign w:val="center"/>
          </w:tcPr>
          <w:p w:rsidR="009553DF" w:rsidRPr="007E3184" w:rsidRDefault="009553DF" w:rsidP="005D3AEF">
            <w:pPr>
              <w:widowControl/>
              <w:spacing w:line="240" w:lineRule="exact"/>
              <w:jc w:val="center"/>
              <w:rPr>
                <w:rFonts w:asciiTheme="majorEastAsia" w:eastAsiaTheme="majorEastAsia" w:hAnsiTheme="majorEastAsia"/>
                <w:sz w:val="18"/>
                <w:szCs w:val="18"/>
              </w:rPr>
            </w:pPr>
            <w:r w:rsidRPr="007E3184">
              <w:rPr>
                <w:rFonts w:asciiTheme="majorEastAsia" w:eastAsiaTheme="majorEastAsia" w:hAnsiTheme="majorEastAsia" w:hint="eastAsia"/>
                <w:sz w:val="18"/>
                <w:szCs w:val="18"/>
              </w:rPr>
              <w:t>→</w:t>
            </w:r>
          </w:p>
        </w:tc>
        <w:tc>
          <w:tcPr>
            <w:tcW w:w="1883" w:type="dxa"/>
            <w:tcBorders>
              <w:left w:val="nil"/>
            </w:tcBorders>
            <w:vAlign w:val="center"/>
          </w:tcPr>
          <w:p w:rsidR="009553DF" w:rsidRPr="007E3184" w:rsidRDefault="009553DF" w:rsidP="005D3AEF">
            <w:pPr>
              <w:widowControl/>
              <w:spacing w:line="240" w:lineRule="exact"/>
              <w:jc w:val="center"/>
              <w:rPr>
                <w:rFonts w:asciiTheme="majorEastAsia" w:eastAsiaTheme="majorEastAsia" w:hAnsiTheme="majorEastAsia"/>
                <w:sz w:val="18"/>
                <w:szCs w:val="18"/>
              </w:rPr>
            </w:pPr>
            <w:r w:rsidRPr="007E3184">
              <w:rPr>
                <w:rFonts w:asciiTheme="majorEastAsia" w:eastAsiaTheme="majorEastAsia" w:hAnsiTheme="majorEastAsia" w:hint="eastAsia"/>
                <w:sz w:val="18"/>
                <w:szCs w:val="18"/>
              </w:rPr>
              <w:t>四條畷学園大学</w:t>
            </w:r>
          </w:p>
          <w:p w:rsidR="009553DF" w:rsidRPr="007E3184" w:rsidRDefault="009553DF" w:rsidP="005D3AEF">
            <w:pPr>
              <w:widowControl/>
              <w:spacing w:line="240" w:lineRule="exact"/>
              <w:jc w:val="center"/>
              <w:rPr>
                <w:rFonts w:asciiTheme="majorEastAsia" w:eastAsiaTheme="majorEastAsia" w:hAnsiTheme="majorEastAsia"/>
                <w:sz w:val="18"/>
                <w:szCs w:val="18"/>
              </w:rPr>
            </w:pPr>
            <w:r w:rsidRPr="007E3184">
              <w:rPr>
                <w:rFonts w:asciiTheme="majorEastAsia" w:eastAsiaTheme="majorEastAsia" w:hAnsiTheme="majorEastAsia" w:hint="eastAsia"/>
                <w:sz w:val="18"/>
                <w:szCs w:val="18"/>
              </w:rPr>
              <w:t>附属幼稚園</w:t>
            </w:r>
          </w:p>
        </w:tc>
      </w:tr>
      <w:tr w:rsidR="009553DF" w:rsidRPr="007E3184" w:rsidTr="001433D7">
        <w:trPr>
          <w:trHeight w:val="283"/>
        </w:trPr>
        <w:tc>
          <w:tcPr>
            <w:tcW w:w="1884" w:type="dxa"/>
            <w:tcBorders>
              <w:bottom w:val="single" w:sz="4" w:space="0" w:color="auto"/>
              <w:right w:val="nil"/>
            </w:tcBorders>
            <w:vAlign w:val="center"/>
          </w:tcPr>
          <w:p w:rsidR="009553DF" w:rsidRPr="007E3184" w:rsidRDefault="009553DF" w:rsidP="005D3AEF">
            <w:pPr>
              <w:widowControl/>
              <w:spacing w:line="240" w:lineRule="exact"/>
              <w:jc w:val="center"/>
              <w:rPr>
                <w:rFonts w:asciiTheme="majorEastAsia" w:eastAsiaTheme="majorEastAsia" w:hAnsiTheme="majorEastAsia"/>
                <w:sz w:val="18"/>
                <w:szCs w:val="18"/>
              </w:rPr>
            </w:pPr>
            <w:r w:rsidRPr="007E3184">
              <w:rPr>
                <w:rFonts w:asciiTheme="majorEastAsia" w:eastAsiaTheme="majorEastAsia" w:hAnsiTheme="majorEastAsia" w:hint="eastAsia"/>
                <w:sz w:val="18"/>
                <w:szCs w:val="18"/>
              </w:rPr>
              <w:t>大東中央幼稚園</w:t>
            </w:r>
          </w:p>
        </w:tc>
        <w:tc>
          <w:tcPr>
            <w:tcW w:w="420" w:type="dxa"/>
            <w:tcBorders>
              <w:left w:val="nil"/>
              <w:bottom w:val="single" w:sz="4" w:space="0" w:color="auto"/>
              <w:right w:val="nil"/>
            </w:tcBorders>
            <w:vAlign w:val="center"/>
          </w:tcPr>
          <w:p w:rsidR="009553DF" w:rsidRPr="007E3184" w:rsidRDefault="009553DF" w:rsidP="005D3AEF">
            <w:pPr>
              <w:widowControl/>
              <w:spacing w:line="240" w:lineRule="exact"/>
              <w:jc w:val="center"/>
              <w:rPr>
                <w:rFonts w:asciiTheme="majorEastAsia" w:eastAsiaTheme="majorEastAsia" w:hAnsiTheme="majorEastAsia"/>
                <w:sz w:val="18"/>
                <w:szCs w:val="18"/>
              </w:rPr>
            </w:pPr>
            <w:r w:rsidRPr="007E3184">
              <w:rPr>
                <w:rFonts w:asciiTheme="majorEastAsia" w:eastAsiaTheme="majorEastAsia" w:hAnsiTheme="majorEastAsia" w:hint="eastAsia"/>
                <w:sz w:val="18"/>
                <w:szCs w:val="18"/>
              </w:rPr>
              <w:t>→</w:t>
            </w:r>
          </w:p>
        </w:tc>
        <w:tc>
          <w:tcPr>
            <w:tcW w:w="1883" w:type="dxa"/>
            <w:tcBorders>
              <w:left w:val="nil"/>
            </w:tcBorders>
            <w:vAlign w:val="center"/>
          </w:tcPr>
          <w:p w:rsidR="009553DF" w:rsidRPr="007E3184" w:rsidRDefault="009553DF" w:rsidP="005D3AEF">
            <w:pPr>
              <w:widowControl/>
              <w:spacing w:line="240" w:lineRule="exact"/>
              <w:jc w:val="center"/>
              <w:rPr>
                <w:rFonts w:asciiTheme="majorEastAsia" w:eastAsiaTheme="majorEastAsia" w:hAnsiTheme="majorEastAsia"/>
                <w:sz w:val="18"/>
                <w:szCs w:val="18"/>
              </w:rPr>
            </w:pPr>
            <w:r w:rsidRPr="007E3184">
              <w:rPr>
                <w:rFonts w:asciiTheme="majorEastAsia" w:eastAsiaTheme="majorEastAsia" w:hAnsiTheme="majorEastAsia" w:hint="eastAsia"/>
                <w:sz w:val="18"/>
                <w:szCs w:val="18"/>
              </w:rPr>
              <w:t>大東中央幼稚園</w:t>
            </w:r>
          </w:p>
        </w:tc>
      </w:tr>
      <w:tr w:rsidR="00A8749F" w:rsidRPr="007E3184" w:rsidTr="008B3C5E">
        <w:trPr>
          <w:trHeight w:val="1161"/>
        </w:trPr>
        <w:tc>
          <w:tcPr>
            <w:tcW w:w="1884" w:type="dxa"/>
            <w:tcBorders>
              <w:right w:val="nil"/>
            </w:tcBorders>
            <w:shd w:val="clear" w:color="auto" w:fill="595959" w:themeFill="text1" w:themeFillTint="A6"/>
            <w:vAlign w:val="center"/>
          </w:tcPr>
          <w:p w:rsidR="00105633" w:rsidRPr="007E3184" w:rsidRDefault="00105633" w:rsidP="009553DF">
            <w:pPr>
              <w:widowControl/>
              <w:spacing w:line="240" w:lineRule="exact"/>
              <w:jc w:val="center"/>
              <w:rPr>
                <w:rFonts w:asciiTheme="majorEastAsia" w:eastAsiaTheme="majorEastAsia" w:hAnsiTheme="majorEastAsia"/>
                <w:color w:val="FFFFFF" w:themeColor="background1"/>
                <w:sz w:val="18"/>
                <w:szCs w:val="18"/>
              </w:rPr>
            </w:pPr>
            <w:r w:rsidRPr="007E3184">
              <w:rPr>
                <w:rFonts w:asciiTheme="majorEastAsia" w:eastAsiaTheme="majorEastAsia" w:hAnsiTheme="majorEastAsia" w:hint="eastAsia"/>
                <w:color w:val="FFFFFF" w:themeColor="background1"/>
                <w:sz w:val="18"/>
                <w:szCs w:val="18"/>
              </w:rPr>
              <w:t>住道幼稚園</w:t>
            </w:r>
          </w:p>
          <w:p w:rsidR="00A8749F" w:rsidRPr="007E3184" w:rsidRDefault="00A8749F" w:rsidP="009553DF">
            <w:pPr>
              <w:widowControl/>
              <w:spacing w:line="240" w:lineRule="exact"/>
              <w:jc w:val="center"/>
              <w:rPr>
                <w:rFonts w:asciiTheme="majorEastAsia" w:eastAsiaTheme="majorEastAsia" w:hAnsiTheme="majorEastAsia"/>
                <w:color w:val="FFFFFF" w:themeColor="background1"/>
                <w:sz w:val="18"/>
                <w:szCs w:val="18"/>
              </w:rPr>
            </w:pPr>
            <w:r w:rsidRPr="007E3184">
              <w:rPr>
                <w:rFonts w:asciiTheme="majorEastAsia" w:eastAsiaTheme="majorEastAsia" w:hAnsiTheme="majorEastAsia" w:hint="eastAsia"/>
                <w:color w:val="FFFFFF" w:themeColor="background1"/>
                <w:sz w:val="18"/>
                <w:szCs w:val="18"/>
              </w:rPr>
              <w:t>愛真幼稚園</w:t>
            </w:r>
          </w:p>
          <w:p w:rsidR="00A8749F" w:rsidRPr="007E3184" w:rsidRDefault="00A8749F" w:rsidP="009553DF">
            <w:pPr>
              <w:widowControl/>
              <w:spacing w:line="240" w:lineRule="exact"/>
              <w:jc w:val="center"/>
              <w:rPr>
                <w:rFonts w:asciiTheme="majorEastAsia" w:eastAsiaTheme="majorEastAsia" w:hAnsiTheme="majorEastAsia"/>
                <w:color w:val="FFFFFF" w:themeColor="background1"/>
                <w:sz w:val="18"/>
                <w:szCs w:val="18"/>
              </w:rPr>
            </w:pPr>
            <w:r w:rsidRPr="007E3184">
              <w:rPr>
                <w:rFonts w:asciiTheme="majorEastAsia" w:eastAsiaTheme="majorEastAsia" w:hAnsiTheme="majorEastAsia" w:hint="eastAsia"/>
                <w:color w:val="FFFFFF" w:themeColor="background1"/>
                <w:sz w:val="18"/>
                <w:szCs w:val="18"/>
              </w:rPr>
              <w:t>秀英幼稚園</w:t>
            </w:r>
          </w:p>
          <w:p w:rsidR="00A8749F" w:rsidRPr="007E3184" w:rsidRDefault="00A8749F" w:rsidP="009553DF">
            <w:pPr>
              <w:spacing w:line="240" w:lineRule="exact"/>
              <w:jc w:val="center"/>
              <w:rPr>
                <w:rFonts w:asciiTheme="majorEastAsia" w:eastAsiaTheme="majorEastAsia" w:hAnsiTheme="majorEastAsia"/>
                <w:color w:val="FFFFFF" w:themeColor="background1"/>
                <w:sz w:val="18"/>
                <w:szCs w:val="18"/>
              </w:rPr>
            </w:pPr>
            <w:r w:rsidRPr="007E3184">
              <w:rPr>
                <w:rFonts w:asciiTheme="majorEastAsia" w:eastAsiaTheme="majorEastAsia" w:hAnsiTheme="majorEastAsia" w:hint="eastAsia"/>
                <w:color w:val="FFFFFF" w:themeColor="background1"/>
                <w:sz w:val="18"/>
                <w:szCs w:val="18"/>
              </w:rPr>
              <w:t>朋来幼稚園</w:t>
            </w:r>
          </w:p>
        </w:tc>
        <w:tc>
          <w:tcPr>
            <w:tcW w:w="420" w:type="dxa"/>
            <w:tcBorders>
              <w:left w:val="nil"/>
              <w:right w:val="nil"/>
            </w:tcBorders>
            <w:shd w:val="clear" w:color="auto" w:fill="595959" w:themeFill="text1" w:themeFillTint="A6"/>
            <w:vAlign w:val="center"/>
          </w:tcPr>
          <w:p w:rsidR="00A8749F" w:rsidRPr="007E3184" w:rsidRDefault="00A8749F" w:rsidP="009553DF">
            <w:pPr>
              <w:spacing w:line="240" w:lineRule="exact"/>
              <w:jc w:val="center"/>
              <w:rPr>
                <w:rFonts w:asciiTheme="majorEastAsia" w:eastAsiaTheme="majorEastAsia" w:hAnsiTheme="majorEastAsia"/>
                <w:color w:val="FFFFFF" w:themeColor="background1"/>
                <w:sz w:val="18"/>
                <w:szCs w:val="18"/>
              </w:rPr>
            </w:pPr>
            <w:r w:rsidRPr="007E3184">
              <w:rPr>
                <w:rFonts w:asciiTheme="majorEastAsia" w:eastAsiaTheme="majorEastAsia" w:hAnsiTheme="majorEastAsia" w:hint="eastAsia"/>
                <w:color w:val="FFFFFF" w:themeColor="background1"/>
                <w:sz w:val="18"/>
                <w:szCs w:val="18"/>
              </w:rPr>
              <w:t>→</w:t>
            </w:r>
          </w:p>
        </w:tc>
        <w:tc>
          <w:tcPr>
            <w:tcW w:w="1883" w:type="dxa"/>
            <w:tcBorders>
              <w:left w:val="nil"/>
            </w:tcBorders>
            <w:shd w:val="clear" w:color="auto" w:fill="595959" w:themeFill="text1" w:themeFillTint="A6"/>
            <w:vAlign w:val="center"/>
          </w:tcPr>
          <w:p w:rsidR="00A8749F" w:rsidRPr="007E3184" w:rsidRDefault="00A8749F" w:rsidP="009A3D9B">
            <w:pPr>
              <w:widowControl/>
              <w:spacing w:line="240" w:lineRule="exact"/>
              <w:jc w:val="center"/>
              <w:rPr>
                <w:rFonts w:asciiTheme="majorEastAsia" w:eastAsiaTheme="majorEastAsia" w:hAnsiTheme="majorEastAsia"/>
                <w:color w:val="FFFFFF" w:themeColor="background1"/>
                <w:sz w:val="18"/>
                <w:szCs w:val="18"/>
              </w:rPr>
            </w:pPr>
            <w:r w:rsidRPr="007E3184">
              <w:rPr>
                <w:rFonts w:asciiTheme="majorEastAsia" w:eastAsiaTheme="majorEastAsia" w:hAnsiTheme="majorEastAsia" w:hint="eastAsia"/>
                <w:color w:val="FFFFFF" w:themeColor="background1"/>
                <w:sz w:val="18"/>
                <w:szCs w:val="18"/>
              </w:rPr>
              <w:t>認定こども園</w:t>
            </w:r>
          </w:p>
          <w:p w:rsidR="00A8749F" w:rsidRPr="007E3184" w:rsidRDefault="00A8749F" w:rsidP="009A3D9B">
            <w:pPr>
              <w:widowControl/>
              <w:spacing w:line="240" w:lineRule="exact"/>
              <w:jc w:val="center"/>
              <w:rPr>
                <w:rFonts w:asciiTheme="majorEastAsia" w:eastAsiaTheme="majorEastAsia" w:hAnsiTheme="majorEastAsia"/>
                <w:color w:val="FFFFFF" w:themeColor="background1"/>
                <w:sz w:val="18"/>
                <w:szCs w:val="18"/>
              </w:rPr>
            </w:pPr>
            <w:r w:rsidRPr="007E3184">
              <w:rPr>
                <w:rFonts w:asciiTheme="majorEastAsia" w:eastAsiaTheme="majorEastAsia" w:hAnsiTheme="majorEastAsia" w:hint="eastAsia"/>
                <w:color w:val="FFFFFF" w:themeColor="background1"/>
                <w:sz w:val="18"/>
                <w:szCs w:val="18"/>
              </w:rPr>
              <w:t>に移行</w:t>
            </w:r>
          </w:p>
        </w:tc>
      </w:tr>
    </w:tbl>
    <w:p w:rsidR="009A3D9B" w:rsidRPr="007E3184" w:rsidRDefault="001433D7" w:rsidP="009602B7">
      <w:pPr>
        <w:pStyle w:val="4"/>
        <w:spacing w:beforeLines="50" w:before="184" w:after="73"/>
        <w:ind w:left="294"/>
        <w:rPr>
          <w:sz w:val="21"/>
          <w:szCs w:val="21"/>
        </w:rPr>
      </w:pPr>
      <w:r w:rsidRPr="007E3184">
        <w:rPr>
          <w:rFonts w:hint="eastAsia"/>
          <w:sz w:val="21"/>
          <w:szCs w:val="21"/>
        </w:rPr>
        <w:t>【</w:t>
      </w:r>
      <w:r w:rsidR="009A3D9B" w:rsidRPr="007E3184">
        <w:rPr>
          <w:rFonts w:hint="eastAsia"/>
          <w:sz w:val="21"/>
          <w:szCs w:val="21"/>
        </w:rPr>
        <w:t>保育園の</w:t>
      </w:r>
      <w:r w:rsidR="00105633" w:rsidRPr="007E3184">
        <w:rPr>
          <w:rFonts w:hint="eastAsia"/>
          <w:sz w:val="21"/>
          <w:szCs w:val="21"/>
        </w:rPr>
        <w:t>設置</w:t>
      </w:r>
      <w:r w:rsidR="009A3D9B" w:rsidRPr="007E3184">
        <w:rPr>
          <w:rFonts w:hint="eastAsia"/>
          <w:sz w:val="21"/>
          <w:szCs w:val="21"/>
        </w:rPr>
        <w:t>状況</w:t>
      </w:r>
      <w:r w:rsidRPr="007E3184">
        <w:rPr>
          <w:rFonts w:hint="eastAsia"/>
          <w:sz w:val="21"/>
          <w:szCs w:val="21"/>
        </w:rPr>
        <w:t>】</w:t>
      </w:r>
    </w:p>
    <w:tbl>
      <w:tblPr>
        <w:tblW w:w="0" w:type="auto"/>
        <w:tblInd w:w="534" w:type="dxa"/>
        <w:tblLayout w:type="fixed"/>
        <w:tblLook w:val="04A0" w:firstRow="1" w:lastRow="0" w:firstColumn="1" w:lastColumn="0" w:noHBand="0" w:noVBand="1"/>
      </w:tblPr>
      <w:tblGrid>
        <w:gridCol w:w="1884"/>
        <w:gridCol w:w="420"/>
        <w:gridCol w:w="1883"/>
      </w:tblGrid>
      <w:tr w:rsidR="009A3D9B" w:rsidRPr="007E3184" w:rsidTr="001433D7">
        <w:tc>
          <w:tcPr>
            <w:tcW w:w="1884" w:type="dxa"/>
            <w:tcBorders>
              <w:bottom w:val="single" w:sz="4" w:space="0" w:color="auto"/>
              <w:right w:val="nil"/>
            </w:tcBorders>
            <w:shd w:val="clear" w:color="auto" w:fill="D9D9D9" w:themeFill="background1" w:themeFillShade="D9"/>
          </w:tcPr>
          <w:p w:rsidR="009A3D9B" w:rsidRPr="007E3184" w:rsidRDefault="009A3D9B" w:rsidP="001A4685">
            <w:pPr>
              <w:widowControl/>
              <w:spacing w:line="240" w:lineRule="exact"/>
              <w:jc w:val="center"/>
              <w:rPr>
                <w:rFonts w:asciiTheme="majorEastAsia" w:eastAsiaTheme="majorEastAsia" w:hAnsiTheme="majorEastAsia"/>
                <w:b/>
                <w:sz w:val="18"/>
                <w:szCs w:val="18"/>
              </w:rPr>
            </w:pPr>
            <w:r w:rsidRPr="007E3184">
              <w:rPr>
                <w:rFonts w:asciiTheme="majorEastAsia" w:eastAsiaTheme="majorEastAsia" w:hAnsiTheme="majorEastAsia" w:hint="eastAsia"/>
                <w:b/>
                <w:sz w:val="18"/>
                <w:szCs w:val="18"/>
              </w:rPr>
              <w:t>平成26年度</w:t>
            </w:r>
          </w:p>
          <w:p w:rsidR="009A3D9B" w:rsidRPr="007E3184" w:rsidRDefault="009A3D9B" w:rsidP="00105633">
            <w:pPr>
              <w:widowControl/>
              <w:spacing w:line="240" w:lineRule="exact"/>
              <w:jc w:val="center"/>
              <w:rPr>
                <w:rFonts w:asciiTheme="majorEastAsia" w:eastAsiaTheme="majorEastAsia" w:hAnsiTheme="majorEastAsia"/>
                <w:b/>
                <w:sz w:val="18"/>
                <w:szCs w:val="18"/>
              </w:rPr>
            </w:pPr>
            <w:r w:rsidRPr="007E3184">
              <w:rPr>
                <w:rFonts w:asciiTheme="majorEastAsia" w:eastAsiaTheme="majorEastAsia" w:hAnsiTheme="majorEastAsia" w:hint="eastAsia"/>
                <w:b/>
                <w:sz w:val="18"/>
                <w:szCs w:val="18"/>
              </w:rPr>
              <w:t>（</w:t>
            </w:r>
            <w:r w:rsidR="00105633" w:rsidRPr="007E3184">
              <w:rPr>
                <w:rFonts w:asciiTheme="majorEastAsia" w:eastAsiaTheme="majorEastAsia" w:hAnsiTheme="majorEastAsia" w:hint="eastAsia"/>
                <w:b/>
                <w:sz w:val="18"/>
                <w:szCs w:val="18"/>
              </w:rPr>
              <w:t>22</w:t>
            </w:r>
            <w:r w:rsidRPr="007E3184">
              <w:rPr>
                <w:rFonts w:asciiTheme="majorEastAsia" w:eastAsiaTheme="majorEastAsia" w:hAnsiTheme="majorEastAsia" w:hint="eastAsia"/>
                <w:b/>
                <w:sz w:val="18"/>
                <w:szCs w:val="18"/>
              </w:rPr>
              <w:t>施設）</w:t>
            </w:r>
          </w:p>
        </w:tc>
        <w:tc>
          <w:tcPr>
            <w:tcW w:w="420" w:type="dxa"/>
            <w:tcBorders>
              <w:left w:val="nil"/>
              <w:bottom w:val="single" w:sz="4" w:space="0" w:color="auto"/>
              <w:right w:val="nil"/>
            </w:tcBorders>
            <w:shd w:val="clear" w:color="auto" w:fill="D9D9D9" w:themeFill="background1" w:themeFillShade="D9"/>
          </w:tcPr>
          <w:p w:rsidR="009A3D9B" w:rsidRPr="007E3184" w:rsidRDefault="009A3D9B" w:rsidP="001A4685">
            <w:pPr>
              <w:widowControl/>
              <w:spacing w:line="240" w:lineRule="exact"/>
              <w:jc w:val="center"/>
              <w:rPr>
                <w:rFonts w:asciiTheme="majorEastAsia" w:eastAsiaTheme="majorEastAsia" w:hAnsiTheme="majorEastAsia"/>
                <w:b/>
                <w:sz w:val="18"/>
                <w:szCs w:val="18"/>
              </w:rPr>
            </w:pPr>
          </w:p>
          <w:p w:rsidR="009A3D9B" w:rsidRPr="007E3184" w:rsidRDefault="009A3D9B" w:rsidP="001A4685">
            <w:pPr>
              <w:widowControl/>
              <w:spacing w:line="240" w:lineRule="exact"/>
              <w:jc w:val="center"/>
              <w:rPr>
                <w:rFonts w:asciiTheme="majorEastAsia" w:eastAsiaTheme="majorEastAsia" w:hAnsiTheme="majorEastAsia"/>
                <w:b/>
                <w:sz w:val="18"/>
                <w:szCs w:val="18"/>
              </w:rPr>
            </w:pPr>
            <w:r w:rsidRPr="007E3184">
              <w:rPr>
                <w:rFonts w:asciiTheme="majorEastAsia" w:eastAsiaTheme="majorEastAsia" w:hAnsiTheme="majorEastAsia" w:hint="eastAsia"/>
                <w:b/>
                <w:sz w:val="18"/>
                <w:szCs w:val="18"/>
              </w:rPr>
              <w:t>→</w:t>
            </w:r>
          </w:p>
        </w:tc>
        <w:tc>
          <w:tcPr>
            <w:tcW w:w="1883" w:type="dxa"/>
            <w:tcBorders>
              <w:left w:val="nil"/>
              <w:bottom w:val="single" w:sz="4" w:space="0" w:color="auto"/>
            </w:tcBorders>
            <w:shd w:val="clear" w:color="auto" w:fill="D9D9D9" w:themeFill="background1" w:themeFillShade="D9"/>
          </w:tcPr>
          <w:p w:rsidR="009A3D9B" w:rsidRPr="007E3184" w:rsidRDefault="009A3D9B" w:rsidP="001A4685">
            <w:pPr>
              <w:widowControl/>
              <w:spacing w:line="240" w:lineRule="exact"/>
              <w:jc w:val="center"/>
              <w:rPr>
                <w:rFonts w:asciiTheme="majorEastAsia" w:eastAsiaTheme="majorEastAsia" w:hAnsiTheme="majorEastAsia"/>
                <w:b/>
                <w:sz w:val="18"/>
                <w:szCs w:val="18"/>
              </w:rPr>
            </w:pPr>
            <w:r w:rsidRPr="007E3184">
              <w:rPr>
                <w:rFonts w:asciiTheme="majorEastAsia" w:eastAsiaTheme="majorEastAsia" w:hAnsiTheme="majorEastAsia" w:hint="eastAsia"/>
                <w:b/>
                <w:sz w:val="18"/>
                <w:szCs w:val="18"/>
              </w:rPr>
              <w:t>平成31年度</w:t>
            </w:r>
          </w:p>
          <w:p w:rsidR="009A3D9B" w:rsidRPr="007E3184" w:rsidRDefault="009A3D9B" w:rsidP="001A4685">
            <w:pPr>
              <w:widowControl/>
              <w:spacing w:line="240" w:lineRule="exact"/>
              <w:jc w:val="center"/>
              <w:rPr>
                <w:rFonts w:asciiTheme="majorEastAsia" w:eastAsiaTheme="majorEastAsia" w:hAnsiTheme="majorEastAsia"/>
                <w:b/>
                <w:sz w:val="18"/>
                <w:szCs w:val="18"/>
              </w:rPr>
            </w:pPr>
            <w:r w:rsidRPr="007E3184">
              <w:rPr>
                <w:rFonts w:asciiTheme="majorEastAsia" w:eastAsiaTheme="majorEastAsia" w:hAnsiTheme="majorEastAsia" w:hint="eastAsia"/>
                <w:b/>
                <w:sz w:val="18"/>
                <w:szCs w:val="18"/>
              </w:rPr>
              <w:t>（1</w:t>
            </w:r>
            <w:r w:rsidR="00A8749F" w:rsidRPr="007E3184">
              <w:rPr>
                <w:rFonts w:asciiTheme="majorEastAsia" w:eastAsiaTheme="majorEastAsia" w:hAnsiTheme="majorEastAsia" w:hint="eastAsia"/>
                <w:b/>
                <w:sz w:val="18"/>
                <w:szCs w:val="18"/>
              </w:rPr>
              <w:t>1</w:t>
            </w:r>
            <w:r w:rsidRPr="007E3184">
              <w:rPr>
                <w:rFonts w:asciiTheme="majorEastAsia" w:eastAsiaTheme="majorEastAsia" w:hAnsiTheme="majorEastAsia" w:hint="eastAsia"/>
                <w:b/>
                <w:sz w:val="18"/>
                <w:szCs w:val="18"/>
              </w:rPr>
              <w:t>施設）</w:t>
            </w:r>
          </w:p>
        </w:tc>
      </w:tr>
      <w:tr w:rsidR="005D3AEF" w:rsidRPr="007E3184" w:rsidTr="001433D7">
        <w:trPr>
          <w:trHeight w:val="283"/>
        </w:trPr>
        <w:tc>
          <w:tcPr>
            <w:tcW w:w="1884" w:type="dxa"/>
            <w:tcBorders>
              <w:right w:val="nil"/>
            </w:tcBorders>
            <w:vAlign w:val="center"/>
          </w:tcPr>
          <w:p w:rsidR="009A3D9B" w:rsidRPr="007E3184" w:rsidRDefault="009A3D9B" w:rsidP="005D3AEF">
            <w:pPr>
              <w:widowControl/>
              <w:spacing w:line="240" w:lineRule="exact"/>
              <w:jc w:val="center"/>
              <w:rPr>
                <w:rFonts w:asciiTheme="majorEastAsia" w:eastAsiaTheme="majorEastAsia" w:hAnsiTheme="majorEastAsia"/>
                <w:sz w:val="18"/>
                <w:szCs w:val="18"/>
              </w:rPr>
            </w:pPr>
            <w:r w:rsidRPr="007E3184">
              <w:rPr>
                <w:rFonts w:asciiTheme="majorEastAsia" w:eastAsiaTheme="majorEastAsia" w:hAnsiTheme="majorEastAsia" w:hint="eastAsia"/>
                <w:sz w:val="18"/>
                <w:szCs w:val="18"/>
              </w:rPr>
              <w:t>南郷保育所</w:t>
            </w:r>
          </w:p>
        </w:tc>
        <w:tc>
          <w:tcPr>
            <w:tcW w:w="420" w:type="dxa"/>
            <w:tcBorders>
              <w:left w:val="nil"/>
              <w:right w:val="nil"/>
            </w:tcBorders>
            <w:vAlign w:val="center"/>
          </w:tcPr>
          <w:p w:rsidR="009A3D9B" w:rsidRPr="007E3184" w:rsidRDefault="009A3D9B" w:rsidP="005D3AEF">
            <w:pPr>
              <w:widowControl/>
              <w:spacing w:line="240" w:lineRule="exact"/>
              <w:jc w:val="center"/>
              <w:rPr>
                <w:rFonts w:asciiTheme="majorEastAsia" w:eastAsiaTheme="majorEastAsia" w:hAnsiTheme="majorEastAsia"/>
                <w:sz w:val="18"/>
                <w:szCs w:val="18"/>
              </w:rPr>
            </w:pPr>
            <w:r w:rsidRPr="007E3184">
              <w:rPr>
                <w:rFonts w:asciiTheme="majorEastAsia" w:eastAsiaTheme="majorEastAsia" w:hAnsiTheme="majorEastAsia" w:hint="eastAsia"/>
                <w:sz w:val="18"/>
                <w:szCs w:val="18"/>
              </w:rPr>
              <w:t>→</w:t>
            </w:r>
          </w:p>
        </w:tc>
        <w:tc>
          <w:tcPr>
            <w:tcW w:w="1883" w:type="dxa"/>
            <w:tcBorders>
              <w:left w:val="nil"/>
            </w:tcBorders>
            <w:vAlign w:val="center"/>
          </w:tcPr>
          <w:p w:rsidR="009A3D9B" w:rsidRPr="007E3184" w:rsidRDefault="009A3D9B" w:rsidP="005D3AEF">
            <w:pPr>
              <w:widowControl/>
              <w:spacing w:line="240" w:lineRule="exact"/>
              <w:jc w:val="center"/>
              <w:rPr>
                <w:rFonts w:asciiTheme="majorEastAsia" w:eastAsiaTheme="majorEastAsia" w:hAnsiTheme="majorEastAsia"/>
                <w:sz w:val="18"/>
                <w:szCs w:val="18"/>
              </w:rPr>
            </w:pPr>
            <w:r w:rsidRPr="007E3184">
              <w:rPr>
                <w:rFonts w:asciiTheme="majorEastAsia" w:eastAsiaTheme="majorEastAsia" w:hAnsiTheme="majorEastAsia" w:hint="eastAsia"/>
                <w:sz w:val="18"/>
                <w:szCs w:val="18"/>
              </w:rPr>
              <w:t>南郷保育所</w:t>
            </w:r>
          </w:p>
        </w:tc>
      </w:tr>
      <w:tr w:rsidR="009A3D9B" w:rsidRPr="007E3184" w:rsidTr="001433D7">
        <w:trPr>
          <w:trHeight w:val="283"/>
        </w:trPr>
        <w:tc>
          <w:tcPr>
            <w:tcW w:w="1884" w:type="dxa"/>
            <w:tcBorders>
              <w:right w:val="nil"/>
            </w:tcBorders>
            <w:vAlign w:val="center"/>
          </w:tcPr>
          <w:p w:rsidR="009A3D9B" w:rsidRPr="007E3184" w:rsidRDefault="009A3D9B" w:rsidP="005D3AEF">
            <w:pPr>
              <w:widowControl/>
              <w:spacing w:line="240" w:lineRule="exact"/>
              <w:jc w:val="center"/>
              <w:rPr>
                <w:rFonts w:asciiTheme="majorEastAsia" w:eastAsiaTheme="majorEastAsia" w:hAnsiTheme="majorEastAsia"/>
                <w:sz w:val="18"/>
                <w:szCs w:val="18"/>
              </w:rPr>
            </w:pPr>
            <w:r w:rsidRPr="007E3184">
              <w:rPr>
                <w:rFonts w:asciiTheme="majorEastAsia" w:eastAsiaTheme="majorEastAsia" w:hAnsiTheme="majorEastAsia" w:hint="eastAsia"/>
                <w:sz w:val="18"/>
                <w:szCs w:val="18"/>
              </w:rPr>
              <w:t>野崎保育所</w:t>
            </w:r>
          </w:p>
        </w:tc>
        <w:tc>
          <w:tcPr>
            <w:tcW w:w="420" w:type="dxa"/>
            <w:tcBorders>
              <w:left w:val="nil"/>
              <w:right w:val="nil"/>
            </w:tcBorders>
            <w:vAlign w:val="center"/>
          </w:tcPr>
          <w:p w:rsidR="009A3D9B" w:rsidRPr="007E3184" w:rsidRDefault="009A3D9B" w:rsidP="005D3AEF">
            <w:pPr>
              <w:widowControl/>
              <w:spacing w:line="240" w:lineRule="exact"/>
              <w:jc w:val="center"/>
              <w:rPr>
                <w:rFonts w:asciiTheme="majorEastAsia" w:eastAsiaTheme="majorEastAsia" w:hAnsiTheme="majorEastAsia"/>
                <w:sz w:val="18"/>
                <w:szCs w:val="18"/>
              </w:rPr>
            </w:pPr>
            <w:r w:rsidRPr="007E3184">
              <w:rPr>
                <w:rFonts w:asciiTheme="majorEastAsia" w:eastAsiaTheme="majorEastAsia" w:hAnsiTheme="majorEastAsia" w:hint="eastAsia"/>
                <w:sz w:val="18"/>
                <w:szCs w:val="18"/>
              </w:rPr>
              <w:t>→</w:t>
            </w:r>
          </w:p>
        </w:tc>
        <w:tc>
          <w:tcPr>
            <w:tcW w:w="1883" w:type="dxa"/>
            <w:tcBorders>
              <w:left w:val="nil"/>
            </w:tcBorders>
            <w:vAlign w:val="center"/>
          </w:tcPr>
          <w:p w:rsidR="009A3D9B" w:rsidRPr="007E3184" w:rsidRDefault="009A3D9B" w:rsidP="005D3AEF">
            <w:pPr>
              <w:widowControl/>
              <w:spacing w:line="240" w:lineRule="exact"/>
              <w:jc w:val="center"/>
              <w:rPr>
                <w:rFonts w:asciiTheme="majorEastAsia" w:eastAsiaTheme="majorEastAsia" w:hAnsiTheme="majorEastAsia"/>
                <w:sz w:val="18"/>
                <w:szCs w:val="18"/>
              </w:rPr>
            </w:pPr>
            <w:r w:rsidRPr="007E3184">
              <w:rPr>
                <w:rFonts w:asciiTheme="majorEastAsia" w:eastAsiaTheme="majorEastAsia" w:hAnsiTheme="majorEastAsia" w:hint="eastAsia"/>
                <w:sz w:val="18"/>
                <w:szCs w:val="18"/>
              </w:rPr>
              <w:t>野崎保育所</w:t>
            </w:r>
          </w:p>
        </w:tc>
      </w:tr>
      <w:tr w:rsidR="009A3D9B" w:rsidRPr="007E3184" w:rsidTr="001433D7">
        <w:trPr>
          <w:trHeight w:val="283"/>
        </w:trPr>
        <w:tc>
          <w:tcPr>
            <w:tcW w:w="1884" w:type="dxa"/>
            <w:tcBorders>
              <w:right w:val="nil"/>
            </w:tcBorders>
            <w:vAlign w:val="center"/>
          </w:tcPr>
          <w:p w:rsidR="009A3D9B" w:rsidRPr="007E3184" w:rsidRDefault="009A3D9B" w:rsidP="005D3AEF">
            <w:pPr>
              <w:widowControl/>
              <w:spacing w:line="240" w:lineRule="exact"/>
              <w:jc w:val="center"/>
              <w:rPr>
                <w:rFonts w:asciiTheme="majorEastAsia" w:eastAsiaTheme="majorEastAsia" w:hAnsiTheme="majorEastAsia"/>
                <w:sz w:val="18"/>
                <w:szCs w:val="18"/>
              </w:rPr>
            </w:pPr>
            <w:r w:rsidRPr="007E3184">
              <w:rPr>
                <w:rFonts w:asciiTheme="majorEastAsia" w:eastAsiaTheme="majorEastAsia" w:hAnsiTheme="majorEastAsia" w:hint="eastAsia"/>
                <w:sz w:val="18"/>
                <w:szCs w:val="18"/>
              </w:rPr>
              <w:t>北条保育所</w:t>
            </w:r>
          </w:p>
        </w:tc>
        <w:tc>
          <w:tcPr>
            <w:tcW w:w="420" w:type="dxa"/>
            <w:tcBorders>
              <w:left w:val="nil"/>
              <w:right w:val="nil"/>
            </w:tcBorders>
            <w:vAlign w:val="center"/>
          </w:tcPr>
          <w:p w:rsidR="009A3D9B" w:rsidRPr="007E3184" w:rsidRDefault="009A3D9B" w:rsidP="005D3AEF">
            <w:pPr>
              <w:widowControl/>
              <w:spacing w:line="240" w:lineRule="exact"/>
              <w:jc w:val="center"/>
              <w:rPr>
                <w:rFonts w:asciiTheme="majorEastAsia" w:eastAsiaTheme="majorEastAsia" w:hAnsiTheme="majorEastAsia"/>
                <w:sz w:val="18"/>
                <w:szCs w:val="18"/>
              </w:rPr>
            </w:pPr>
            <w:r w:rsidRPr="007E3184">
              <w:rPr>
                <w:rFonts w:asciiTheme="majorEastAsia" w:eastAsiaTheme="majorEastAsia" w:hAnsiTheme="majorEastAsia" w:hint="eastAsia"/>
                <w:sz w:val="18"/>
                <w:szCs w:val="18"/>
              </w:rPr>
              <w:t>→</w:t>
            </w:r>
          </w:p>
        </w:tc>
        <w:tc>
          <w:tcPr>
            <w:tcW w:w="1883" w:type="dxa"/>
            <w:tcBorders>
              <w:left w:val="nil"/>
            </w:tcBorders>
            <w:vAlign w:val="center"/>
          </w:tcPr>
          <w:p w:rsidR="009A3D9B" w:rsidRPr="007E3184" w:rsidRDefault="009A3D9B" w:rsidP="005D3AEF">
            <w:pPr>
              <w:widowControl/>
              <w:spacing w:line="240" w:lineRule="exact"/>
              <w:jc w:val="center"/>
              <w:rPr>
                <w:rFonts w:asciiTheme="majorEastAsia" w:eastAsiaTheme="majorEastAsia" w:hAnsiTheme="majorEastAsia"/>
                <w:sz w:val="18"/>
                <w:szCs w:val="18"/>
              </w:rPr>
            </w:pPr>
            <w:r w:rsidRPr="007E3184">
              <w:rPr>
                <w:rFonts w:asciiTheme="majorEastAsia" w:eastAsiaTheme="majorEastAsia" w:hAnsiTheme="majorEastAsia" w:hint="eastAsia"/>
                <w:sz w:val="18"/>
                <w:szCs w:val="18"/>
              </w:rPr>
              <w:t>北条保育所</w:t>
            </w:r>
          </w:p>
        </w:tc>
      </w:tr>
      <w:tr w:rsidR="009A3D9B" w:rsidRPr="007E3184" w:rsidTr="001433D7">
        <w:trPr>
          <w:trHeight w:val="283"/>
        </w:trPr>
        <w:tc>
          <w:tcPr>
            <w:tcW w:w="1884" w:type="dxa"/>
            <w:tcBorders>
              <w:right w:val="nil"/>
            </w:tcBorders>
          </w:tcPr>
          <w:p w:rsidR="009A3D9B" w:rsidRPr="007E3184" w:rsidRDefault="009A3D9B" w:rsidP="005D3AEF">
            <w:pPr>
              <w:spacing w:line="240" w:lineRule="exact"/>
              <w:jc w:val="center"/>
              <w:rPr>
                <w:rFonts w:asciiTheme="majorEastAsia" w:eastAsiaTheme="majorEastAsia" w:hAnsiTheme="majorEastAsia"/>
                <w:sz w:val="18"/>
                <w:szCs w:val="18"/>
              </w:rPr>
            </w:pPr>
            <w:r w:rsidRPr="007E3184">
              <w:rPr>
                <w:rFonts w:asciiTheme="majorEastAsia" w:eastAsiaTheme="majorEastAsia" w:hAnsiTheme="majorEastAsia" w:hint="eastAsia"/>
                <w:sz w:val="18"/>
                <w:szCs w:val="18"/>
              </w:rPr>
              <w:t>泉保育園</w:t>
            </w:r>
          </w:p>
        </w:tc>
        <w:tc>
          <w:tcPr>
            <w:tcW w:w="420" w:type="dxa"/>
            <w:tcBorders>
              <w:left w:val="nil"/>
              <w:right w:val="nil"/>
            </w:tcBorders>
            <w:vAlign w:val="center"/>
          </w:tcPr>
          <w:p w:rsidR="009A3D9B" w:rsidRPr="007E3184" w:rsidRDefault="009A3D9B" w:rsidP="005D3AEF">
            <w:pPr>
              <w:widowControl/>
              <w:spacing w:line="240" w:lineRule="exact"/>
              <w:jc w:val="center"/>
              <w:rPr>
                <w:rFonts w:asciiTheme="majorEastAsia" w:eastAsiaTheme="majorEastAsia" w:hAnsiTheme="majorEastAsia"/>
                <w:sz w:val="18"/>
                <w:szCs w:val="18"/>
              </w:rPr>
            </w:pPr>
            <w:r w:rsidRPr="007E3184">
              <w:rPr>
                <w:rFonts w:asciiTheme="majorEastAsia" w:eastAsiaTheme="majorEastAsia" w:hAnsiTheme="majorEastAsia" w:hint="eastAsia"/>
                <w:sz w:val="18"/>
                <w:szCs w:val="18"/>
              </w:rPr>
              <w:t>→</w:t>
            </w:r>
          </w:p>
        </w:tc>
        <w:tc>
          <w:tcPr>
            <w:tcW w:w="1883" w:type="dxa"/>
            <w:tcBorders>
              <w:left w:val="nil"/>
            </w:tcBorders>
          </w:tcPr>
          <w:p w:rsidR="009A3D9B" w:rsidRPr="007E3184" w:rsidRDefault="009A3D9B" w:rsidP="005D3AEF">
            <w:pPr>
              <w:spacing w:line="240" w:lineRule="exact"/>
              <w:jc w:val="center"/>
              <w:rPr>
                <w:rFonts w:asciiTheme="majorEastAsia" w:eastAsiaTheme="majorEastAsia" w:hAnsiTheme="majorEastAsia"/>
                <w:sz w:val="18"/>
                <w:szCs w:val="18"/>
              </w:rPr>
            </w:pPr>
            <w:r w:rsidRPr="007E3184">
              <w:rPr>
                <w:rFonts w:asciiTheme="majorEastAsia" w:eastAsiaTheme="majorEastAsia" w:hAnsiTheme="majorEastAsia" w:hint="eastAsia"/>
                <w:sz w:val="18"/>
                <w:szCs w:val="18"/>
              </w:rPr>
              <w:t>泉保育園</w:t>
            </w:r>
          </w:p>
        </w:tc>
      </w:tr>
      <w:tr w:rsidR="009A3D9B" w:rsidRPr="007E3184" w:rsidTr="001433D7">
        <w:trPr>
          <w:trHeight w:val="283"/>
        </w:trPr>
        <w:tc>
          <w:tcPr>
            <w:tcW w:w="1884" w:type="dxa"/>
            <w:tcBorders>
              <w:right w:val="nil"/>
            </w:tcBorders>
          </w:tcPr>
          <w:p w:rsidR="009A3D9B" w:rsidRPr="007E3184" w:rsidRDefault="009A3D9B" w:rsidP="005D3AEF">
            <w:pPr>
              <w:spacing w:line="240" w:lineRule="exact"/>
              <w:jc w:val="center"/>
              <w:rPr>
                <w:rFonts w:asciiTheme="majorEastAsia" w:eastAsiaTheme="majorEastAsia" w:hAnsiTheme="majorEastAsia"/>
                <w:sz w:val="18"/>
                <w:szCs w:val="18"/>
              </w:rPr>
            </w:pPr>
            <w:r w:rsidRPr="007E3184">
              <w:rPr>
                <w:rFonts w:asciiTheme="majorEastAsia" w:eastAsiaTheme="majorEastAsia" w:hAnsiTheme="majorEastAsia" w:hint="eastAsia"/>
                <w:sz w:val="18"/>
                <w:szCs w:val="18"/>
              </w:rPr>
              <w:t>氷野保育園</w:t>
            </w:r>
          </w:p>
        </w:tc>
        <w:tc>
          <w:tcPr>
            <w:tcW w:w="420" w:type="dxa"/>
            <w:tcBorders>
              <w:left w:val="nil"/>
              <w:right w:val="nil"/>
            </w:tcBorders>
            <w:vAlign w:val="center"/>
          </w:tcPr>
          <w:p w:rsidR="009A3D9B" w:rsidRPr="007E3184" w:rsidRDefault="009A3D9B" w:rsidP="005D3AEF">
            <w:pPr>
              <w:widowControl/>
              <w:spacing w:line="240" w:lineRule="exact"/>
              <w:jc w:val="center"/>
              <w:rPr>
                <w:rFonts w:asciiTheme="majorEastAsia" w:eastAsiaTheme="majorEastAsia" w:hAnsiTheme="majorEastAsia"/>
                <w:sz w:val="18"/>
                <w:szCs w:val="18"/>
              </w:rPr>
            </w:pPr>
            <w:r w:rsidRPr="007E3184">
              <w:rPr>
                <w:rFonts w:asciiTheme="majorEastAsia" w:eastAsiaTheme="majorEastAsia" w:hAnsiTheme="majorEastAsia" w:hint="eastAsia"/>
                <w:sz w:val="18"/>
                <w:szCs w:val="18"/>
              </w:rPr>
              <w:t>→</w:t>
            </w:r>
          </w:p>
        </w:tc>
        <w:tc>
          <w:tcPr>
            <w:tcW w:w="1883" w:type="dxa"/>
            <w:tcBorders>
              <w:left w:val="nil"/>
            </w:tcBorders>
          </w:tcPr>
          <w:p w:rsidR="009A3D9B" w:rsidRPr="007E3184" w:rsidRDefault="009A3D9B" w:rsidP="005D3AEF">
            <w:pPr>
              <w:spacing w:line="240" w:lineRule="exact"/>
              <w:jc w:val="center"/>
              <w:rPr>
                <w:rFonts w:asciiTheme="majorEastAsia" w:eastAsiaTheme="majorEastAsia" w:hAnsiTheme="majorEastAsia"/>
                <w:sz w:val="18"/>
                <w:szCs w:val="18"/>
              </w:rPr>
            </w:pPr>
            <w:r w:rsidRPr="007E3184">
              <w:rPr>
                <w:rFonts w:asciiTheme="majorEastAsia" w:eastAsiaTheme="majorEastAsia" w:hAnsiTheme="majorEastAsia" w:hint="eastAsia"/>
                <w:sz w:val="18"/>
                <w:szCs w:val="18"/>
              </w:rPr>
              <w:t>氷野保育園</w:t>
            </w:r>
          </w:p>
        </w:tc>
      </w:tr>
      <w:tr w:rsidR="009A3D9B" w:rsidRPr="007E3184" w:rsidTr="001433D7">
        <w:trPr>
          <w:trHeight w:val="283"/>
        </w:trPr>
        <w:tc>
          <w:tcPr>
            <w:tcW w:w="1884" w:type="dxa"/>
            <w:tcBorders>
              <w:right w:val="nil"/>
            </w:tcBorders>
          </w:tcPr>
          <w:p w:rsidR="009A3D9B" w:rsidRPr="007E3184" w:rsidRDefault="009A3D9B" w:rsidP="005D3AEF">
            <w:pPr>
              <w:spacing w:line="240" w:lineRule="exact"/>
              <w:jc w:val="center"/>
              <w:rPr>
                <w:rFonts w:asciiTheme="majorEastAsia" w:eastAsiaTheme="majorEastAsia" w:hAnsiTheme="majorEastAsia"/>
                <w:sz w:val="18"/>
                <w:szCs w:val="18"/>
              </w:rPr>
            </w:pPr>
            <w:r w:rsidRPr="007E3184">
              <w:rPr>
                <w:rFonts w:asciiTheme="majorEastAsia" w:eastAsiaTheme="majorEastAsia" w:hAnsiTheme="majorEastAsia" w:hint="eastAsia"/>
                <w:sz w:val="18"/>
                <w:szCs w:val="18"/>
              </w:rPr>
              <w:t>灰塚保育園</w:t>
            </w:r>
          </w:p>
        </w:tc>
        <w:tc>
          <w:tcPr>
            <w:tcW w:w="420" w:type="dxa"/>
            <w:tcBorders>
              <w:left w:val="nil"/>
              <w:right w:val="nil"/>
            </w:tcBorders>
            <w:vAlign w:val="center"/>
          </w:tcPr>
          <w:p w:rsidR="009A3D9B" w:rsidRPr="007E3184" w:rsidRDefault="009A3D9B" w:rsidP="005D3AEF">
            <w:pPr>
              <w:widowControl/>
              <w:spacing w:line="240" w:lineRule="exact"/>
              <w:jc w:val="center"/>
              <w:rPr>
                <w:rFonts w:asciiTheme="majorEastAsia" w:eastAsiaTheme="majorEastAsia" w:hAnsiTheme="majorEastAsia"/>
                <w:sz w:val="18"/>
                <w:szCs w:val="18"/>
              </w:rPr>
            </w:pPr>
            <w:r w:rsidRPr="007E3184">
              <w:rPr>
                <w:rFonts w:asciiTheme="majorEastAsia" w:eastAsiaTheme="majorEastAsia" w:hAnsiTheme="majorEastAsia" w:hint="eastAsia"/>
                <w:sz w:val="18"/>
                <w:szCs w:val="18"/>
              </w:rPr>
              <w:t>→</w:t>
            </w:r>
          </w:p>
        </w:tc>
        <w:tc>
          <w:tcPr>
            <w:tcW w:w="1883" w:type="dxa"/>
            <w:tcBorders>
              <w:left w:val="nil"/>
            </w:tcBorders>
          </w:tcPr>
          <w:p w:rsidR="009A3D9B" w:rsidRPr="007E3184" w:rsidRDefault="009A3D9B" w:rsidP="005D3AEF">
            <w:pPr>
              <w:spacing w:line="240" w:lineRule="exact"/>
              <w:jc w:val="center"/>
              <w:rPr>
                <w:rFonts w:asciiTheme="majorEastAsia" w:eastAsiaTheme="majorEastAsia" w:hAnsiTheme="majorEastAsia"/>
                <w:sz w:val="18"/>
                <w:szCs w:val="18"/>
              </w:rPr>
            </w:pPr>
            <w:r w:rsidRPr="007E3184">
              <w:rPr>
                <w:rFonts w:asciiTheme="majorEastAsia" w:eastAsiaTheme="majorEastAsia" w:hAnsiTheme="majorEastAsia" w:hint="eastAsia"/>
                <w:sz w:val="18"/>
                <w:szCs w:val="18"/>
              </w:rPr>
              <w:t>灰塚保育園</w:t>
            </w:r>
          </w:p>
        </w:tc>
      </w:tr>
      <w:tr w:rsidR="009A3D9B" w:rsidRPr="007E3184" w:rsidTr="001433D7">
        <w:trPr>
          <w:trHeight w:val="283"/>
        </w:trPr>
        <w:tc>
          <w:tcPr>
            <w:tcW w:w="1884" w:type="dxa"/>
            <w:tcBorders>
              <w:right w:val="nil"/>
            </w:tcBorders>
          </w:tcPr>
          <w:p w:rsidR="009A3D9B" w:rsidRPr="007E3184" w:rsidRDefault="009A3D9B" w:rsidP="005D3AEF">
            <w:pPr>
              <w:spacing w:line="240" w:lineRule="exact"/>
              <w:jc w:val="center"/>
              <w:rPr>
                <w:rFonts w:asciiTheme="majorEastAsia" w:eastAsiaTheme="majorEastAsia" w:hAnsiTheme="majorEastAsia"/>
                <w:sz w:val="18"/>
                <w:szCs w:val="18"/>
              </w:rPr>
            </w:pPr>
            <w:r w:rsidRPr="007E3184">
              <w:rPr>
                <w:rFonts w:asciiTheme="majorEastAsia" w:eastAsiaTheme="majorEastAsia" w:hAnsiTheme="majorEastAsia" w:hint="eastAsia"/>
                <w:sz w:val="18"/>
                <w:szCs w:val="18"/>
              </w:rPr>
              <w:t>江ノ口保育園</w:t>
            </w:r>
          </w:p>
        </w:tc>
        <w:tc>
          <w:tcPr>
            <w:tcW w:w="420" w:type="dxa"/>
            <w:tcBorders>
              <w:left w:val="nil"/>
              <w:right w:val="nil"/>
            </w:tcBorders>
            <w:vAlign w:val="center"/>
          </w:tcPr>
          <w:p w:rsidR="009A3D9B" w:rsidRPr="007E3184" w:rsidRDefault="009A3D9B" w:rsidP="005D3AEF">
            <w:pPr>
              <w:widowControl/>
              <w:spacing w:line="240" w:lineRule="exact"/>
              <w:jc w:val="center"/>
              <w:rPr>
                <w:rFonts w:asciiTheme="majorEastAsia" w:eastAsiaTheme="majorEastAsia" w:hAnsiTheme="majorEastAsia"/>
                <w:sz w:val="18"/>
                <w:szCs w:val="18"/>
              </w:rPr>
            </w:pPr>
            <w:r w:rsidRPr="007E3184">
              <w:rPr>
                <w:rFonts w:asciiTheme="majorEastAsia" w:eastAsiaTheme="majorEastAsia" w:hAnsiTheme="majorEastAsia" w:hint="eastAsia"/>
                <w:sz w:val="18"/>
                <w:szCs w:val="18"/>
              </w:rPr>
              <w:t>→</w:t>
            </w:r>
          </w:p>
        </w:tc>
        <w:tc>
          <w:tcPr>
            <w:tcW w:w="1883" w:type="dxa"/>
            <w:tcBorders>
              <w:left w:val="nil"/>
            </w:tcBorders>
          </w:tcPr>
          <w:p w:rsidR="009A3D9B" w:rsidRPr="007E3184" w:rsidRDefault="009A3D9B" w:rsidP="005D3AEF">
            <w:pPr>
              <w:spacing w:line="240" w:lineRule="exact"/>
              <w:jc w:val="center"/>
              <w:rPr>
                <w:rFonts w:asciiTheme="majorEastAsia" w:eastAsiaTheme="majorEastAsia" w:hAnsiTheme="majorEastAsia"/>
                <w:sz w:val="18"/>
                <w:szCs w:val="18"/>
              </w:rPr>
            </w:pPr>
            <w:r w:rsidRPr="007E3184">
              <w:rPr>
                <w:rFonts w:asciiTheme="majorEastAsia" w:eastAsiaTheme="majorEastAsia" w:hAnsiTheme="majorEastAsia" w:hint="eastAsia"/>
                <w:sz w:val="18"/>
                <w:szCs w:val="18"/>
              </w:rPr>
              <w:t>江ノ口保育園</w:t>
            </w:r>
          </w:p>
        </w:tc>
      </w:tr>
      <w:tr w:rsidR="009A3D9B" w:rsidRPr="007E3184" w:rsidTr="001433D7">
        <w:trPr>
          <w:trHeight w:val="283"/>
        </w:trPr>
        <w:tc>
          <w:tcPr>
            <w:tcW w:w="1884" w:type="dxa"/>
            <w:tcBorders>
              <w:right w:val="nil"/>
            </w:tcBorders>
          </w:tcPr>
          <w:p w:rsidR="009A3D9B" w:rsidRPr="007E3184" w:rsidRDefault="009A3D9B" w:rsidP="005D3AEF">
            <w:pPr>
              <w:spacing w:line="240" w:lineRule="exact"/>
              <w:jc w:val="center"/>
              <w:rPr>
                <w:rFonts w:asciiTheme="majorEastAsia" w:eastAsiaTheme="majorEastAsia" w:hAnsiTheme="majorEastAsia"/>
                <w:sz w:val="18"/>
                <w:szCs w:val="18"/>
              </w:rPr>
            </w:pPr>
            <w:r w:rsidRPr="007E3184">
              <w:rPr>
                <w:rFonts w:asciiTheme="majorEastAsia" w:eastAsiaTheme="majorEastAsia" w:hAnsiTheme="majorEastAsia" w:hint="eastAsia"/>
                <w:sz w:val="18"/>
                <w:szCs w:val="18"/>
              </w:rPr>
              <w:t>新町保育園</w:t>
            </w:r>
          </w:p>
        </w:tc>
        <w:tc>
          <w:tcPr>
            <w:tcW w:w="420" w:type="dxa"/>
            <w:tcBorders>
              <w:left w:val="nil"/>
              <w:right w:val="nil"/>
            </w:tcBorders>
            <w:vAlign w:val="center"/>
          </w:tcPr>
          <w:p w:rsidR="009A3D9B" w:rsidRPr="007E3184" w:rsidRDefault="009A3D9B" w:rsidP="005D3AEF">
            <w:pPr>
              <w:widowControl/>
              <w:spacing w:line="240" w:lineRule="exact"/>
              <w:jc w:val="center"/>
              <w:rPr>
                <w:rFonts w:asciiTheme="majorEastAsia" w:eastAsiaTheme="majorEastAsia" w:hAnsiTheme="majorEastAsia"/>
                <w:sz w:val="18"/>
                <w:szCs w:val="18"/>
              </w:rPr>
            </w:pPr>
            <w:r w:rsidRPr="007E3184">
              <w:rPr>
                <w:rFonts w:asciiTheme="majorEastAsia" w:eastAsiaTheme="majorEastAsia" w:hAnsiTheme="majorEastAsia" w:hint="eastAsia"/>
                <w:sz w:val="18"/>
                <w:szCs w:val="18"/>
              </w:rPr>
              <w:t>→</w:t>
            </w:r>
          </w:p>
        </w:tc>
        <w:tc>
          <w:tcPr>
            <w:tcW w:w="1883" w:type="dxa"/>
            <w:tcBorders>
              <w:left w:val="nil"/>
            </w:tcBorders>
          </w:tcPr>
          <w:p w:rsidR="009A3D9B" w:rsidRPr="007E3184" w:rsidRDefault="009A3D9B" w:rsidP="005D3AEF">
            <w:pPr>
              <w:spacing w:line="240" w:lineRule="exact"/>
              <w:jc w:val="center"/>
              <w:rPr>
                <w:rFonts w:asciiTheme="majorEastAsia" w:eastAsiaTheme="majorEastAsia" w:hAnsiTheme="majorEastAsia"/>
                <w:sz w:val="18"/>
                <w:szCs w:val="18"/>
              </w:rPr>
            </w:pPr>
            <w:r w:rsidRPr="007E3184">
              <w:rPr>
                <w:rFonts w:asciiTheme="majorEastAsia" w:eastAsiaTheme="majorEastAsia" w:hAnsiTheme="majorEastAsia" w:hint="eastAsia"/>
                <w:sz w:val="18"/>
                <w:szCs w:val="18"/>
              </w:rPr>
              <w:t>新町保育園</w:t>
            </w:r>
          </w:p>
        </w:tc>
      </w:tr>
      <w:tr w:rsidR="009A3D9B" w:rsidRPr="007E3184" w:rsidTr="001433D7">
        <w:trPr>
          <w:trHeight w:val="283"/>
        </w:trPr>
        <w:tc>
          <w:tcPr>
            <w:tcW w:w="1884" w:type="dxa"/>
            <w:tcBorders>
              <w:right w:val="nil"/>
            </w:tcBorders>
          </w:tcPr>
          <w:p w:rsidR="009A3D9B" w:rsidRPr="007E3184" w:rsidRDefault="009A3D9B" w:rsidP="005D3AEF">
            <w:pPr>
              <w:spacing w:line="240" w:lineRule="exact"/>
              <w:jc w:val="center"/>
              <w:rPr>
                <w:rFonts w:asciiTheme="majorEastAsia" w:eastAsiaTheme="majorEastAsia" w:hAnsiTheme="majorEastAsia"/>
                <w:sz w:val="18"/>
                <w:szCs w:val="18"/>
              </w:rPr>
            </w:pPr>
            <w:r w:rsidRPr="007E3184">
              <w:rPr>
                <w:rFonts w:asciiTheme="majorEastAsia" w:eastAsiaTheme="majorEastAsia" w:hAnsiTheme="majorEastAsia" w:hint="eastAsia"/>
                <w:sz w:val="18"/>
                <w:szCs w:val="18"/>
              </w:rPr>
              <w:t>ひらりす保育園</w:t>
            </w:r>
          </w:p>
        </w:tc>
        <w:tc>
          <w:tcPr>
            <w:tcW w:w="420" w:type="dxa"/>
            <w:tcBorders>
              <w:left w:val="nil"/>
              <w:right w:val="nil"/>
            </w:tcBorders>
            <w:vAlign w:val="center"/>
          </w:tcPr>
          <w:p w:rsidR="009A3D9B" w:rsidRPr="007E3184" w:rsidRDefault="009A3D9B" w:rsidP="005D3AEF">
            <w:pPr>
              <w:widowControl/>
              <w:spacing w:line="240" w:lineRule="exact"/>
              <w:jc w:val="center"/>
              <w:rPr>
                <w:rFonts w:asciiTheme="majorEastAsia" w:eastAsiaTheme="majorEastAsia" w:hAnsiTheme="majorEastAsia"/>
                <w:sz w:val="18"/>
                <w:szCs w:val="18"/>
              </w:rPr>
            </w:pPr>
            <w:r w:rsidRPr="007E3184">
              <w:rPr>
                <w:rFonts w:asciiTheme="majorEastAsia" w:eastAsiaTheme="majorEastAsia" w:hAnsiTheme="majorEastAsia" w:hint="eastAsia"/>
                <w:sz w:val="18"/>
                <w:szCs w:val="18"/>
              </w:rPr>
              <w:t>→</w:t>
            </w:r>
          </w:p>
        </w:tc>
        <w:tc>
          <w:tcPr>
            <w:tcW w:w="1883" w:type="dxa"/>
            <w:tcBorders>
              <w:left w:val="nil"/>
            </w:tcBorders>
          </w:tcPr>
          <w:p w:rsidR="009A3D9B" w:rsidRPr="007E3184" w:rsidRDefault="009A3D9B" w:rsidP="005D3AEF">
            <w:pPr>
              <w:spacing w:line="240" w:lineRule="exact"/>
              <w:jc w:val="center"/>
              <w:rPr>
                <w:rFonts w:asciiTheme="majorEastAsia" w:eastAsiaTheme="majorEastAsia" w:hAnsiTheme="majorEastAsia"/>
                <w:sz w:val="18"/>
                <w:szCs w:val="18"/>
              </w:rPr>
            </w:pPr>
            <w:r w:rsidRPr="007E3184">
              <w:rPr>
                <w:rFonts w:asciiTheme="majorEastAsia" w:eastAsiaTheme="majorEastAsia" w:hAnsiTheme="majorEastAsia" w:hint="eastAsia"/>
                <w:sz w:val="18"/>
                <w:szCs w:val="18"/>
              </w:rPr>
              <w:t>ひらりす保育園</w:t>
            </w:r>
          </w:p>
        </w:tc>
      </w:tr>
      <w:tr w:rsidR="009A3D9B" w:rsidRPr="007E3184" w:rsidTr="001433D7">
        <w:trPr>
          <w:trHeight w:val="283"/>
        </w:trPr>
        <w:tc>
          <w:tcPr>
            <w:tcW w:w="1884" w:type="dxa"/>
            <w:tcBorders>
              <w:right w:val="nil"/>
            </w:tcBorders>
          </w:tcPr>
          <w:p w:rsidR="009A3D9B" w:rsidRPr="007E3184" w:rsidRDefault="009A3D9B" w:rsidP="005D3AEF">
            <w:pPr>
              <w:spacing w:line="240" w:lineRule="exact"/>
              <w:jc w:val="center"/>
              <w:rPr>
                <w:rFonts w:asciiTheme="majorEastAsia" w:eastAsiaTheme="majorEastAsia" w:hAnsiTheme="majorEastAsia"/>
                <w:sz w:val="18"/>
                <w:szCs w:val="18"/>
              </w:rPr>
            </w:pPr>
            <w:r w:rsidRPr="007E3184">
              <w:rPr>
                <w:rFonts w:asciiTheme="majorEastAsia" w:eastAsiaTheme="majorEastAsia" w:hAnsiTheme="majorEastAsia" w:hint="eastAsia"/>
                <w:sz w:val="18"/>
                <w:szCs w:val="18"/>
              </w:rPr>
              <w:t>津の辺保育園</w:t>
            </w:r>
          </w:p>
        </w:tc>
        <w:tc>
          <w:tcPr>
            <w:tcW w:w="420" w:type="dxa"/>
            <w:tcBorders>
              <w:left w:val="nil"/>
              <w:right w:val="nil"/>
            </w:tcBorders>
            <w:vAlign w:val="center"/>
          </w:tcPr>
          <w:p w:rsidR="009A3D9B" w:rsidRPr="007E3184" w:rsidRDefault="009A3D9B" w:rsidP="005D3AEF">
            <w:pPr>
              <w:widowControl/>
              <w:spacing w:line="240" w:lineRule="exact"/>
              <w:jc w:val="center"/>
              <w:rPr>
                <w:rFonts w:asciiTheme="majorEastAsia" w:eastAsiaTheme="majorEastAsia" w:hAnsiTheme="majorEastAsia"/>
                <w:sz w:val="18"/>
                <w:szCs w:val="18"/>
              </w:rPr>
            </w:pPr>
            <w:r w:rsidRPr="007E3184">
              <w:rPr>
                <w:rFonts w:asciiTheme="majorEastAsia" w:eastAsiaTheme="majorEastAsia" w:hAnsiTheme="majorEastAsia" w:hint="eastAsia"/>
                <w:sz w:val="18"/>
                <w:szCs w:val="18"/>
              </w:rPr>
              <w:t>→</w:t>
            </w:r>
          </w:p>
        </w:tc>
        <w:tc>
          <w:tcPr>
            <w:tcW w:w="1883" w:type="dxa"/>
            <w:tcBorders>
              <w:left w:val="nil"/>
            </w:tcBorders>
          </w:tcPr>
          <w:p w:rsidR="009A3D9B" w:rsidRPr="007E3184" w:rsidRDefault="009A3D9B" w:rsidP="005D3AEF">
            <w:pPr>
              <w:spacing w:line="240" w:lineRule="exact"/>
              <w:jc w:val="center"/>
              <w:rPr>
                <w:rFonts w:asciiTheme="majorEastAsia" w:eastAsiaTheme="majorEastAsia" w:hAnsiTheme="majorEastAsia"/>
                <w:sz w:val="18"/>
                <w:szCs w:val="18"/>
              </w:rPr>
            </w:pPr>
            <w:r w:rsidRPr="007E3184">
              <w:rPr>
                <w:rFonts w:asciiTheme="majorEastAsia" w:eastAsiaTheme="majorEastAsia" w:hAnsiTheme="majorEastAsia" w:hint="eastAsia"/>
                <w:sz w:val="18"/>
                <w:szCs w:val="18"/>
              </w:rPr>
              <w:t>津の辺保育園</w:t>
            </w:r>
          </w:p>
        </w:tc>
      </w:tr>
      <w:tr w:rsidR="009A3D9B" w:rsidRPr="007E3184" w:rsidTr="001433D7">
        <w:trPr>
          <w:trHeight w:val="283"/>
        </w:trPr>
        <w:tc>
          <w:tcPr>
            <w:tcW w:w="1884" w:type="dxa"/>
            <w:tcBorders>
              <w:bottom w:val="single" w:sz="4" w:space="0" w:color="auto"/>
              <w:right w:val="nil"/>
            </w:tcBorders>
          </w:tcPr>
          <w:p w:rsidR="009A3D9B" w:rsidRPr="007E3184" w:rsidRDefault="009A3D9B" w:rsidP="005D3AEF">
            <w:pPr>
              <w:spacing w:line="240" w:lineRule="exact"/>
              <w:jc w:val="center"/>
              <w:rPr>
                <w:rFonts w:asciiTheme="majorEastAsia" w:eastAsiaTheme="majorEastAsia" w:hAnsiTheme="majorEastAsia"/>
                <w:sz w:val="18"/>
                <w:szCs w:val="18"/>
              </w:rPr>
            </w:pPr>
            <w:r w:rsidRPr="007E3184">
              <w:rPr>
                <w:rFonts w:asciiTheme="majorEastAsia" w:eastAsiaTheme="majorEastAsia" w:hAnsiTheme="majorEastAsia" w:hint="eastAsia"/>
                <w:sz w:val="18"/>
                <w:szCs w:val="18"/>
              </w:rPr>
              <w:t>新田保育園</w:t>
            </w:r>
          </w:p>
        </w:tc>
        <w:tc>
          <w:tcPr>
            <w:tcW w:w="420" w:type="dxa"/>
            <w:tcBorders>
              <w:left w:val="nil"/>
              <w:bottom w:val="single" w:sz="4" w:space="0" w:color="auto"/>
              <w:right w:val="nil"/>
            </w:tcBorders>
            <w:vAlign w:val="center"/>
          </w:tcPr>
          <w:p w:rsidR="009A3D9B" w:rsidRPr="007E3184" w:rsidRDefault="009A3D9B" w:rsidP="005D3AEF">
            <w:pPr>
              <w:widowControl/>
              <w:spacing w:line="240" w:lineRule="exact"/>
              <w:jc w:val="center"/>
              <w:rPr>
                <w:rFonts w:asciiTheme="majorEastAsia" w:eastAsiaTheme="majorEastAsia" w:hAnsiTheme="majorEastAsia"/>
                <w:sz w:val="18"/>
                <w:szCs w:val="18"/>
              </w:rPr>
            </w:pPr>
            <w:r w:rsidRPr="007E3184">
              <w:rPr>
                <w:rFonts w:asciiTheme="majorEastAsia" w:eastAsiaTheme="majorEastAsia" w:hAnsiTheme="majorEastAsia" w:hint="eastAsia"/>
                <w:sz w:val="18"/>
                <w:szCs w:val="18"/>
              </w:rPr>
              <w:t>→</w:t>
            </w:r>
          </w:p>
        </w:tc>
        <w:tc>
          <w:tcPr>
            <w:tcW w:w="1883" w:type="dxa"/>
            <w:tcBorders>
              <w:left w:val="nil"/>
            </w:tcBorders>
          </w:tcPr>
          <w:p w:rsidR="009A3D9B" w:rsidRPr="007E3184" w:rsidRDefault="009A3D9B" w:rsidP="005D3AEF">
            <w:pPr>
              <w:spacing w:line="240" w:lineRule="exact"/>
              <w:jc w:val="center"/>
              <w:rPr>
                <w:rFonts w:asciiTheme="majorEastAsia" w:eastAsiaTheme="majorEastAsia" w:hAnsiTheme="majorEastAsia"/>
                <w:sz w:val="18"/>
                <w:szCs w:val="18"/>
              </w:rPr>
            </w:pPr>
            <w:r w:rsidRPr="007E3184">
              <w:rPr>
                <w:rFonts w:asciiTheme="majorEastAsia" w:eastAsiaTheme="majorEastAsia" w:hAnsiTheme="majorEastAsia" w:hint="eastAsia"/>
                <w:sz w:val="18"/>
                <w:szCs w:val="18"/>
              </w:rPr>
              <w:t>新田保育園</w:t>
            </w:r>
          </w:p>
        </w:tc>
      </w:tr>
      <w:tr w:rsidR="00A8749F" w:rsidRPr="007E3184" w:rsidTr="008B3C5E">
        <w:trPr>
          <w:trHeight w:val="2957"/>
        </w:trPr>
        <w:tc>
          <w:tcPr>
            <w:tcW w:w="1884" w:type="dxa"/>
            <w:tcBorders>
              <w:right w:val="nil"/>
            </w:tcBorders>
            <w:shd w:val="clear" w:color="auto" w:fill="595959" w:themeFill="text1" w:themeFillTint="A6"/>
            <w:vAlign w:val="center"/>
          </w:tcPr>
          <w:p w:rsidR="00A8749F" w:rsidRPr="007E3184" w:rsidRDefault="00A8749F" w:rsidP="00A8749F">
            <w:pPr>
              <w:spacing w:line="240" w:lineRule="exact"/>
              <w:jc w:val="center"/>
              <w:rPr>
                <w:rFonts w:asciiTheme="majorEastAsia" w:eastAsiaTheme="majorEastAsia" w:hAnsiTheme="majorEastAsia"/>
                <w:color w:val="FFFFFF" w:themeColor="background1"/>
                <w:sz w:val="18"/>
                <w:szCs w:val="18"/>
              </w:rPr>
            </w:pPr>
            <w:r w:rsidRPr="007E3184">
              <w:rPr>
                <w:rFonts w:asciiTheme="majorEastAsia" w:eastAsiaTheme="majorEastAsia" w:hAnsiTheme="majorEastAsia" w:hint="eastAsia"/>
                <w:color w:val="FFFFFF" w:themeColor="background1"/>
                <w:sz w:val="18"/>
                <w:szCs w:val="18"/>
              </w:rPr>
              <w:t>大東つくし保育園</w:t>
            </w:r>
          </w:p>
          <w:p w:rsidR="00A8749F" w:rsidRPr="007E3184" w:rsidRDefault="00A8749F" w:rsidP="00A8749F">
            <w:pPr>
              <w:spacing w:line="240" w:lineRule="exact"/>
              <w:jc w:val="center"/>
              <w:rPr>
                <w:rFonts w:asciiTheme="majorEastAsia" w:eastAsiaTheme="majorEastAsia" w:hAnsiTheme="majorEastAsia"/>
                <w:color w:val="FFFFFF" w:themeColor="background1"/>
                <w:sz w:val="18"/>
                <w:szCs w:val="18"/>
              </w:rPr>
            </w:pPr>
            <w:r w:rsidRPr="007E3184">
              <w:rPr>
                <w:rFonts w:asciiTheme="majorEastAsia" w:eastAsiaTheme="majorEastAsia" w:hAnsiTheme="majorEastAsia" w:hint="eastAsia"/>
                <w:color w:val="FFFFFF" w:themeColor="background1"/>
                <w:sz w:val="18"/>
                <w:szCs w:val="18"/>
              </w:rPr>
              <w:t>ひとつぶ保育園</w:t>
            </w:r>
          </w:p>
          <w:p w:rsidR="00A8749F" w:rsidRPr="007E3184" w:rsidRDefault="00A8749F" w:rsidP="00A8749F">
            <w:pPr>
              <w:spacing w:line="240" w:lineRule="exact"/>
              <w:jc w:val="center"/>
              <w:rPr>
                <w:rFonts w:asciiTheme="majorEastAsia" w:eastAsiaTheme="majorEastAsia" w:hAnsiTheme="majorEastAsia"/>
                <w:color w:val="FFFFFF" w:themeColor="background1"/>
                <w:sz w:val="18"/>
                <w:szCs w:val="18"/>
              </w:rPr>
            </w:pPr>
            <w:r w:rsidRPr="007E3184">
              <w:rPr>
                <w:rFonts w:asciiTheme="majorEastAsia" w:eastAsiaTheme="majorEastAsia" w:hAnsiTheme="majorEastAsia" w:hint="eastAsia"/>
                <w:color w:val="FFFFFF" w:themeColor="background1"/>
                <w:sz w:val="18"/>
                <w:szCs w:val="18"/>
              </w:rPr>
              <w:t>四条保育園</w:t>
            </w:r>
          </w:p>
          <w:p w:rsidR="00A8749F" w:rsidRPr="007E3184" w:rsidRDefault="00A8749F" w:rsidP="00A8749F">
            <w:pPr>
              <w:spacing w:line="240" w:lineRule="exact"/>
              <w:jc w:val="center"/>
              <w:rPr>
                <w:rFonts w:asciiTheme="majorEastAsia" w:eastAsiaTheme="majorEastAsia" w:hAnsiTheme="majorEastAsia"/>
                <w:color w:val="FFFFFF" w:themeColor="background1"/>
                <w:sz w:val="18"/>
                <w:szCs w:val="18"/>
              </w:rPr>
            </w:pPr>
            <w:r w:rsidRPr="007E3184">
              <w:rPr>
                <w:rFonts w:asciiTheme="majorEastAsia" w:eastAsiaTheme="majorEastAsia" w:hAnsiTheme="majorEastAsia" w:hint="eastAsia"/>
                <w:color w:val="FFFFFF" w:themeColor="background1"/>
                <w:sz w:val="18"/>
                <w:szCs w:val="18"/>
              </w:rPr>
              <w:t>上三箇保育園</w:t>
            </w:r>
          </w:p>
          <w:p w:rsidR="00A8749F" w:rsidRPr="007E3184" w:rsidRDefault="00A8749F" w:rsidP="00A8749F">
            <w:pPr>
              <w:spacing w:line="240" w:lineRule="exact"/>
              <w:jc w:val="center"/>
              <w:rPr>
                <w:rFonts w:asciiTheme="majorEastAsia" w:eastAsiaTheme="majorEastAsia" w:hAnsiTheme="majorEastAsia"/>
                <w:color w:val="FFFFFF" w:themeColor="background1"/>
                <w:sz w:val="18"/>
                <w:szCs w:val="18"/>
              </w:rPr>
            </w:pPr>
            <w:r w:rsidRPr="007E3184">
              <w:rPr>
                <w:rFonts w:asciiTheme="majorEastAsia" w:eastAsiaTheme="majorEastAsia" w:hAnsiTheme="majorEastAsia" w:hint="eastAsia"/>
                <w:color w:val="FFFFFF" w:themeColor="background1"/>
                <w:sz w:val="18"/>
                <w:szCs w:val="18"/>
              </w:rPr>
              <w:t>大東わかば保育園</w:t>
            </w:r>
          </w:p>
          <w:p w:rsidR="00A8749F" w:rsidRPr="007E3184" w:rsidRDefault="00A8749F" w:rsidP="00A8749F">
            <w:pPr>
              <w:spacing w:line="240" w:lineRule="exact"/>
              <w:jc w:val="center"/>
              <w:rPr>
                <w:rFonts w:asciiTheme="majorEastAsia" w:eastAsiaTheme="majorEastAsia" w:hAnsiTheme="majorEastAsia"/>
                <w:color w:val="FFFFFF" w:themeColor="background1"/>
                <w:sz w:val="18"/>
                <w:szCs w:val="18"/>
              </w:rPr>
            </w:pPr>
            <w:r w:rsidRPr="007E3184">
              <w:rPr>
                <w:rFonts w:asciiTheme="majorEastAsia" w:eastAsiaTheme="majorEastAsia" w:hAnsiTheme="majorEastAsia" w:hint="eastAsia"/>
                <w:color w:val="FFFFFF" w:themeColor="background1"/>
                <w:sz w:val="18"/>
                <w:szCs w:val="18"/>
              </w:rPr>
              <w:t>聖心保育園</w:t>
            </w:r>
          </w:p>
          <w:p w:rsidR="00A8749F" w:rsidRPr="007E3184" w:rsidRDefault="00A8749F" w:rsidP="00A8749F">
            <w:pPr>
              <w:spacing w:line="240" w:lineRule="exact"/>
              <w:jc w:val="center"/>
              <w:rPr>
                <w:rFonts w:asciiTheme="majorEastAsia" w:eastAsiaTheme="majorEastAsia" w:hAnsiTheme="majorEastAsia"/>
                <w:color w:val="FFFFFF" w:themeColor="background1"/>
                <w:sz w:val="18"/>
                <w:szCs w:val="18"/>
              </w:rPr>
            </w:pPr>
            <w:r w:rsidRPr="007E3184">
              <w:rPr>
                <w:rFonts w:asciiTheme="majorEastAsia" w:eastAsiaTheme="majorEastAsia" w:hAnsiTheme="majorEastAsia" w:hint="eastAsia"/>
                <w:color w:val="FFFFFF" w:themeColor="background1"/>
                <w:sz w:val="18"/>
                <w:szCs w:val="18"/>
              </w:rPr>
              <w:t>第２聖心保育園</w:t>
            </w:r>
          </w:p>
          <w:p w:rsidR="00105633" w:rsidRPr="007E3184" w:rsidRDefault="00105633" w:rsidP="00A8749F">
            <w:pPr>
              <w:spacing w:line="240" w:lineRule="exact"/>
              <w:jc w:val="center"/>
              <w:rPr>
                <w:rFonts w:asciiTheme="majorEastAsia" w:eastAsiaTheme="majorEastAsia" w:hAnsiTheme="majorEastAsia"/>
                <w:color w:val="FFFFFF" w:themeColor="background1"/>
                <w:sz w:val="18"/>
                <w:szCs w:val="18"/>
              </w:rPr>
            </w:pPr>
            <w:r w:rsidRPr="007E3184">
              <w:rPr>
                <w:rFonts w:asciiTheme="majorEastAsia" w:eastAsiaTheme="majorEastAsia" w:hAnsiTheme="majorEastAsia" w:hint="eastAsia"/>
                <w:color w:val="FFFFFF" w:themeColor="background1"/>
                <w:sz w:val="18"/>
                <w:szCs w:val="18"/>
              </w:rPr>
              <w:t>住道保育園</w:t>
            </w:r>
          </w:p>
          <w:p w:rsidR="00105633" w:rsidRPr="007E3184" w:rsidRDefault="00105633" w:rsidP="00A8749F">
            <w:pPr>
              <w:spacing w:line="240" w:lineRule="exact"/>
              <w:jc w:val="center"/>
              <w:rPr>
                <w:rFonts w:asciiTheme="majorEastAsia" w:eastAsiaTheme="majorEastAsia" w:hAnsiTheme="majorEastAsia"/>
                <w:color w:val="FFFFFF" w:themeColor="background1"/>
                <w:sz w:val="18"/>
                <w:szCs w:val="18"/>
              </w:rPr>
            </w:pPr>
            <w:r w:rsidRPr="007E3184">
              <w:rPr>
                <w:rFonts w:asciiTheme="majorEastAsia" w:eastAsiaTheme="majorEastAsia" w:hAnsiTheme="majorEastAsia" w:hint="eastAsia"/>
                <w:color w:val="FFFFFF" w:themeColor="background1"/>
                <w:sz w:val="18"/>
                <w:szCs w:val="18"/>
              </w:rPr>
              <w:t>あすなろ保育園</w:t>
            </w:r>
          </w:p>
          <w:p w:rsidR="00105633" w:rsidRPr="007E3184" w:rsidRDefault="00105633" w:rsidP="00A8749F">
            <w:pPr>
              <w:spacing w:line="240" w:lineRule="exact"/>
              <w:jc w:val="center"/>
              <w:rPr>
                <w:rFonts w:asciiTheme="majorEastAsia" w:eastAsiaTheme="majorEastAsia" w:hAnsiTheme="majorEastAsia"/>
                <w:color w:val="FFFFFF" w:themeColor="background1"/>
                <w:sz w:val="18"/>
                <w:szCs w:val="18"/>
              </w:rPr>
            </w:pPr>
            <w:r w:rsidRPr="007E3184">
              <w:rPr>
                <w:rFonts w:asciiTheme="majorEastAsia" w:eastAsiaTheme="majorEastAsia" w:hAnsiTheme="majorEastAsia" w:hint="eastAsia"/>
                <w:color w:val="FFFFFF" w:themeColor="background1"/>
                <w:sz w:val="18"/>
                <w:szCs w:val="18"/>
              </w:rPr>
              <w:t>若竹保育園</w:t>
            </w:r>
          </w:p>
          <w:p w:rsidR="00105633" w:rsidRPr="007E3184" w:rsidRDefault="00105633" w:rsidP="00A8749F">
            <w:pPr>
              <w:spacing w:line="240" w:lineRule="exact"/>
              <w:jc w:val="center"/>
              <w:rPr>
                <w:rFonts w:asciiTheme="majorEastAsia" w:eastAsiaTheme="majorEastAsia" w:hAnsiTheme="majorEastAsia"/>
                <w:color w:val="FFFFFF" w:themeColor="background1"/>
                <w:sz w:val="18"/>
                <w:szCs w:val="18"/>
              </w:rPr>
            </w:pPr>
            <w:r w:rsidRPr="007E3184">
              <w:rPr>
                <w:rFonts w:asciiTheme="majorEastAsia" w:eastAsiaTheme="majorEastAsia" w:hAnsiTheme="majorEastAsia" w:hint="eastAsia"/>
                <w:color w:val="FFFFFF" w:themeColor="background1"/>
                <w:sz w:val="18"/>
                <w:szCs w:val="18"/>
              </w:rPr>
              <w:t>大東みのり保育園</w:t>
            </w:r>
          </w:p>
        </w:tc>
        <w:tc>
          <w:tcPr>
            <w:tcW w:w="420" w:type="dxa"/>
            <w:tcBorders>
              <w:left w:val="nil"/>
              <w:right w:val="nil"/>
            </w:tcBorders>
            <w:shd w:val="clear" w:color="auto" w:fill="595959" w:themeFill="text1" w:themeFillTint="A6"/>
            <w:vAlign w:val="center"/>
          </w:tcPr>
          <w:p w:rsidR="00A8749F" w:rsidRPr="007E3184" w:rsidRDefault="00A8749F" w:rsidP="00A8749F">
            <w:pPr>
              <w:spacing w:line="240" w:lineRule="exact"/>
              <w:jc w:val="center"/>
              <w:rPr>
                <w:rFonts w:asciiTheme="majorEastAsia" w:eastAsiaTheme="majorEastAsia" w:hAnsiTheme="majorEastAsia"/>
                <w:color w:val="FFFFFF" w:themeColor="background1"/>
                <w:sz w:val="18"/>
                <w:szCs w:val="18"/>
              </w:rPr>
            </w:pPr>
            <w:r w:rsidRPr="007E3184">
              <w:rPr>
                <w:rFonts w:asciiTheme="majorEastAsia" w:eastAsiaTheme="majorEastAsia" w:hAnsiTheme="majorEastAsia" w:hint="eastAsia"/>
                <w:color w:val="FFFFFF" w:themeColor="background1"/>
                <w:sz w:val="18"/>
                <w:szCs w:val="18"/>
              </w:rPr>
              <w:t>→</w:t>
            </w:r>
          </w:p>
        </w:tc>
        <w:tc>
          <w:tcPr>
            <w:tcW w:w="1883" w:type="dxa"/>
            <w:tcBorders>
              <w:left w:val="nil"/>
            </w:tcBorders>
            <w:shd w:val="clear" w:color="auto" w:fill="595959" w:themeFill="text1" w:themeFillTint="A6"/>
            <w:vAlign w:val="center"/>
          </w:tcPr>
          <w:p w:rsidR="00A8749F" w:rsidRPr="007E3184" w:rsidRDefault="00A8749F" w:rsidP="00A8749F">
            <w:pPr>
              <w:spacing w:line="240" w:lineRule="exact"/>
              <w:jc w:val="center"/>
              <w:rPr>
                <w:rFonts w:asciiTheme="majorEastAsia" w:eastAsiaTheme="majorEastAsia" w:hAnsiTheme="majorEastAsia"/>
                <w:color w:val="FFFFFF" w:themeColor="background1"/>
                <w:sz w:val="18"/>
                <w:szCs w:val="18"/>
              </w:rPr>
            </w:pPr>
            <w:r w:rsidRPr="007E3184">
              <w:rPr>
                <w:rFonts w:asciiTheme="majorEastAsia" w:eastAsiaTheme="majorEastAsia" w:hAnsiTheme="majorEastAsia" w:hint="eastAsia"/>
                <w:color w:val="FFFFFF" w:themeColor="background1"/>
                <w:sz w:val="18"/>
                <w:szCs w:val="18"/>
              </w:rPr>
              <w:t>認定こども園</w:t>
            </w:r>
          </w:p>
          <w:p w:rsidR="00A8749F" w:rsidRPr="007E3184" w:rsidRDefault="00A8749F" w:rsidP="00A8749F">
            <w:pPr>
              <w:spacing w:line="240" w:lineRule="exact"/>
              <w:jc w:val="center"/>
              <w:rPr>
                <w:rFonts w:asciiTheme="majorEastAsia" w:eastAsiaTheme="majorEastAsia" w:hAnsiTheme="majorEastAsia"/>
                <w:color w:val="FFFFFF" w:themeColor="background1"/>
                <w:sz w:val="18"/>
                <w:szCs w:val="18"/>
              </w:rPr>
            </w:pPr>
            <w:r w:rsidRPr="007E3184">
              <w:rPr>
                <w:rFonts w:asciiTheme="majorEastAsia" w:eastAsiaTheme="majorEastAsia" w:hAnsiTheme="majorEastAsia" w:hint="eastAsia"/>
                <w:color w:val="FFFFFF" w:themeColor="background1"/>
                <w:sz w:val="18"/>
                <w:szCs w:val="18"/>
              </w:rPr>
              <w:t>に移行</w:t>
            </w:r>
          </w:p>
        </w:tc>
      </w:tr>
    </w:tbl>
    <w:p w:rsidR="00650541" w:rsidRPr="007E3184" w:rsidRDefault="00650541" w:rsidP="004822BD">
      <w:pPr>
        <w:spacing w:line="100" w:lineRule="exact"/>
        <w:rPr>
          <w:rFonts w:ascii="メイリオ" w:eastAsia="メイリオ" w:hAnsi="游ゴシック Medium"/>
          <w:color w:val="000000" w:themeColor="text1"/>
          <w:sz w:val="24"/>
        </w:rPr>
      </w:pPr>
      <w:r w:rsidRPr="007E3184">
        <w:br w:type="page"/>
      </w:r>
    </w:p>
    <w:p w:rsidR="00A8749F" w:rsidRPr="007E3184" w:rsidRDefault="00A8749F" w:rsidP="001F70C2">
      <w:pPr>
        <w:pStyle w:val="3"/>
        <w:spacing w:before="368" w:after="73"/>
        <w:ind w:left="675" w:hanging="780"/>
      </w:pPr>
      <w:bookmarkStart w:id="70" w:name="_Toc19614247"/>
      <w:r w:rsidRPr="007E3184">
        <w:rPr>
          <w:rFonts w:hint="eastAsia"/>
        </w:rPr>
        <w:lastRenderedPageBreak/>
        <w:t>（２）定期的な教育・保育事業の利用状況</w:t>
      </w:r>
      <w:bookmarkEnd w:id="70"/>
    </w:p>
    <w:p w:rsidR="00713E8A" w:rsidRPr="007E3184" w:rsidRDefault="00A8749F" w:rsidP="003E7263">
      <w:pPr>
        <w:pStyle w:val="4"/>
        <w:spacing w:beforeLines="50" w:before="184" w:after="73"/>
        <w:ind w:left="294"/>
      </w:pPr>
      <w:r w:rsidRPr="007E3184">
        <w:rPr>
          <w:rFonts w:hint="eastAsia"/>
        </w:rPr>
        <w:t xml:space="preserve">①　</w:t>
      </w:r>
      <w:r w:rsidR="00713E8A" w:rsidRPr="007E3184">
        <w:rPr>
          <w:rFonts w:hint="eastAsia"/>
        </w:rPr>
        <w:t>定期的な教育・保育事業の利用状況</w:t>
      </w:r>
      <w:r w:rsidRPr="007E3184">
        <w:rPr>
          <w:rFonts w:hint="eastAsia"/>
        </w:rPr>
        <w:t>及び利用希望</w:t>
      </w:r>
    </w:p>
    <w:p w:rsidR="00615DBE" w:rsidRPr="007E3184" w:rsidRDefault="00713E8A" w:rsidP="005A1545">
      <w:pPr>
        <w:pStyle w:val="a1"/>
        <w:ind w:left="630" w:firstLine="156"/>
      </w:pPr>
      <w:r w:rsidRPr="007E3184">
        <w:rPr>
          <w:rFonts w:hint="eastAsia"/>
        </w:rPr>
        <w:t>定期的な教育・保育事業</w:t>
      </w:r>
      <w:r w:rsidR="00105633" w:rsidRPr="007E3184">
        <w:rPr>
          <w:rFonts w:hint="eastAsia"/>
        </w:rPr>
        <w:t>の</w:t>
      </w:r>
      <w:r w:rsidR="00615DBE" w:rsidRPr="007E3184">
        <w:rPr>
          <w:rFonts w:hint="eastAsia"/>
        </w:rPr>
        <w:t>現在の利用状況については、認定こども園</w:t>
      </w:r>
      <w:r w:rsidR="00105633" w:rsidRPr="007E3184">
        <w:rPr>
          <w:rFonts w:hint="eastAsia"/>
        </w:rPr>
        <w:t>へ</w:t>
      </w:r>
      <w:r w:rsidR="00615DBE" w:rsidRPr="007E3184">
        <w:rPr>
          <w:rFonts w:hint="eastAsia"/>
        </w:rPr>
        <w:t>の</w:t>
      </w:r>
      <w:r w:rsidR="00105633" w:rsidRPr="007E3184">
        <w:rPr>
          <w:rFonts w:hint="eastAsia"/>
        </w:rPr>
        <w:t>移行が進んだこと</w:t>
      </w:r>
      <w:r w:rsidR="00615DBE" w:rsidRPr="007E3184">
        <w:rPr>
          <w:rFonts w:hint="eastAsia"/>
        </w:rPr>
        <w:t>により、認定こども園</w:t>
      </w:r>
      <w:r w:rsidR="00105633" w:rsidRPr="007E3184">
        <w:rPr>
          <w:rFonts w:hint="eastAsia"/>
        </w:rPr>
        <w:t>の割合が</w:t>
      </w:r>
      <w:r w:rsidR="00615DBE" w:rsidRPr="007E3184">
        <w:rPr>
          <w:rFonts w:hint="eastAsia"/>
        </w:rPr>
        <w:t>大きく増加しています。</w:t>
      </w:r>
    </w:p>
    <w:p w:rsidR="00F607D2" w:rsidRPr="007E3184" w:rsidRDefault="00615DBE" w:rsidP="005A1545">
      <w:pPr>
        <w:pStyle w:val="a1"/>
        <w:ind w:left="630" w:firstLine="156"/>
      </w:pPr>
      <w:r w:rsidRPr="007E3184">
        <w:rPr>
          <w:rFonts w:hint="eastAsia"/>
        </w:rPr>
        <w:t>今後の利用希望については、</w:t>
      </w:r>
      <w:r w:rsidR="00F607D2" w:rsidRPr="007E3184">
        <w:rPr>
          <w:rFonts w:hint="eastAsia"/>
        </w:rPr>
        <w:t>「利用料がかかっても利用したい」と「無償であれば利用したい」を合わせた希望者の割合は、「</w:t>
      </w:r>
      <w:r w:rsidR="00294766" w:rsidRPr="007E3184">
        <w:rPr>
          <w:rFonts w:hint="eastAsia"/>
        </w:rPr>
        <w:t>幼稚園」「幼稚園の預かり保育</w:t>
      </w:r>
      <w:r w:rsidR="00F607D2" w:rsidRPr="007E3184">
        <w:rPr>
          <w:rFonts w:hint="eastAsia"/>
        </w:rPr>
        <w:t>」「</w:t>
      </w:r>
      <w:r w:rsidR="00294766" w:rsidRPr="007E3184">
        <w:rPr>
          <w:rFonts w:hint="eastAsia"/>
        </w:rPr>
        <w:t>認可保育所</w:t>
      </w:r>
      <w:r w:rsidR="00F607D2" w:rsidRPr="007E3184">
        <w:rPr>
          <w:rFonts w:hint="eastAsia"/>
        </w:rPr>
        <w:t>」「</w:t>
      </w:r>
      <w:r w:rsidR="00294766" w:rsidRPr="007E3184">
        <w:rPr>
          <w:rFonts w:hint="eastAsia"/>
        </w:rPr>
        <w:t>認定こども園</w:t>
      </w:r>
      <w:r w:rsidR="00F607D2" w:rsidRPr="007E3184">
        <w:rPr>
          <w:rFonts w:hint="eastAsia"/>
        </w:rPr>
        <w:t>」</w:t>
      </w:r>
      <w:r w:rsidR="00294766" w:rsidRPr="007E3184">
        <w:rPr>
          <w:rFonts w:hint="eastAsia"/>
        </w:rPr>
        <w:t>で</w:t>
      </w:r>
      <w:r w:rsidR="00F607D2" w:rsidRPr="007E3184">
        <w:rPr>
          <w:rFonts w:hint="eastAsia"/>
        </w:rPr>
        <w:t>６</w:t>
      </w:r>
      <w:r w:rsidR="00294766" w:rsidRPr="007E3184">
        <w:rPr>
          <w:rFonts w:hint="eastAsia"/>
        </w:rPr>
        <w:t>割前後となって</w:t>
      </w:r>
      <w:r w:rsidR="00233284" w:rsidRPr="007E3184">
        <w:rPr>
          <w:rFonts w:hint="eastAsia"/>
        </w:rPr>
        <w:t>います。特に「幼稚園の預かり保育」は、「無償であれば利用したい」が33.9％と高く、</w:t>
      </w:r>
      <w:r w:rsidR="00294766" w:rsidRPr="007E3184">
        <w:rPr>
          <w:rFonts w:hint="eastAsia"/>
        </w:rPr>
        <w:t>無償化によるニーズの増加が予想されます。</w:t>
      </w:r>
    </w:p>
    <w:p w:rsidR="00713E8A" w:rsidRPr="007E3184" w:rsidRDefault="00F607D2" w:rsidP="005A1545">
      <w:pPr>
        <w:pStyle w:val="a1"/>
        <w:ind w:left="630" w:firstLine="156"/>
      </w:pPr>
      <w:r w:rsidRPr="007E3184">
        <w:rPr>
          <w:rFonts w:hint="eastAsia"/>
        </w:rPr>
        <w:t>その他の事業についても、</w:t>
      </w:r>
      <w:r w:rsidR="00294766" w:rsidRPr="007E3184">
        <w:rPr>
          <w:rFonts w:hint="eastAsia"/>
        </w:rPr>
        <w:t>利用状況に比べて利用希望が上回っており、</w:t>
      </w:r>
      <w:r w:rsidRPr="007E3184">
        <w:rPr>
          <w:rFonts w:hint="eastAsia"/>
        </w:rPr>
        <w:t>定期</w:t>
      </w:r>
      <w:r w:rsidR="00615DBE" w:rsidRPr="007E3184">
        <w:rPr>
          <w:rFonts w:hint="eastAsia"/>
        </w:rPr>
        <w:t>的な教育・保育事業の</w:t>
      </w:r>
      <w:r w:rsidR="00902A73" w:rsidRPr="007E3184">
        <w:rPr>
          <w:rFonts w:hint="eastAsia"/>
        </w:rPr>
        <w:t>利用</w:t>
      </w:r>
      <w:r w:rsidR="00615DBE" w:rsidRPr="007E3184">
        <w:rPr>
          <w:rFonts w:hint="eastAsia"/>
        </w:rPr>
        <w:t>ニーズが</w:t>
      </w:r>
      <w:r w:rsidR="00902A73" w:rsidRPr="007E3184">
        <w:rPr>
          <w:rFonts w:hint="eastAsia"/>
        </w:rPr>
        <w:t>広がって</w:t>
      </w:r>
      <w:r w:rsidR="00615DBE" w:rsidRPr="007E3184">
        <w:rPr>
          <w:rFonts w:hint="eastAsia"/>
        </w:rPr>
        <w:t>いる</w:t>
      </w:r>
      <w:r w:rsidR="00294766" w:rsidRPr="007E3184">
        <w:rPr>
          <w:rFonts w:hint="eastAsia"/>
        </w:rPr>
        <w:t>こと</w:t>
      </w:r>
      <w:r w:rsidR="00615DBE" w:rsidRPr="007E3184">
        <w:rPr>
          <w:rFonts w:hint="eastAsia"/>
        </w:rPr>
        <w:t>が伺えます。</w:t>
      </w:r>
    </w:p>
    <w:p w:rsidR="00713E8A" w:rsidRPr="007E3184" w:rsidRDefault="00713E8A" w:rsidP="005A1545">
      <w:pPr>
        <w:tabs>
          <w:tab w:val="center" w:pos="2310"/>
          <w:tab w:val="center" w:pos="6510"/>
        </w:tabs>
        <w:spacing w:beforeLines="70" w:before="257"/>
      </w:pPr>
      <w:r w:rsidRPr="007E3184">
        <w:tab/>
      </w:r>
      <w:r w:rsidR="00306EA4" w:rsidRPr="007E3184">
        <w:rPr>
          <w:rFonts w:ascii="HGｺﾞｼｯｸM" w:eastAsia="HGｺﾞｼｯｸM" w:hAnsiTheme="majorEastAsia" w:hint="eastAsia"/>
        </w:rPr>
        <w:t>【</w:t>
      </w:r>
      <w:r w:rsidRPr="007E3184">
        <w:rPr>
          <w:rFonts w:ascii="HGｺﾞｼｯｸM" w:eastAsia="HGｺﾞｼｯｸM" w:hAnsiTheme="majorEastAsia" w:hint="eastAsia"/>
        </w:rPr>
        <w:t>定期的な教育・保育事業の利用状況</w:t>
      </w:r>
      <w:r w:rsidR="00306EA4" w:rsidRPr="007E3184">
        <w:rPr>
          <w:rFonts w:ascii="HGｺﾞｼｯｸM" w:eastAsia="HGｺﾞｼｯｸM" w:hAnsiTheme="majorEastAsia" w:hint="eastAsia"/>
        </w:rPr>
        <w:t>】</w:t>
      </w:r>
      <w:r w:rsidRPr="007E3184">
        <w:tab/>
      </w:r>
      <w:r w:rsidR="00F607D2" w:rsidRPr="007E3184">
        <w:rPr>
          <w:rFonts w:hint="eastAsia"/>
        </w:rPr>
        <w:t xml:space="preserve">        </w:t>
      </w:r>
      <w:r w:rsidR="00306EA4" w:rsidRPr="007E3184">
        <w:rPr>
          <w:rFonts w:ascii="HGｺﾞｼｯｸM" w:eastAsia="HGｺﾞｼｯｸM" w:hAnsiTheme="majorEastAsia" w:hint="eastAsia"/>
        </w:rPr>
        <w:t>【</w:t>
      </w:r>
      <w:r w:rsidRPr="007E3184">
        <w:rPr>
          <w:rFonts w:ascii="HGｺﾞｼｯｸM" w:eastAsia="HGｺﾞｼｯｸM" w:hAnsiTheme="majorEastAsia" w:hint="eastAsia"/>
        </w:rPr>
        <w:t>定期的</w:t>
      </w:r>
      <w:r w:rsidR="00F607D2" w:rsidRPr="007E3184">
        <w:rPr>
          <w:rFonts w:ascii="HGｺﾞｼｯｸM" w:eastAsia="HGｺﾞｼｯｸM" w:hAnsiTheme="majorEastAsia" w:hint="eastAsia"/>
        </w:rPr>
        <w:t>に利用したい</w:t>
      </w:r>
      <w:r w:rsidRPr="007E3184">
        <w:rPr>
          <w:rFonts w:ascii="HGｺﾞｼｯｸM" w:eastAsia="HGｺﾞｼｯｸM" w:hAnsiTheme="majorEastAsia" w:hint="eastAsia"/>
        </w:rPr>
        <w:t>教育・保育事業</w:t>
      </w:r>
      <w:r w:rsidR="00306EA4" w:rsidRPr="007E3184">
        <w:rPr>
          <w:rFonts w:ascii="HGｺﾞｼｯｸM" w:eastAsia="HGｺﾞｼｯｸM" w:hAnsiTheme="majorEastAsia" w:hint="eastAsia"/>
        </w:rPr>
        <w:t>】</w:t>
      </w:r>
    </w:p>
    <w:p w:rsidR="00713E8A" w:rsidRPr="007E3184" w:rsidRDefault="00713E8A" w:rsidP="00713E8A">
      <w:pPr>
        <w:tabs>
          <w:tab w:val="center" w:pos="2310"/>
          <w:tab w:val="center" w:pos="6510"/>
        </w:tabs>
        <w:snapToGrid w:val="0"/>
        <w:rPr>
          <w:rFonts w:ascii="HGｺﾞｼｯｸM" w:eastAsia="HGｺﾞｼｯｸM" w:hAnsiTheme="majorEastAsia"/>
        </w:rPr>
      </w:pPr>
      <w:r w:rsidRPr="007E3184">
        <w:tab/>
      </w:r>
      <w:r w:rsidRPr="007E3184">
        <w:rPr>
          <w:rFonts w:ascii="HGｺﾞｼｯｸM" w:eastAsia="HGｺﾞｼｯｸM" w:hAnsiTheme="majorEastAsia" w:hint="eastAsia"/>
        </w:rPr>
        <w:t>（複数回答）</w:t>
      </w:r>
      <w:r w:rsidRPr="007E3184">
        <w:rPr>
          <w:rFonts w:hint="eastAsia"/>
          <w:noProof/>
        </w:rPr>
        <w:drawing>
          <wp:anchor distT="0" distB="0" distL="114300" distR="114300" simplePos="0" relativeHeight="252395520" behindDoc="1" locked="1" layoutInCell="1" allowOverlap="1" wp14:anchorId="05020FB3" wp14:editId="3B20EEB7">
            <wp:simplePos x="0" y="0"/>
            <wp:positionH relativeFrom="margin">
              <wp:posOffset>-264160</wp:posOffset>
            </wp:positionH>
            <wp:positionV relativeFrom="paragraph">
              <wp:posOffset>346075</wp:posOffset>
            </wp:positionV>
            <wp:extent cx="4103370" cy="4147185"/>
            <wp:effectExtent l="0" t="0" r="0" b="5715"/>
            <wp:wrapNone/>
            <wp:docPr id="77" name="グラフ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r w:rsidRPr="007E3184">
        <w:tab/>
      </w:r>
      <w:r w:rsidR="00043284" w:rsidRPr="007E3184">
        <w:rPr>
          <w:rFonts w:hint="eastAsia"/>
          <w:noProof/>
        </w:rPr>
        <w:drawing>
          <wp:anchor distT="0" distB="0" distL="114300" distR="114300" simplePos="0" relativeHeight="252538880" behindDoc="1" locked="1" layoutInCell="1" allowOverlap="1" wp14:anchorId="7972AE28" wp14:editId="3F901FE7">
            <wp:simplePos x="0" y="0"/>
            <wp:positionH relativeFrom="margin">
              <wp:posOffset>2617470</wp:posOffset>
            </wp:positionH>
            <wp:positionV relativeFrom="paragraph">
              <wp:posOffset>248920</wp:posOffset>
            </wp:positionV>
            <wp:extent cx="3721100" cy="4902200"/>
            <wp:effectExtent l="0" t="0" r="0" b="0"/>
            <wp:wrapNone/>
            <wp:docPr id="292" name="グラフ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margin">
              <wp14:pctWidth>0</wp14:pctWidth>
            </wp14:sizeRelH>
            <wp14:sizeRelV relativeFrom="margin">
              <wp14:pctHeight>0</wp14:pctHeight>
            </wp14:sizeRelV>
          </wp:anchor>
        </w:drawing>
      </w:r>
      <w:r w:rsidR="00F607D2" w:rsidRPr="007E3184">
        <w:rPr>
          <w:rFonts w:hint="eastAsia"/>
        </w:rPr>
        <w:t xml:space="preserve">        </w:t>
      </w:r>
      <w:r w:rsidR="00F607D2" w:rsidRPr="007E3184">
        <w:rPr>
          <w:rFonts w:ascii="HGｺﾞｼｯｸM" w:eastAsia="HGｺﾞｼｯｸM" w:hAnsiTheme="majorEastAsia" w:hint="eastAsia"/>
        </w:rPr>
        <w:t xml:space="preserve"> </w:t>
      </w:r>
      <w:r w:rsidRPr="007E3184">
        <w:rPr>
          <w:rFonts w:ascii="HGｺﾞｼｯｸM" w:eastAsia="HGｺﾞｼｯｸM" w:hAnsiTheme="majorEastAsia" w:hint="eastAsia"/>
        </w:rPr>
        <w:t>（複数回答）</w:t>
      </w:r>
    </w:p>
    <w:p w:rsidR="00713E8A" w:rsidRPr="007E3184" w:rsidRDefault="00713E8A" w:rsidP="00713E8A"/>
    <w:p w:rsidR="00713E8A" w:rsidRPr="007E3184" w:rsidRDefault="00713E8A" w:rsidP="00713E8A"/>
    <w:p w:rsidR="00713E8A" w:rsidRPr="007E3184" w:rsidRDefault="00713E8A" w:rsidP="00713E8A"/>
    <w:p w:rsidR="00713E8A" w:rsidRPr="007E3184" w:rsidRDefault="00713E8A" w:rsidP="00713E8A"/>
    <w:p w:rsidR="00713E8A" w:rsidRPr="007E3184" w:rsidRDefault="00713E8A" w:rsidP="00713E8A"/>
    <w:p w:rsidR="00713E8A" w:rsidRPr="007E3184" w:rsidRDefault="00713E8A" w:rsidP="00713E8A"/>
    <w:p w:rsidR="00713E8A" w:rsidRPr="007E3184" w:rsidRDefault="00713E8A" w:rsidP="00713E8A"/>
    <w:p w:rsidR="00713E8A" w:rsidRPr="007E3184" w:rsidRDefault="00713E8A" w:rsidP="00713E8A"/>
    <w:p w:rsidR="00713E8A" w:rsidRPr="007E3184" w:rsidRDefault="00713E8A" w:rsidP="00713E8A"/>
    <w:p w:rsidR="00713E8A" w:rsidRPr="007E3184" w:rsidRDefault="00713E8A" w:rsidP="00713E8A"/>
    <w:p w:rsidR="00713E8A" w:rsidRPr="007E3184" w:rsidRDefault="00713E8A" w:rsidP="00713E8A"/>
    <w:p w:rsidR="00713E8A" w:rsidRPr="007E3184" w:rsidRDefault="00713E8A" w:rsidP="00713E8A"/>
    <w:p w:rsidR="00713E8A" w:rsidRPr="007E3184" w:rsidRDefault="00713E8A" w:rsidP="00713E8A"/>
    <w:p w:rsidR="00713E8A" w:rsidRPr="007E3184" w:rsidRDefault="00713E8A" w:rsidP="00713E8A"/>
    <w:p w:rsidR="00713E8A" w:rsidRPr="007E3184" w:rsidRDefault="00713E8A" w:rsidP="00713E8A"/>
    <w:p w:rsidR="00713E8A" w:rsidRPr="007E3184" w:rsidRDefault="00713E8A" w:rsidP="00713E8A"/>
    <w:p w:rsidR="00713E8A" w:rsidRPr="007E3184" w:rsidRDefault="00E7598F" w:rsidP="00713E8A">
      <w:r w:rsidRPr="007E3184">
        <w:rPr>
          <w:noProof/>
        </w:rPr>
        <mc:AlternateContent>
          <mc:Choice Requires="wps">
            <w:drawing>
              <wp:anchor distT="0" distB="0" distL="114300" distR="114300" simplePos="0" relativeHeight="252539904" behindDoc="0" locked="0" layoutInCell="1" allowOverlap="1" wp14:anchorId="1724C600" wp14:editId="78CCA2BF">
                <wp:simplePos x="0" y="0"/>
                <wp:positionH relativeFrom="column">
                  <wp:posOffset>4429125</wp:posOffset>
                </wp:positionH>
                <wp:positionV relativeFrom="paragraph">
                  <wp:posOffset>118745</wp:posOffset>
                </wp:positionV>
                <wp:extent cx="1339850" cy="260350"/>
                <wp:effectExtent l="0" t="0" r="12700" b="25400"/>
                <wp:wrapNone/>
                <wp:docPr id="73" name="テキスト ボックス 73"/>
                <wp:cNvGraphicFramePr/>
                <a:graphic xmlns:a="http://schemas.openxmlformats.org/drawingml/2006/main">
                  <a:graphicData uri="http://schemas.microsoft.com/office/word/2010/wordprocessingShape">
                    <wps:wsp>
                      <wps:cNvSpPr txBox="1"/>
                      <wps:spPr>
                        <a:xfrm>
                          <a:off x="0" y="0"/>
                          <a:ext cx="1339850" cy="260350"/>
                        </a:xfrm>
                        <a:prstGeom prst="rect">
                          <a:avLst/>
                        </a:prstGeom>
                        <a:ln w="6350">
                          <a:solidFill>
                            <a:prstClr val="black"/>
                          </a:solidFill>
                        </a:ln>
                      </wps:spPr>
                      <wps:txbx>
                        <w:txbxContent>
                          <w:p w:rsidR="00CC0423" w:rsidRPr="00F607D2" w:rsidRDefault="00CC0423" w:rsidP="00F607D2">
                            <w:pPr>
                              <w:jc w:val="center"/>
                              <w:rPr>
                                <w:rFonts w:ascii="HGｺﾞｼｯｸM" w:eastAsia="HGｺﾞｼｯｸM"/>
                                <w:sz w:val="16"/>
                                <w:szCs w:val="16"/>
                              </w:rPr>
                            </w:pPr>
                            <w:r w:rsidRPr="00F607D2">
                              <w:rPr>
                                <w:rFonts w:ascii="HGｺﾞｼｯｸM" w:eastAsia="HGｺﾞｼｯｸM" w:hint="eastAsia"/>
                                <w:sz w:val="16"/>
                                <w:szCs w:val="16"/>
                              </w:rPr>
                              <w:t>就学前児童（Ｈ30）n=882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724C600" id="テキスト ボックス 73" o:spid="_x0000_s1070" type="#_x0000_t202" style="position:absolute;left:0;text-align:left;margin-left:348.75pt;margin-top:9.35pt;width:105.5pt;height:20.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" filled="f" strokeweight=".5pt">
                <v:textbox inset="0,0,0,0">
                  <w:txbxContent>
                    <w:p w:rsidR="00CC0423" w:rsidRPr="00F607D2" w:rsidRDefault="00CC0423" w:rsidP="00F607D2">
                      <w:pPr>
                        <w:jc w:val="center"/>
                        <w:rPr>
                          <w:rFonts w:ascii="HGｺﾞｼｯｸM" w:eastAsia="HGｺﾞｼｯｸM"/>
                          <w:sz w:val="16"/>
                          <w:szCs w:val="16"/>
                        </w:rPr>
                      </w:pPr>
                      <w:r w:rsidRPr="00F607D2">
                        <w:rPr>
                          <w:rFonts w:ascii="HGｺﾞｼｯｸM" w:eastAsia="HGｺﾞｼｯｸM" w:hint="eastAsia"/>
                          <w:sz w:val="16"/>
                          <w:szCs w:val="16"/>
                        </w:rPr>
                        <w:t>就学前児童（Ｈ30）n=882</w:t>
                      </w:r>
                    </w:p>
                  </w:txbxContent>
                </v:textbox>
              </v:shape>
            </w:pict>
          </mc:Fallback>
        </mc:AlternateContent>
      </w:r>
    </w:p>
    <w:p w:rsidR="00713E8A" w:rsidRPr="007E3184" w:rsidRDefault="00713E8A" w:rsidP="00713E8A"/>
    <w:p w:rsidR="00B0020B" w:rsidRPr="007E3184" w:rsidRDefault="00B0020B" w:rsidP="00B0020B"/>
    <w:p w:rsidR="00B0020B" w:rsidRPr="007E3184" w:rsidRDefault="00B0020B" w:rsidP="00B0020B"/>
    <w:p w:rsidR="00B0020B" w:rsidRPr="007E3184" w:rsidRDefault="00B0020B" w:rsidP="00B0020B">
      <w:pPr>
        <w:spacing w:line="280" w:lineRule="exact"/>
      </w:pPr>
    </w:p>
    <w:p w:rsidR="00713E8A" w:rsidRPr="007E3184" w:rsidRDefault="00713E8A" w:rsidP="00306EA4">
      <w:pPr>
        <w:pStyle w:val="af9"/>
        <w:spacing w:before="168" w:after="48"/>
        <w:ind w:left="1050" w:right="40" w:hanging="840"/>
      </w:pPr>
      <w:r w:rsidRPr="007E3184">
        <w:rPr>
          <w:rFonts w:hint="eastAsia"/>
        </w:rPr>
        <w:t>出典：</w:t>
      </w:r>
      <w:r w:rsidR="00513957" w:rsidRPr="007E3184">
        <w:rPr>
          <w:rFonts w:hint="eastAsia"/>
        </w:rPr>
        <w:t>H30大東市子ども・子育て支援新制度におけるニーズ調査結果報告書</w:t>
      </w:r>
    </w:p>
    <w:p w:rsidR="00713E8A" w:rsidRPr="007E3184" w:rsidRDefault="00713E8A" w:rsidP="00306EA4">
      <w:r w:rsidRPr="007E3184">
        <w:br w:type="page"/>
      </w:r>
    </w:p>
    <w:p w:rsidR="00F33C12" w:rsidRPr="007E3184" w:rsidRDefault="00A8749F" w:rsidP="009602B7">
      <w:pPr>
        <w:pStyle w:val="4"/>
        <w:spacing w:before="368" w:after="73"/>
        <w:ind w:left="294"/>
      </w:pPr>
      <w:r w:rsidRPr="007E3184">
        <w:rPr>
          <w:rFonts w:hint="eastAsia"/>
        </w:rPr>
        <w:lastRenderedPageBreak/>
        <w:t>②</w:t>
      </w:r>
      <w:r w:rsidR="00F33C12" w:rsidRPr="007E3184">
        <w:rPr>
          <w:rFonts w:hint="eastAsia"/>
        </w:rPr>
        <w:t xml:space="preserve">　</w:t>
      </w:r>
      <w:r w:rsidR="00014C2C" w:rsidRPr="007E3184">
        <w:rPr>
          <w:rFonts w:hint="eastAsia"/>
        </w:rPr>
        <w:t>定期的な教育・保育事業</w:t>
      </w:r>
      <w:r w:rsidR="00713E8A" w:rsidRPr="007E3184">
        <w:rPr>
          <w:rFonts w:hint="eastAsia"/>
        </w:rPr>
        <w:t>を</w:t>
      </w:r>
      <w:r w:rsidR="00014C2C" w:rsidRPr="007E3184">
        <w:rPr>
          <w:rFonts w:hint="eastAsia"/>
        </w:rPr>
        <w:t>利用</w:t>
      </w:r>
      <w:r w:rsidR="00713E8A" w:rsidRPr="007E3184">
        <w:rPr>
          <w:rFonts w:hint="eastAsia"/>
        </w:rPr>
        <w:t>していない理由</w:t>
      </w:r>
    </w:p>
    <w:p w:rsidR="00F33C12" w:rsidRPr="007E3184" w:rsidRDefault="00AC68E1" w:rsidP="009602B7">
      <w:pPr>
        <w:pStyle w:val="a1"/>
        <w:ind w:left="630" w:firstLine="156"/>
      </w:pPr>
      <w:r w:rsidRPr="007E3184">
        <w:rPr>
          <w:rFonts w:hint="eastAsia"/>
        </w:rPr>
        <w:t>定期的な教育・保育事業</w:t>
      </w:r>
      <w:r w:rsidR="00294766" w:rsidRPr="007E3184">
        <w:rPr>
          <w:rFonts w:hint="eastAsia"/>
        </w:rPr>
        <w:t>を利用していない理由</w:t>
      </w:r>
      <w:r w:rsidRPr="007E3184">
        <w:rPr>
          <w:rFonts w:hint="eastAsia"/>
        </w:rPr>
        <w:t>について、「</w:t>
      </w:r>
      <w:r w:rsidR="00294766" w:rsidRPr="007E3184">
        <w:rPr>
          <w:rFonts w:hint="eastAsia"/>
        </w:rPr>
        <w:t>ご自身や配偶者が子どもの面倒をみているため、</w:t>
      </w:r>
      <w:r w:rsidRPr="007E3184">
        <w:rPr>
          <w:rFonts w:hint="eastAsia"/>
        </w:rPr>
        <w:t>利用する必要がない」</w:t>
      </w:r>
      <w:r w:rsidR="00294766" w:rsidRPr="007E3184">
        <w:rPr>
          <w:rFonts w:hint="eastAsia"/>
        </w:rPr>
        <w:t>が、57.3</w:t>
      </w:r>
      <w:r w:rsidRPr="007E3184">
        <w:rPr>
          <w:rFonts w:hint="eastAsia"/>
        </w:rPr>
        <w:t>％となっています。「利用意向はあるが、利用していない」理由としては、</w:t>
      </w:r>
      <w:r w:rsidR="00AB124F" w:rsidRPr="007E3184">
        <w:rPr>
          <w:rFonts w:hint="eastAsia"/>
        </w:rPr>
        <w:t>「幼稚園や保育所（園）などに空きがない」</w:t>
      </w:r>
      <w:r w:rsidRPr="007E3184">
        <w:rPr>
          <w:rFonts w:hint="eastAsia"/>
        </w:rPr>
        <w:t>「経済的な理由」</w:t>
      </w:r>
      <w:r w:rsidR="00AB124F" w:rsidRPr="007E3184">
        <w:rPr>
          <w:rFonts w:hint="eastAsia"/>
        </w:rPr>
        <w:t>「延長・夜間などの時間帯の条件が合わない」</w:t>
      </w:r>
      <w:r w:rsidRPr="007E3184">
        <w:rPr>
          <w:rFonts w:hint="eastAsia"/>
        </w:rPr>
        <w:t>「</w:t>
      </w:r>
      <w:r w:rsidR="00AB124F" w:rsidRPr="007E3184">
        <w:rPr>
          <w:rFonts w:hint="eastAsia"/>
        </w:rPr>
        <w:t>サービス</w:t>
      </w:r>
      <w:r w:rsidRPr="007E3184">
        <w:rPr>
          <w:rFonts w:hint="eastAsia"/>
        </w:rPr>
        <w:t>の質や場所など納得できる</w:t>
      </w:r>
      <w:r w:rsidR="00AB124F" w:rsidRPr="007E3184">
        <w:rPr>
          <w:rFonts w:hint="eastAsia"/>
        </w:rPr>
        <w:t>幼稚園や保育所（園）など</w:t>
      </w:r>
      <w:r w:rsidRPr="007E3184">
        <w:rPr>
          <w:rFonts w:hint="eastAsia"/>
        </w:rPr>
        <w:t>がない」</w:t>
      </w:r>
      <w:r w:rsidR="00AB124F" w:rsidRPr="007E3184">
        <w:rPr>
          <w:rFonts w:hint="eastAsia"/>
        </w:rPr>
        <w:t>が</w:t>
      </w:r>
      <w:r w:rsidRPr="007E3184">
        <w:rPr>
          <w:rFonts w:hint="eastAsia"/>
        </w:rPr>
        <w:t>あげ</w:t>
      </w:r>
      <w:r w:rsidR="00AB124F" w:rsidRPr="007E3184">
        <w:rPr>
          <w:rFonts w:hint="eastAsia"/>
        </w:rPr>
        <w:t>られ</w:t>
      </w:r>
      <w:r w:rsidRPr="007E3184">
        <w:rPr>
          <w:rFonts w:hint="eastAsia"/>
        </w:rPr>
        <w:t>ています。</w:t>
      </w:r>
    </w:p>
    <w:p w:rsidR="00AC68E1" w:rsidRPr="007E3184" w:rsidRDefault="00880AA3" w:rsidP="005A1545">
      <w:pPr>
        <w:pStyle w:val="af2"/>
        <w:spacing w:before="257" w:after="184"/>
        <w:ind w:left="420"/>
      </w:pPr>
      <w:r w:rsidRPr="007E3184">
        <w:rPr>
          <w:rFonts w:hint="eastAsia"/>
        </w:rPr>
        <w:t>【</w:t>
      </w:r>
      <w:r w:rsidR="00AC68E1" w:rsidRPr="007E3184">
        <w:rPr>
          <w:rFonts w:hint="eastAsia"/>
        </w:rPr>
        <w:t>教育・保育事業を利用していない理由（複数回答）</w:t>
      </w:r>
      <w:r w:rsidRPr="007E3184">
        <w:rPr>
          <w:rFonts w:hint="eastAsia"/>
        </w:rPr>
        <w:t>】</w:t>
      </w:r>
    </w:p>
    <w:p w:rsidR="00AC68E1" w:rsidRPr="007E3184" w:rsidRDefault="00AC68E1" w:rsidP="00AC68E1"/>
    <w:p w:rsidR="00AC68E1" w:rsidRPr="007E3184" w:rsidRDefault="00AC68E1" w:rsidP="00AC68E1">
      <w:r w:rsidRPr="007E3184">
        <w:rPr>
          <w:rFonts w:hint="eastAsia"/>
          <w:noProof/>
        </w:rPr>
        <w:drawing>
          <wp:anchor distT="0" distB="0" distL="114300" distR="114300" simplePos="0" relativeHeight="252274688" behindDoc="1" locked="1" layoutInCell="1" allowOverlap="1" wp14:anchorId="5D8C74CB" wp14:editId="70696FE0">
            <wp:simplePos x="0" y="0"/>
            <wp:positionH relativeFrom="margin">
              <wp:posOffset>350520</wp:posOffset>
            </wp:positionH>
            <wp:positionV relativeFrom="paragraph">
              <wp:posOffset>-333375</wp:posOffset>
            </wp:positionV>
            <wp:extent cx="5226050" cy="3771900"/>
            <wp:effectExtent l="0" t="0" r="0" b="0"/>
            <wp:wrapNone/>
            <wp:docPr id="1859" name="グラフ 18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margin">
              <wp14:pctWidth>0</wp14:pctWidth>
            </wp14:sizeRelH>
            <wp14:sizeRelV relativeFrom="margin">
              <wp14:pctHeight>0</wp14:pctHeight>
            </wp14:sizeRelV>
          </wp:anchor>
        </w:drawing>
      </w:r>
    </w:p>
    <w:p w:rsidR="00AC68E1" w:rsidRPr="007E3184" w:rsidRDefault="00AC68E1" w:rsidP="00AC68E1"/>
    <w:p w:rsidR="00AC68E1" w:rsidRPr="007E3184" w:rsidRDefault="00AC68E1" w:rsidP="00AC68E1"/>
    <w:p w:rsidR="00AC68E1" w:rsidRPr="007E3184" w:rsidRDefault="00880AA3" w:rsidP="00AC68E1">
      <w:r w:rsidRPr="007E3184">
        <w:rPr>
          <w:noProof/>
        </w:rPr>
        <mc:AlternateContent>
          <mc:Choice Requires="wps">
            <w:drawing>
              <wp:anchor distT="0" distB="0" distL="114300" distR="114300" simplePos="0" relativeHeight="252275712" behindDoc="0" locked="0" layoutInCell="1" allowOverlap="1" wp14:anchorId="17F5E64E" wp14:editId="4F90F076">
                <wp:simplePos x="0" y="0"/>
                <wp:positionH relativeFrom="column">
                  <wp:posOffset>588645</wp:posOffset>
                </wp:positionH>
                <wp:positionV relativeFrom="paragraph">
                  <wp:posOffset>100330</wp:posOffset>
                </wp:positionV>
                <wp:extent cx="3412490" cy="1378585"/>
                <wp:effectExtent l="0" t="0" r="16510" b="12065"/>
                <wp:wrapNone/>
                <wp:docPr id="1395" name="角丸四角形 1"/>
                <wp:cNvGraphicFramePr/>
                <a:graphic xmlns:a="http://schemas.openxmlformats.org/drawingml/2006/main">
                  <a:graphicData uri="http://schemas.microsoft.com/office/word/2010/wordprocessingShape">
                    <wps:wsp>
                      <wps:cNvSpPr/>
                      <wps:spPr>
                        <a:xfrm>
                          <a:off x="0" y="0"/>
                          <a:ext cx="3412490" cy="1378585"/>
                        </a:xfrm>
                        <a:prstGeom prst="roundRect">
                          <a:avLst/>
                        </a:prstGeom>
                        <a:noFill/>
                        <a:ln cap="rnd">
                          <a:solidFill>
                            <a:schemeClr val="tx1">
                              <a:lumMod val="65000"/>
                              <a:lumOff val="3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EE08D03" id="角丸四角形 1" o:spid="_x0000_s1026" style="position:absolute;left:0;text-align:left;margin-left:46.35pt;margin-top:7.9pt;width:268.7pt;height:108.5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" filled="f" strokecolor="#5a5a5a [2109]" strokeweight="2pt">
                <v:stroke dashstyle="3 1" endcap="round"/>
              </v:roundrect>
            </w:pict>
          </mc:Fallback>
        </mc:AlternateContent>
      </w:r>
    </w:p>
    <w:p w:rsidR="00AC68E1" w:rsidRPr="007E3184" w:rsidRDefault="00AC68E1" w:rsidP="00AC68E1"/>
    <w:p w:rsidR="00AC68E1" w:rsidRPr="007E3184" w:rsidRDefault="00AC68E1" w:rsidP="00AC68E1"/>
    <w:p w:rsidR="00AC68E1" w:rsidRPr="007E3184" w:rsidRDefault="00AC68E1" w:rsidP="00AC68E1"/>
    <w:p w:rsidR="00AC68E1" w:rsidRPr="007E3184" w:rsidRDefault="00AC68E1" w:rsidP="00AC68E1"/>
    <w:p w:rsidR="00AC68E1" w:rsidRPr="007E3184" w:rsidRDefault="00AC68E1" w:rsidP="00AC68E1"/>
    <w:p w:rsidR="00AC68E1" w:rsidRPr="007E3184" w:rsidRDefault="00AC68E1" w:rsidP="00AC68E1"/>
    <w:p w:rsidR="00AC68E1" w:rsidRPr="007E3184" w:rsidRDefault="00AC68E1" w:rsidP="00AC68E1"/>
    <w:p w:rsidR="00AC68E1" w:rsidRPr="007E3184" w:rsidRDefault="00AC68E1" w:rsidP="00AC68E1"/>
    <w:p w:rsidR="00515F5C" w:rsidRPr="007E3184" w:rsidRDefault="00515F5C" w:rsidP="00AC68E1"/>
    <w:p w:rsidR="00515F5C" w:rsidRPr="007E3184" w:rsidRDefault="00515F5C" w:rsidP="00AC68E1"/>
    <w:p w:rsidR="00515F5C" w:rsidRPr="007E3184" w:rsidRDefault="00515F5C" w:rsidP="00515F5C">
      <w:pPr>
        <w:spacing w:line="200" w:lineRule="exact"/>
      </w:pPr>
    </w:p>
    <w:p w:rsidR="00AC68E1" w:rsidRPr="007E3184" w:rsidRDefault="00AC68E1" w:rsidP="0055507C">
      <w:pPr>
        <w:pStyle w:val="af9"/>
        <w:wordWrap w:val="0"/>
        <w:spacing w:before="168" w:after="48"/>
        <w:ind w:left="1050" w:right="985" w:hanging="840"/>
      </w:pPr>
      <w:r w:rsidRPr="007E3184">
        <w:rPr>
          <w:rFonts w:hint="eastAsia"/>
        </w:rPr>
        <w:t>出典：</w:t>
      </w:r>
      <w:r w:rsidR="00513957" w:rsidRPr="007E3184">
        <w:rPr>
          <w:rFonts w:hint="eastAsia"/>
        </w:rPr>
        <w:t>H30大東市子ども・子育て支援新制度におけるニーズ調査結果報告書</w:t>
      </w:r>
    </w:p>
    <w:p w:rsidR="005A1545" w:rsidRPr="007E3184" w:rsidRDefault="005A1545" w:rsidP="005A1545"/>
    <w:p w:rsidR="00AC68E1" w:rsidRPr="007E3184" w:rsidRDefault="00AC68E1" w:rsidP="00AC68E1">
      <w:pPr>
        <w:widowControl/>
        <w:snapToGrid w:val="0"/>
        <w:spacing w:line="240" w:lineRule="auto"/>
        <w:jc w:val="center"/>
        <w:rPr>
          <w:rFonts w:ascii="メイリオ" w:eastAsia="メイリオ" w:hAnsi="メイリオ" w:cs="メイリオ"/>
          <w:b/>
          <w:color w:val="000000" w:themeColor="text1"/>
          <w:sz w:val="24"/>
          <w:shd w:val="clear" w:color="auto" w:fill="FFFFFF" w:themeFill="background1"/>
        </w:rPr>
      </w:pPr>
      <w:r w:rsidRPr="007E3184">
        <w:rPr>
          <w:rFonts w:ascii="メイリオ" w:eastAsia="メイリオ" w:hAnsi="メイリオ" w:cs="メイリオ"/>
          <w:b/>
          <w:noProof/>
          <w:shd w:val="clear" w:color="auto" w:fill="FFFFFF" w:themeFill="background1"/>
        </w:rPr>
        <mc:AlternateContent>
          <mc:Choice Requires="wps">
            <w:drawing>
              <wp:anchor distT="0" distB="0" distL="114300" distR="114300" simplePos="0" relativeHeight="252276736" behindDoc="1" locked="0" layoutInCell="1" allowOverlap="1" wp14:anchorId="0665CC91" wp14:editId="0A658728">
                <wp:simplePos x="0" y="0"/>
                <wp:positionH relativeFrom="margin">
                  <wp:posOffset>137795</wp:posOffset>
                </wp:positionH>
                <wp:positionV relativeFrom="paragraph">
                  <wp:posOffset>153670</wp:posOffset>
                </wp:positionV>
                <wp:extent cx="5600880" cy="1228725"/>
                <wp:effectExtent l="0" t="0" r="19050" b="28575"/>
                <wp:wrapNone/>
                <wp:docPr id="33" name="角丸四角形 1"/>
                <wp:cNvGraphicFramePr/>
                <a:graphic xmlns:a="http://schemas.openxmlformats.org/drawingml/2006/main">
                  <a:graphicData uri="http://schemas.microsoft.com/office/word/2010/wordprocessingShape">
                    <wps:wsp>
                      <wps:cNvSpPr/>
                      <wps:spPr>
                        <a:xfrm>
                          <a:off x="0" y="0"/>
                          <a:ext cx="5600880" cy="1228725"/>
                        </a:xfrm>
                        <a:prstGeom prst="roundRect">
                          <a:avLst/>
                        </a:prstGeom>
                        <a:noFill/>
                        <a:ln cap="rnd">
                          <a:solidFill>
                            <a:schemeClr val="tx1">
                              <a:lumMod val="65000"/>
                              <a:lumOff val="3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52109AB" id="角丸四角形 1" o:spid="_x0000_s1026" style="position:absolute;left:0;text-align:left;margin-left:10.85pt;margin-top:12.1pt;width:441pt;height:96.75pt;z-index:-25103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" filled="f" strokecolor="#5a5a5a [2109]" strokeweight="2pt">
                <v:stroke dashstyle="1 1" endcap="round"/>
                <w10:wrap anchorx="margin"/>
              </v:roundrect>
            </w:pict>
          </mc:Fallback>
        </mc:AlternateContent>
      </w:r>
      <w:r w:rsidRPr="007E3184">
        <w:rPr>
          <w:rFonts w:ascii="メイリオ" w:eastAsia="メイリオ" w:hAnsi="メイリオ" w:cs="メイリオ" w:hint="eastAsia"/>
          <w:b/>
          <w:color w:val="000000" w:themeColor="text1"/>
          <w:sz w:val="24"/>
          <w:shd w:val="clear" w:color="auto" w:fill="FFFFFF" w:themeFill="background1"/>
        </w:rPr>
        <w:t>課</w:t>
      </w:r>
      <w:r w:rsidR="005A1545" w:rsidRPr="007E3184">
        <w:rPr>
          <w:rFonts w:ascii="メイリオ" w:eastAsia="メイリオ" w:hAnsi="メイリオ" w:cs="メイリオ" w:hint="eastAsia"/>
          <w:b/>
          <w:color w:val="000000" w:themeColor="text1"/>
          <w:sz w:val="24"/>
          <w:shd w:val="clear" w:color="auto" w:fill="FFFFFF" w:themeFill="background1"/>
        </w:rPr>
        <w:t xml:space="preserve">　　</w:t>
      </w:r>
      <w:r w:rsidRPr="007E3184">
        <w:rPr>
          <w:rFonts w:ascii="メイリオ" w:eastAsia="メイリオ" w:hAnsi="メイリオ" w:cs="メイリオ" w:hint="eastAsia"/>
          <w:b/>
          <w:color w:val="000000" w:themeColor="text1"/>
          <w:sz w:val="24"/>
          <w:shd w:val="clear" w:color="auto" w:fill="FFFFFF" w:themeFill="background1"/>
        </w:rPr>
        <w:t>題</w:t>
      </w:r>
    </w:p>
    <w:p w:rsidR="00233284" w:rsidRPr="007E3184" w:rsidRDefault="003C6FC6" w:rsidP="005A1545">
      <w:pPr>
        <w:pStyle w:val="afffff1"/>
      </w:pPr>
      <w:r>
        <w:rPr>
          <w:rFonts w:hint="eastAsia"/>
        </w:rPr>
        <w:t>認定こども園への移行や施設の新設により</w:t>
      </w:r>
      <w:r w:rsidR="00233284" w:rsidRPr="007E3184">
        <w:rPr>
          <w:rFonts w:hint="eastAsia"/>
        </w:rPr>
        <w:t>保育の利用枠は拡大していますが</w:t>
      </w:r>
      <w:r>
        <w:rPr>
          <w:rFonts w:hint="eastAsia"/>
        </w:rPr>
        <w:t>、近隣の保育施設等に空きがないために利用につながりにくいケースもあり、送迎保育ステーション事業等、多様な受け皿を整備・周知することにより、就学前教育・保育の利用拡大を進める必要があります。</w:t>
      </w:r>
    </w:p>
    <w:p w:rsidR="00F33C12" w:rsidRPr="007E3184" w:rsidRDefault="00F33C12" w:rsidP="00F33C12"/>
    <w:p w:rsidR="00AC68E1" w:rsidRPr="007E3184" w:rsidRDefault="00F33C12" w:rsidP="00F33C12">
      <w:r w:rsidRPr="007E3184">
        <w:br w:type="page"/>
      </w:r>
    </w:p>
    <w:p w:rsidR="00713E8A" w:rsidRPr="007E3184" w:rsidRDefault="00713E8A" w:rsidP="001F70C2">
      <w:pPr>
        <w:pStyle w:val="3"/>
        <w:spacing w:before="368" w:after="73"/>
        <w:ind w:left="675" w:hanging="780"/>
      </w:pPr>
      <w:bookmarkStart w:id="71" w:name="_Toc19614248"/>
      <w:r w:rsidRPr="007E3184">
        <w:rPr>
          <w:rFonts w:hint="eastAsia"/>
        </w:rPr>
        <w:lastRenderedPageBreak/>
        <w:t>（</w:t>
      </w:r>
      <w:r w:rsidR="00A8749F" w:rsidRPr="007E3184">
        <w:rPr>
          <w:rFonts w:hint="eastAsia"/>
        </w:rPr>
        <w:t>３</w:t>
      </w:r>
      <w:r w:rsidRPr="007E3184">
        <w:rPr>
          <w:rFonts w:hint="eastAsia"/>
        </w:rPr>
        <w:t>）放課後児童クラブ</w:t>
      </w:r>
      <w:r w:rsidR="00F329DA" w:rsidRPr="007E3184">
        <w:rPr>
          <w:rFonts w:hint="eastAsia"/>
        </w:rPr>
        <w:t>の利用</w:t>
      </w:r>
      <w:r w:rsidRPr="007E3184">
        <w:rPr>
          <w:rFonts w:hint="eastAsia"/>
        </w:rPr>
        <w:t>について</w:t>
      </w:r>
      <w:bookmarkEnd w:id="71"/>
    </w:p>
    <w:p w:rsidR="00EA36FD" w:rsidRPr="007E3184" w:rsidRDefault="00713E8A" w:rsidP="003E7263">
      <w:pPr>
        <w:pStyle w:val="4"/>
        <w:spacing w:beforeLines="50" w:before="184" w:after="73"/>
        <w:ind w:left="294"/>
      </w:pPr>
      <w:r w:rsidRPr="007E3184">
        <w:rPr>
          <w:rFonts w:hint="eastAsia"/>
        </w:rPr>
        <w:t>①</w:t>
      </w:r>
      <w:r w:rsidR="00EA36FD" w:rsidRPr="007E3184">
        <w:rPr>
          <w:rFonts w:hint="eastAsia"/>
        </w:rPr>
        <w:t xml:space="preserve">　就学前児童の放課後児童クラブの利用希望について</w:t>
      </w:r>
    </w:p>
    <w:p w:rsidR="008158B1" w:rsidRPr="007E3184" w:rsidRDefault="00AB5F66" w:rsidP="009602B7">
      <w:pPr>
        <w:pStyle w:val="a1"/>
        <w:ind w:left="630" w:firstLine="156"/>
      </w:pPr>
      <w:r w:rsidRPr="007E3184">
        <w:rPr>
          <w:rFonts w:hint="eastAsia"/>
        </w:rPr>
        <w:t>小学校への進学後、</w:t>
      </w:r>
      <w:r w:rsidR="00EA36FD" w:rsidRPr="007E3184">
        <w:rPr>
          <w:rFonts w:hint="eastAsia"/>
        </w:rPr>
        <w:t>放課後の時間を子どもにどのように過ごさせたいかについて</w:t>
      </w:r>
      <w:r w:rsidR="008158B1" w:rsidRPr="007E3184">
        <w:rPr>
          <w:rFonts w:hint="eastAsia"/>
        </w:rPr>
        <w:t>は</w:t>
      </w:r>
      <w:r w:rsidR="00EA36FD" w:rsidRPr="007E3184">
        <w:rPr>
          <w:rFonts w:hint="eastAsia"/>
        </w:rPr>
        <w:t>、小学校低学年のうちは「</w:t>
      </w:r>
      <w:r w:rsidR="008158B1" w:rsidRPr="007E3184">
        <w:rPr>
          <w:rFonts w:hint="eastAsia"/>
        </w:rPr>
        <w:t>自宅</w:t>
      </w:r>
      <w:r w:rsidR="00EA36FD" w:rsidRPr="007E3184">
        <w:rPr>
          <w:rFonts w:hint="eastAsia"/>
        </w:rPr>
        <w:t>」</w:t>
      </w:r>
      <w:r w:rsidR="008158B1" w:rsidRPr="007E3184">
        <w:rPr>
          <w:rFonts w:hint="eastAsia"/>
        </w:rPr>
        <w:t>「習い事（ピアノ教室、サッカークラブ、学習塾）」「放課後児童クラブ」が多くなっています。</w:t>
      </w:r>
    </w:p>
    <w:p w:rsidR="008158B1" w:rsidRPr="007E3184" w:rsidRDefault="00EA36FD" w:rsidP="009602B7">
      <w:pPr>
        <w:pStyle w:val="a1"/>
        <w:ind w:left="630" w:firstLine="156"/>
      </w:pPr>
      <w:r w:rsidRPr="007E3184">
        <w:rPr>
          <w:rFonts w:hint="eastAsia"/>
        </w:rPr>
        <w:t>一方、小学校高学年になると</w:t>
      </w:r>
      <w:r w:rsidR="008158B1" w:rsidRPr="007E3184">
        <w:rPr>
          <w:rFonts w:hint="eastAsia"/>
        </w:rPr>
        <w:t>「自宅」「習い事（ピアノ教室、サッカークラブ、学習塾）」は低学年同様に多いものの、</w:t>
      </w:r>
      <w:r w:rsidRPr="007E3184">
        <w:rPr>
          <w:rFonts w:hint="eastAsia"/>
        </w:rPr>
        <w:t>「放課後児童クラブ」</w:t>
      </w:r>
      <w:r w:rsidR="008158B1" w:rsidRPr="007E3184">
        <w:rPr>
          <w:rFonts w:hint="eastAsia"/>
        </w:rPr>
        <w:t>が低学年時に比べて減少して</w:t>
      </w:r>
      <w:r w:rsidR="007150ED" w:rsidRPr="007E3184">
        <w:rPr>
          <w:rFonts w:hint="eastAsia"/>
        </w:rPr>
        <w:t>おり</w:t>
      </w:r>
      <w:r w:rsidR="008158B1" w:rsidRPr="007E3184">
        <w:rPr>
          <w:rFonts w:hint="eastAsia"/>
        </w:rPr>
        <w:t>（低学年</w:t>
      </w:r>
      <w:r w:rsidR="007150ED" w:rsidRPr="007E3184">
        <w:rPr>
          <w:rFonts w:hint="eastAsia"/>
        </w:rPr>
        <w:t xml:space="preserve"> 39.4％→高学年 19.1％</w:t>
      </w:r>
      <w:r w:rsidR="008158B1" w:rsidRPr="007E3184">
        <w:rPr>
          <w:rFonts w:hint="eastAsia"/>
        </w:rPr>
        <w:t>）</w:t>
      </w:r>
      <w:r w:rsidR="007150ED" w:rsidRPr="007E3184">
        <w:rPr>
          <w:rFonts w:hint="eastAsia"/>
        </w:rPr>
        <w:t>、ニーズの変化がうかがえます</w:t>
      </w:r>
      <w:r w:rsidR="008158B1" w:rsidRPr="007E3184">
        <w:rPr>
          <w:rFonts w:hint="eastAsia"/>
        </w:rPr>
        <w:t>。</w:t>
      </w:r>
    </w:p>
    <w:p w:rsidR="00EA36FD" w:rsidRPr="007E3184" w:rsidRDefault="008158B1" w:rsidP="009602B7">
      <w:pPr>
        <w:pStyle w:val="a1"/>
        <w:ind w:left="630" w:firstLine="156"/>
      </w:pPr>
      <w:r w:rsidRPr="007E3184">
        <w:rPr>
          <w:rFonts w:hint="eastAsia"/>
        </w:rPr>
        <w:t>また、</w:t>
      </w:r>
      <w:r w:rsidR="007150ED" w:rsidRPr="007E3184">
        <w:rPr>
          <w:rFonts w:hint="eastAsia"/>
        </w:rPr>
        <w:t>前回調査と</w:t>
      </w:r>
      <w:r w:rsidR="00E9723D" w:rsidRPr="007E3184">
        <w:rPr>
          <w:rFonts w:hint="eastAsia"/>
        </w:rPr>
        <w:t>の</w:t>
      </w:r>
      <w:r w:rsidR="007150ED" w:rsidRPr="007E3184">
        <w:rPr>
          <w:rFonts w:hint="eastAsia"/>
        </w:rPr>
        <w:t>比較</w:t>
      </w:r>
      <w:r w:rsidR="00E9723D" w:rsidRPr="007E3184">
        <w:rPr>
          <w:rFonts w:hint="eastAsia"/>
        </w:rPr>
        <w:t>では</w:t>
      </w:r>
      <w:r w:rsidR="007150ED" w:rsidRPr="007E3184">
        <w:rPr>
          <w:rFonts w:hint="eastAsia"/>
        </w:rPr>
        <w:t>、高学年時の「放課後児童クラブ」の希望が減少しており、高学年時</w:t>
      </w:r>
      <w:r w:rsidR="00233284" w:rsidRPr="007E3184">
        <w:rPr>
          <w:rFonts w:hint="eastAsia"/>
        </w:rPr>
        <w:t>の放課後の過ごし方の多様化が</w:t>
      </w:r>
      <w:r w:rsidR="007150ED" w:rsidRPr="007E3184">
        <w:rPr>
          <w:rFonts w:hint="eastAsia"/>
        </w:rPr>
        <w:t>加速している状況となっています。</w:t>
      </w:r>
    </w:p>
    <w:p w:rsidR="00EA36FD" w:rsidRPr="007E3184" w:rsidRDefault="008932A4" w:rsidP="005A1545">
      <w:pPr>
        <w:pStyle w:val="af2"/>
        <w:spacing w:before="257" w:after="184"/>
        <w:ind w:left="420"/>
      </w:pPr>
      <w:r w:rsidRPr="007E3184">
        <w:rPr>
          <w:rFonts w:hint="eastAsia"/>
        </w:rPr>
        <w:t>【</w:t>
      </w:r>
      <w:r w:rsidR="00EA36FD" w:rsidRPr="007E3184">
        <w:rPr>
          <w:rFonts w:hint="eastAsia"/>
        </w:rPr>
        <w:t>放課後に過ごさせたい場所</w:t>
      </w:r>
      <w:r w:rsidRPr="007E3184">
        <w:rPr>
          <w:rFonts w:hint="eastAsia"/>
        </w:rPr>
        <w:t>】</w:t>
      </w:r>
    </w:p>
    <w:p w:rsidR="00C82D15" w:rsidRPr="007E3184" w:rsidRDefault="00C82D15" w:rsidP="00A31588">
      <w:pPr>
        <w:pStyle w:val="afffff0"/>
        <w:tabs>
          <w:tab w:val="clear" w:pos="2431"/>
          <w:tab w:val="clear" w:pos="6851"/>
          <w:tab w:val="center" w:pos="3976"/>
          <w:tab w:val="center" w:pos="7489"/>
        </w:tabs>
        <w:spacing w:before="257" w:after="184"/>
        <w:ind w:left="420"/>
      </w:pPr>
      <w:r w:rsidRPr="007E3184">
        <mc:AlternateContent>
          <mc:Choice Requires="wps">
            <w:drawing>
              <wp:anchor distT="0" distB="0" distL="114300" distR="114300" simplePos="0" relativeHeight="252432384" behindDoc="0" locked="1" layoutInCell="1" allowOverlap="1" wp14:anchorId="73FED103" wp14:editId="11A544DF">
                <wp:simplePos x="0" y="0"/>
                <wp:positionH relativeFrom="column">
                  <wp:posOffset>3175000</wp:posOffset>
                </wp:positionH>
                <wp:positionV relativeFrom="paragraph">
                  <wp:posOffset>-52070</wp:posOffset>
                </wp:positionV>
                <wp:extent cx="2464435" cy="221615"/>
                <wp:effectExtent l="0" t="0" r="12065" b="26035"/>
                <wp:wrapNone/>
                <wp:docPr id="94" name="テキスト ボックス 94"/>
                <wp:cNvGraphicFramePr/>
                <a:graphic xmlns:a="http://schemas.openxmlformats.org/drawingml/2006/main">
                  <a:graphicData uri="http://schemas.microsoft.com/office/word/2010/wordprocessingShape">
                    <wps:wsp>
                      <wps:cNvSpPr txBox="1"/>
                      <wps:spPr>
                        <a:xfrm>
                          <a:off x="0" y="0"/>
                          <a:ext cx="2464435" cy="221615"/>
                        </a:xfrm>
                        <a:prstGeom prst="rect">
                          <a:avLst/>
                        </a:prstGeom>
                        <a:solidFill>
                          <a:schemeClr val="bg1"/>
                        </a:solidFill>
                        <a:ln w="6350">
                          <a:solidFill>
                            <a:schemeClr val="tx1">
                              <a:lumMod val="65000"/>
                              <a:lumOff val="3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C0423" w:rsidRPr="00227494" w:rsidRDefault="00CC0423" w:rsidP="00515F5C">
                            <w:pPr>
                              <w:spacing w:line="300" w:lineRule="exact"/>
                              <w:jc w:val="center"/>
                              <w:rPr>
                                <w:rFonts w:ascii="HGｺﾞｼｯｸM" w:eastAsia="HGｺﾞｼｯｸM"/>
                                <w:sz w:val="18"/>
                                <w:szCs w:val="18"/>
                              </w:rPr>
                            </w:pPr>
                            <w:r w:rsidRPr="00227494">
                              <w:rPr>
                                <w:rFonts w:ascii="HGｺﾞｼｯｸM" w:eastAsia="HGｺﾞｼｯｸM" w:hint="eastAsia"/>
                                <w:sz w:val="18"/>
                                <w:szCs w:val="18"/>
                              </w:rPr>
                              <w:t>小学校</w:t>
                            </w:r>
                            <w:r>
                              <w:rPr>
                                <w:rFonts w:ascii="HGｺﾞｼｯｸM" w:eastAsia="HGｺﾞｼｯｸM" w:hint="eastAsia"/>
                                <w:sz w:val="18"/>
                                <w:szCs w:val="18"/>
                              </w:rPr>
                              <w:t>高</w:t>
                            </w:r>
                            <w:r w:rsidRPr="00227494">
                              <w:rPr>
                                <w:rFonts w:ascii="HGｺﾞｼｯｸM" w:eastAsia="HGｺﾞｼｯｸM" w:hint="eastAsia"/>
                                <w:sz w:val="18"/>
                                <w:szCs w:val="18"/>
                              </w:rPr>
                              <w:t>学年（になった場合）の過ごし方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FED103" id="テキスト ボックス 94" o:spid="_x0000_s1071" type="#_x0000_t202" style="position:absolute;left:0;text-align:left;margin-left:250pt;margin-top:-4.1pt;width:194.05pt;height:17.4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" fillcolor="white [3212]" strokecolor="#5a5a5a [2109]" strokeweight=".5pt">
                <v:textbox inset="0,0,0,0">
                  <w:txbxContent>
                    <w:p w:rsidR="00CC0423" w:rsidRPr="00227494" w:rsidRDefault="00CC0423" w:rsidP="00515F5C">
                      <w:pPr>
                        <w:spacing w:line="300" w:lineRule="exact"/>
                        <w:jc w:val="center"/>
                        <w:rPr>
                          <w:rFonts w:ascii="HGｺﾞｼｯｸM" w:eastAsia="HGｺﾞｼｯｸM"/>
                          <w:sz w:val="18"/>
                          <w:szCs w:val="18"/>
                        </w:rPr>
                      </w:pPr>
                      <w:r w:rsidRPr="00227494">
                        <w:rPr>
                          <w:rFonts w:ascii="HGｺﾞｼｯｸM" w:eastAsia="HGｺﾞｼｯｸM" w:hint="eastAsia"/>
                          <w:sz w:val="18"/>
                          <w:szCs w:val="18"/>
                        </w:rPr>
                        <w:t>小学校</w:t>
                      </w:r>
                      <w:r>
                        <w:rPr>
                          <w:rFonts w:ascii="HGｺﾞｼｯｸM" w:eastAsia="HGｺﾞｼｯｸM" w:hint="eastAsia"/>
                          <w:sz w:val="18"/>
                          <w:szCs w:val="18"/>
                        </w:rPr>
                        <w:t>高</w:t>
                      </w:r>
                      <w:r w:rsidRPr="00227494">
                        <w:rPr>
                          <w:rFonts w:ascii="HGｺﾞｼｯｸM" w:eastAsia="HGｺﾞｼｯｸM" w:hint="eastAsia"/>
                          <w:sz w:val="18"/>
                          <w:szCs w:val="18"/>
                        </w:rPr>
                        <w:t>学年（になった場合）の過ごし方</w:t>
                      </w:r>
                    </w:p>
                  </w:txbxContent>
                </v:textbox>
                <w10:anchorlock/>
              </v:shape>
            </w:pict>
          </mc:Fallback>
        </mc:AlternateContent>
      </w:r>
      <w:r w:rsidRPr="007E3184">
        <mc:AlternateContent>
          <mc:Choice Requires="wps">
            <w:drawing>
              <wp:anchor distT="0" distB="0" distL="114300" distR="114300" simplePos="0" relativeHeight="252431360" behindDoc="0" locked="1" layoutInCell="1" allowOverlap="1" wp14:anchorId="0C4FDE54" wp14:editId="6F1102A5">
                <wp:simplePos x="0" y="0"/>
                <wp:positionH relativeFrom="column">
                  <wp:posOffset>426720</wp:posOffset>
                </wp:positionH>
                <wp:positionV relativeFrom="paragraph">
                  <wp:posOffset>-52070</wp:posOffset>
                </wp:positionV>
                <wp:extent cx="2464435" cy="221615"/>
                <wp:effectExtent l="0" t="0" r="12065" b="26035"/>
                <wp:wrapNone/>
                <wp:docPr id="54" name="テキスト ボックス 54"/>
                <wp:cNvGraphicFramePr/>
                <a:graphic xmlns:a="http://schemas.openxmlformats.org/drawingml/2006/main">
                  <a:graphicData uri="http://schemas.microsoft.com/office/word/2010/wordprocessingShape">
                    <wps:wsp>
                      <wps:cNvSpPr txBox="1"/>
                      <wps:spPr>
                        <a:xfrm>
                          <a:off x="0" y="0"/>
                          <a:ext cx="2464435" cy="221615"/>
                        </a:xfrm>
                        <a:prstGeom prst="rect">
                          <a:avLst/>
                        </a:prstGeom>
                        <a:solidFill>
                          <a:schemeClr val="bg1"/>
                        </a:solidFill>
                        <a:ln w="6350">
                          <a:solidFill>
                            <a:schemeClr val="tx1">
                              <a:lumMod val="65000"/>
                              <a:lumOff val="3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C0423" w:rsidRPr="00227494" w:rsidRDefault="00CC0423" w:rsidP="00515F5C">
                            <w:pPr>
                              <w:spacing w:line="300" w:lineRule="exact"/>
                              <w:jc w:val="center"/>
                              <w:rPr>
                                <w:rFonts w:ascii="HGｺﾞｼｯｸM" w:eastAsia="HGｺﾞｼｯｸM"/>
                                <w:sz w:val="18"/>
                                <w:szCs w:val="18"/>
                              </w:rPr>
                            </w:pPr>
                            <w:r w:rsidRPr="00227494">
                              <w:rPr>
                                <w:rFonts w:ascii="HGｺﾞｼｯｸM" w:eastAsia="HGｺﾞｼｯｸM" w:hint="eastAsia"/>
                                <w:sz w:val="18"/>
                                <w:szCs w:val="18"/>
                              </w:rPr>
                              <w:t>小学校低学年（になった場合）の過ごし方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C4FDE54" id="テキスト ボックス 54" o:spid="_x0000_s1072" type="#_x0000_t202" style="position:absolute;left:0;text-align:left;margin-left:33.6pt;margin-top:-4.1pt;width:194.05pt;height:17.4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" fillcolor="white [3212]" strokecolor="#5a5a5a [2109]" strokeweight=".5pt">
                <v:textbox inset="0,0,0,0">
                  <w:txbxContent>
                    <w:p w:rsidR="00CC0423" w:rsidRPr="00227494" w:rsidRDefault="00CC0423" w:rsidP="00515F5C">
                      <w:pPr>
                        <w:spacing w:line="300" w:lineRule="exact"/>
                        <w:jc w:val="center"/>
                        <w:rPr>
                          <w:rFonts w:ascii="HGｺﾞｼｯｸM" w:eastAsia="HGｺﾞｼｯｸM"/>
                          <w:sz w:val="18"/>
                          <w:szCs w:val="18"/>
                        </w:rPr>
                      </w:pPr>
                      <w:r w:rsidRPr="00227494">
                        <w:rPr>
                          <w:rFonts w:ascii="HGｺﾞｼｯｸM" w:eastAsia="HGｺﾞｼｯｸM" w:hint="eastAsia"/>
                          <w:sz w:val="18"/>
                          <w:szCs w:val="18"/>
                        </w:rPr>
                        <w:t>小学校低学年（になった場合）の過ごし方</w:t>
                      </w:r>
                    </w:p>
                  </w:txbxContent>
                </v:textbox>
                <w10:anchorlock/>
              </v:shape>
            </w:pict>
          </mc:Fallback>
        </mc:AlternateContent>
      </w:r>
    </w:p>
    <w:p w:rsidR="00C82D15" w:rsidRPr="007E3184" w:rsidRDefault="00C82D15" w:rsidP="00C82D15">
      <w:pPr>
        <w:widowControl/>
        <w:jc w:val="left"/>
      </w:pPr>
    </w:p>
    <w:p w:rsidR="00C82D15" w:rsidRPr="007E3184" w:rsidRDefault="00C82D15" w:rsidP="00C82D15">
      <w:pPr>
        <w:widowControl/>
        <w:jc w:val="left"/>
      </w:pPr>
    </w:p>
    <w:p w:rsidR="00C82D15" w:rsidRPr="007E3184" w:rsidRDefault="00C82D15" w:rsidP="00C82D15">
      <w:pPr>
        <w:widowControl/>
        <w:jc w:val="left"/>
      </w:pPr>
      <w:r w:rsidRPr="007E3184">
        <w:rPr>
          <w:rFonts w:hint="eastAsia"/>
          <w:noProof/>
        </w:rPr>
        <w:drawing>
          <wp:anchor distT="0" distB="0" distL="114300" distR="114300" simplePos="0" relativeHeight="252433408" behindDoc="1" locked="1" layoutInCell="1" allowOverlap="1" wp14:anchorId="7A9F74BD" wp14:editId="524E8027">
            <wp:simplePos x="0" y="0"/>
            <wp:positionH relativeFrom="margin">
              <wp:posOffset>2351405</wp:posOffset>
            </wp:positionH>
            <wp:positionV relativeFrom="paragraph">
              <wp:posOffset>-680720</wp:posOffset>
            </wp:positionV>
            <wp:extent cx="4078605" cy="3863975"/>
            <wp:effectExtent l="0" t="0" r="0" b="0"/>
            <wp:wrapNone/>
            <wp:docPr id="266" name="グラフ 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margin">
              <wp14:pctWidth>0</wp14:pctWidth>
            </wp14:sizeRelH>
            <wp14:sizeRelV relativeFrom="margin">
              <wp14:pctHeight>0</wp14:pctHeight>
            </wp14:sizeRelV>
          </wp:anchor>
        </w:drawing>
      </w:r>
      <w:r w:rsidRPr="007E3184">
        <w:rPr>
          <w:rFonts w:hint="eastAsia"/>
          <w:noProof/>
        </w:rPr>
        <w:drawing>
          <wp:anchor distT="0" distB="0" distL="114300" distR="114300" simplePos="0" relativeHeight="252430336" behindDoc="1" locked="1" layoutInCell="1" allowOverlap="1" wp14:anchorId="28973DFF" wp14:editId="4D3233B5">
            <wp:simplePos x="0" y="0"/>
            <wp:positionH relativeFrom="margin">
              <wp:posOffset>6350</wp:posOffset>
            </wp:positionH>
            <wp:positionV relativeFrom="paragraph">
              <wp:posOffset>-680720</wp:posOffset>
            </wp:positionV>
            <wp:extent cx="4078605" cy="3863975"/>
            <wp:effectExtent l="0" t="0" r="0" b="0"/>
            <wp:wrapNone/>
            <wp:docPr id="95" name="グラフ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margin">
              <wp14:pctWidth>0</wp14:pctWidth>
            </wp14:sizeRelH>
            <wp14:sizeRelV relativeFrom="margin">
              <wp14:pctHeight>0</wp14:pctHeight>
            </wp14:sizeRelV>
          </wp:anchor>
        </w:drawing>
      </w:r>
    </w:p>
    <w:p w:rsidR="00C82D15" w:rsidRPr="007E3184" w:rsidRDefault="00C82D15" w:rsidP="00C82D15">
      <w:pPr>
        <w:widowControl/>
        <w:jc w:val="left"/>
      </w:pPr>
    </w:p>
    <w:p w:rsidR="00EA36FD" w:rsidRPr="007E3184" w:rsidRDefault="00EA36FD" w:rsidP="00EA36FD">
      <w:pPr>
        <w:tabs>
          <w:tab w:val="left" w:pos="3912"/>
        </w:tabs>
      </w:pPr>
    </w:p>
    <w:p w:rsidR="00EA36FD" w:rsidRPr="007E3184" w:rsidRDefault="00EA36FD" w:rsidP="00EA36FD">
      <w:pPr>
        <w:tabs>
          <w:tab w:val="left" w:pos="3912"/>
        </w:tabs>
      </w:pPr>
    </w:p>
    <w:p w:rsidR="00EA36FD" w:rsidRPr="007E3184" w:rsidRDefault="00EA36FD" w:rsidP="00EA36FD">
      <w:pPr>
        <w:tabs>
          <w:tab w:val="left" w:pos="3912"/>
        </w:tabs>
      </w:pPr>
    </w:p>
    <w:p w:rsidR="00EA36FD" w:rsidRPr="007E3184" w:rsidRDefault="00EA36FD" w:rsidP="00EA36FD">
      <w:pPr>
        <w:tabs>
          <w:tab w:val="left" w:pos="3912"/>
        </w:tabs>
      </w:pPr>
    </w:p>
    <w:p w:rsidR="00C82D15" w:rsidRPr="007E3184" w:rsidRDefault="00C82D15" w:rsidP="00EA36FD">
      <w:pPr>
        <w:tabs>
          <w:tab w:val="left" w:pos="3912"/>
        </w:tabs>
      </w:pPr>
    </w:p>
    <w:p w:rsidR="00C82D15" w:rsidRPr="007E3184" w:rsidRDefault="00C82D15" w:rsidP="00EA36FD">
      <w:pPr>
        <w:tabs>
          <w:tab w:val="left" w:pos="3912"/>
        </w:tabs>
      </w:pPr>
    </w:p>
    <w:p w:rsidR="00C82D15" w:rsidRPr="007E3184" w:rsidRDefault="00C82D15" w:rsidP="00EA36FD">
      <w:pPr>
        <w:tabs>
          <w:tab w:val="left" w:pos="3912"/>
        </w:tabs>
      </w:pPr>
    </w:p>
    <w:p w:rsidR="00C82D15" w:rsidRPr="007E3184" w:rsidRDefault="00C82D15" w:rsidP="00EA36FD">
      <w:pPr>
        <w:tabs>
          <w:tab w:val="left" w:pos="3912"/>
        </w:tabs>
      </w:pPr>
    </w:p>
    <w:p w:rsidR="00C82D15" w:rsidRPr="007E3184" w:rsidRDefault="00C82D15" w:rsidP="00EA36FD">
      <w:pPr>
        <w:tabs>
          <w:tab w:val="left" w:pos="3912"/>
        </w:tabs>
      </w:pPr>
    </w:p>
    <w:p w:rsidR="00C82D15" w:rsidRPr="007E3184" w:rsidRDefault="00C82D15" w:rsidP="00EA36FD">
      <w:pPr>
        <w:tabs>
          <w:tab w:val="left" w:pos="3912"/>
        </w:tabs>
      </w:pPr>
    </w:p>
    <w:p w:rsidR="00C82D15" w:rsidRPr="007E3184" w:rsidRDefault="00C82D15" w:rsidP="00EA36FD">
      <w:pPr>
        <w:tabs>
          <w:tab w:val="left" w:pos="3912"/>
        </w:tabs>
      </w:pPr>
    </w:p>
    <w:p w:rsidR="00E7598F" w:rsidRPr="007E3184" w:rsidRDefault="00E7598F" w:rsidP="00E7598F">
      <w:pPr>
        <w:tabs>
          <w:tab w:val="left" w:pos="3912"/>
        </w:tabs>
        <w:spacing w:line="240" w:lineRule="exact"/>
      </w:pPr>
    </w:p>
    <w:p w:rsidR="0096595F" w:rsidRPr="007E3184" w:rsidRDefault="0096595F" w:rsidP="00390485">
      <w:pPr>
        <w:pStyle w:val="ab"/>
      </w:pPr>
      <w:r w:rsidRPr="007E3184">
        <w:rPr>
          <w:rFonts w:hint="eastAsia"/>
        </w:rPr>
        <w:t>※「</w:t>
      </w:r>
      <w:r w:rsidRPr="007E3184">
        <w:rPr>
          <w:shd w:val="clear" w:color="auto" w:fill="FFFFFF"/>
        </w:rPr>
        <w:t>就学前児童」は5歳児のみ対象です</w:t>
      </w:r>
    </w:p>
    <w:p w:rsidR="00EA36FD" w:rsidRPr="007E3184" w:rsidRDefault="0096595F" w:rsidP="008932A4">
      <w:pPr>
        <w:pStyle w:val="af9"/>
        <w:spacing w:before="4"/>
        <w:ind w:left="1049" w:right="40" w:hanging="839"/>
      </w:pPr>
      <w:r w:rsidRPr="007E3184">
        <w:rPr>
          <w:rFonts w:hint="eastAsia"/>
        </w:rPr>
        <w:t>出典</w:t>
      </w:r>
      <w:r w:rsidR="00EA36FD" w:rsidRPr="007E3184">
        <w:rPr>
          <w:rFonts w:hint="eastAsia"/>
        </w:rPr>
        <w:t>：</w:t>
      </w:r>
      <w:r w:rsidR="00513957" w:rsidRPr="007E3184">
        <w:rPr>
          <w:rFonts w:hint="eastAsia"/>
        </w:rPr>
        <w:t>H30大東市子ども・子育て支援新制度におけるニーズ調査結果報告書</w:t>
      </w:r>
    </w:p>
    <w:p w:rsidR="005A1545" w:rsidRPr="007E3184" w:rsidRDefault="005A1545">
      <w:pPr>
        <w:widowControl/>
        <w:spacing w:line="240" w:lineRule="auto"/>
        <w:jc w:val="left"/>
        <w:rPr>
          <w:rFonts w:ascii="メイリオ" w:eastAsia="メイリオ" w:hAnsi="メイリオ" w:cs="メイリオ"/>
          <w:b/>
          <w:color w:val="000000" w:themeColor="text1"/>
          <w:sz w:val="32"/>
          <w:szCs w:val="56"/>
        </w:rPr>
      </w:pPr>
      <w:r w:rsidRPr="007E3184">
        <w:br w:type="page"/>
      </w:r>
    </w:p>
    <w:p w:rsidR="00713E8A" w:rsidRPr="007E3184" w:rsidRDefault="00713E8A" w:rsidP="009602B7">
      <w:pPr>
        <w:pStyle w:val="4"/>
        <w:spacing w:before="368" w:after="73"/>
        <w:ind w:left="294"/>
      </w:pPr>
      <w:r w:rsidRPr="007E3184">
        <w:rPr>
          <w:rFonts w:hint="eastAsia"/>
        </w:rPr>
        <w:lastRenderedPageBreak/>
        <w:t>②　就学児童の放課後児童クラブの利用状況及び利用希望について</w:t>
      </w:r>
    </w:p>
    <w:p w:rsidR="00AB5F66" w:rsidRPr="007E3184" w:rsidRDefault="00AB5F66" w:rsidP="009602B7">
      <w:pPr>
        <w:pStyle w:val="a1"/>
        <w:ind w:left="630" w:firstLine="156"/>
      </w:pPr>
      <w:r w:rsidRPr="007E3184">
        <w:rPr>
          <w:rFonts w:hint="eastAsia"/>
        </w:rPr>
        <w:t>就学児童の現在の放課後児童クラブの利用状況については、34.0％が「利用している」と回答しており、前回調査（20.3％）に比べて増加しています。</w:t>
      </w:r>
    </w:p>
    <w:p w:rsidR="00AB5F66" w:rsidRPr="007E3184" w:rsidRDefault="00AB5F66" w:rsidP="009602B7">
      <w:pPr>
        <w:pStyle w:val="a1"/>
        <w:ind w:left="630" w:firstLine="156"/>
      </w:pPr>
      <w:r w:rsidRPr="007E3184">
        <w:rPr>
          <w:rFonts w:hint="eastAsia"/>
        </w:rPr>
        <w:t>なお、小学４年生以降の放課後の過ごし方について望むこと</w:t>
      </w:r>
      <w:r w:rsidR="00C42FCB" w:rsidRPr="007E3184">
        <w:rPr>
          <w:rFonts w:hint="eastAsia"/>
        </w:rPr>
        <w:t>で</w:t>
      </w:r>
      <w:r w:rsidR="00A2007E" w:rsidRPr="007E3184">
        <w:rPr>
          <w:rFonts w:hint="eastAsia"/>
        </w:rPr>
        <w:t>は</w:t>
      </w:r>
      <w:r w:rsidRPr="007E3184">
        <w:rPr>
          <w:rFonts w:hint="eastAsia"/>
        </w:rPr>
        <w:t>、「放課後児童クラブを利用したい」</w:t>
      </w:r>
      <w:r w:rsidR="004822BD" w:rsidRPr="007E3184">
        <w:rPr>
          <w:rFonts w:hint="eastAsia"/>
        </w:rPr>
        <w:t>は</w:t>
      </w:r>
      <w:r w:rsidRPr="007E3184">
        <w:rPr>
          <w:rFonts w:hint="eastAsia"/>
        </w:rPr>
        <w:t>48.9％にとどまっており、</w:t>
      </w:r>
      <w:r w:rsidR="007F565D" w:rsidRPr="007E3184">
        <w:rPr>
          <w:rFonts w:hint="eastAsia"/>
        </w:rPr>
        <w:t>前回調査結果</w:t>
      </w:r>
      <w:r w:rsidR="004822BD" w:rsidRPr="007E3184">
        <w:rPr>
          <w:rFonts w:hint="eastAsia"/>
        </w:rPr>
        <w:t>（61.5％）</w:t>
      </w:r>
      <w:r w:rsidR="007F565D" w:rsidRPr="007E3184">
        <w:rPr>
          <w:rFonts w:hint="eastAsia"/>
        </w:rPr>
        <w:t>より</w:t>
      </w:r>
      <w:r w:rsidRPr="007E3184">
        <w:rPr>
          <w:rFonts w:hint="eastAsia"/>
        </w:rPr>
        <w:t>利用ニーズが低下しています。</w:t>
      </w:r>
    </w:p>
    <w:p w:rsidR="00C82D15" w:rsidRPr="007E3184" w:rsidRDefault="00200FAA" w:rsidP="00D708B3">
      <w:pPr>
        <w:pStyle w:val="af2"/>
        <w:spacing w:before="257" w:after="184"/>
        <w:ind w:left="420"/>
      </w:pPr>
      <w:r w:rsidRPr="007E3184">
        <w:rPr>
          <w:rFonts w:hint="eastAsia"/>
        </w:rPr>
        <w:t>【</w:t>
      </w:r>
      <w:r w:rsidR="00C82D15" w:rsidRPr="007E3184">
        <w:rPr>
          <w:rFonts w:hint="eastAsia"/>
        </w:rPr>
        <w:t>平日の放課後児童クラブの利用状況</w:t>
      </w:r>
      <w:r w:rsidRPr="007E3184">
        <w:rPr>
          <w:rFonts w:hint="eastAsia"/>
        </w:rPr>
        <w:t>】</w:t>
      </w:r>
      <w:r w:rsidR="005532D2" w:rsidRPr="007E3184">
        <w:rPr>
          <w:rFonts w:hint="eastAsia"/>
        </w:rPr>
        <w:t xml:space="preserve">　　　　　　　　　</w:t>
      </w:r>
      <w:r w:rsidRPr="007E3184">
        <w:rPr>
          <w:rFonts w:hint="eastAsia"/>
        </w:rPr>
        <w:t>【</w:t>
      </w:r>
      <w:r w:rsidR="005532D2" w:rsidRPr="007E3184">
        <w:rPr>
          <w:rFonts w:hint="eastAsia"/>
        </w:rPr>
        <w:t>今後の利用希望</w:t>
      </w:r>
      <w:r w:rsidRPr="007E3184">
        <w:rPr>
          <w:rFonts w:hint="eastAsia"/>
        </w:rPr>
        <w:t>】</w:t>
      </w:r>
    </w:p>
    <w:p w:rsidR="00C82D15" w:rsidRPr="007E3184" w:rsidRDefault="00C82D15" w:rsidP="00C82D15">
      <w:r w:rsidRPr="007E3184">
        <w:rPr>
          <w:rFonts w:hint="eastAsia"/>
          <w:noProof/>
        </w:rPr>
        <w:drawing>
          <wp:anchor distT="0" distB="0" distL="114300" distR="114300" simplePos="0" relativeHeight="252435456" behindDoc="1" locked="1" layoutInCell="1" allowOverlap="1" wp14:anchorId="19F678F4" wp14:editId="1F8AE616">
            <wp:simplePos x="0" y="0"/>
            <wp:positionH relativeFrom="margin">
              <wp:posOffset>-41910</wp:posOffset>
            </wp:positionH>
            <wp:positionV relativeFrom="paragraph">
              <wp:posOffset>-122555</wp:posOffset>
            </wp:positionV>
            <wp:extent cx="3362325" cy="2638425"/>
            <wp:effectExtent l="0" t="0" r="0" b="0"/>
            <wp:wrapNone/>
            <wp:docPr id="155" name="グラフ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margin">
              <wp14:pctWidth>0</wp14:pctWidth>
            </wp14:sizeRelH>
            <wp14:sizeRelV relativeFrom="margin">
              <wp14:pctHeight>0</wp14:pctHeight>
            </wp14:sizeRelV>
          </wp:anchor>
        </w:drawing>
      </w:r>
    </w:p>
    <w:p w:rsidR="00C82D15" w:rsidRPr="007E3184" w:rsidRDefault="004822BD" w:rsidP="00C82D15">
      <w:pPr>
        <w:rPr>
          <w:color w:val="000000" w:themeColor="text1"/>
        </w:rPr>
      </w:pPr>
      <w:r w:rsidRPr="007E3184">
        <w:rPr>
          <w:noProof/>
        </w:rPr>
        <mc:AlternateContent>
          <mc:Choice Requires="wps">
            <w:drawing>
              <wp:anchor distT="0" distB="0" distL="114300" distR="114300" simplePos="0" relativeHeight="252436480" behindDoc="0" locked="0" layoutInCell="1" allowOverlap="1" wp14:anchorId="2EA98B5F" wp14:editId="395489E3">
                <wp:simplePos x="0" y="0"/>
                <wp:positionH relativeFrom="column">
                  <wp:posOffset>2327910</wp:posOffset>
                </wp:positionH>
                <wp:positionV relativeFrom="paragraph">
                  <wp:posOffset>-7620</wp:posOffset>
                </wp:positionV>
                <wp:extent cx="659765" cy="402590"/>
                <wp:effectExtent l="0" t="0" r="26035" b="16510"/>
                <wp:wrapNone/>
                <wp:docPr id="278" name="テキスト ボックス 278"/>
                <wp:cNvGraphicFramePr/>
                <a:graphic xmlns:a="http://schemas.openxmlformats.org/drawingml/2006/main">
                  <a:graphicData uri="http://schemas.microsoft.com/office/word/2010/wordprocessingShape">
                    <wps:wsp>
                      <wps:cNvSpPr txBox="1"/>
                      <wps:spPr>
                        <a:xfrm>
                          <a:off x="0" y="0"/>
                          <a:ext cx="659765" cy="40259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CC0423" w:rsidRPr="00FC3789" w:rsidRDefault="00CC0423" w:rsidP="00C82D15">
                            <w:pPr>
                              <w:spacing w:line="240" w:lineRule="exact"/>
                              <w:jc w:val="center"/>
                              <w:rPr>
                                <w:rFonts w:ascii="HGｺﾞｼｯｸM" w:eastAsia="HGｺﾞｼｯｸM"/>
                                <w:color w:val="000000" w:themeColor="text1"/>
                                <w:sz w:val="18"/>
                                <w:szCs w:val="18"/>
                              </w:rPr>
                            </w:pPr>
                            <w:r w:rsidRPr="00FC3789">
                              <w:rPr>
                                <w:rFonts w:ascii="HGｺﾞｼｯｸM" w:eastAsia="HGｺﾞｼｯｸM" w:hint="eastAsia"/>
                                <w:color w:val="000000" w:themeColor="text1"/>
                                <w:sz w:val="18"/>
                                <w:szCs w:val="18"/>
                              </w:rPr>
                              <w:t>前回</w:t>
                            </w:r>
                          </w:p>
                          <w:p w:rsidR="00CC0423" w:rsidRPr="00FC3789" w:rsidRDefault="00CC0423" w:rsidP="00C82D15">
                            <w:pPr>
                              <w:spacing w:line="240" w:lineRule="exact"/>
                              <w:jc w:val="center"/>
                              <w:rPr>
                                <w:rFonts w:ascii="HGｺﾞｼｯｸM" w:eastAsia="HGｺﾞｼｯｸM"/>
                                <w:color w:val="000000" w:themeColor="text1"/>
                                <w:sz w:val="18"/>
                                <w:szCs w:val="18"/>
                              </w:rPr>
                            </w:pPr>
                            <w:r w:rsidRPr="00FC3789">
                              <w:rPr>
                                <w:rFonts w:ascii="HGｺﾞｼｯｸM" w:eastAsia="HGｺﾞｼｯｸM" w:hint="eastAsia"/>
                                <w:color w:val="000000" w:themeColor="text1"/>
                                <w:sz w:val="18"/>
                                <w:szCs w:val="18"/>
                              </w:rPr>
                              <w:t>20.3%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EA98B5F" id="テキスト ボックス 278" o:spid="_x0000_s1073" type="#_x0000_t202" style="position:absolute;left:0;text-align:left;margin-left:183.3pt;margin-top:-.6pt;width:51.95pt;height:31.7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" filled="f" strokecolor="black [3213]" strokeweight=".5pt">
                <v:textbox style="mso-fit-shape-to-text:t">
                  <w:txbxContent>
                    <w:p w:rsidR="00CC0423" w:rsidRPr="00FC3789" w:rsidRDefault="00CC0423" w:rsidP="00C82D15">
                      <w:pPr>
                        <w:spacing w:line="240" w:lineRule="exact"/>
                        <w:jc w:val="center"/>
                        <w:rPr>
                          <w:rFonts w:ascii="HGｺﾞｼｯｸM" w:eastAsia="HGｺﾞｼｯｸM"/>
                          <w:color w:val="000000" w:themeColor="text1"/>
                          <w:sz w:val="18"/>
                          <w:szCs w:val="18"/>
                        </w:rPr>
                      </w:pPr>
                      <w:r w:rsidRPr="00FC3789">
                        <w:rPr>
                          <w:rFonts w:ascii="HGｺﾞｼｯｸM" w:eastAsia="HGｺﾞｼｯｸM" w:hint="eastAsia"/>
                          <w:color w:val="000000" w:themeColor="text1"/>
                          <w:sz w:val="18"/>
                          <w:szCs w:val="18"/>
                        </w:rPr>
                        <w:t>前回</w:t>
                      </w:r>
                    </w:p>
                    <w:p w:rsidR="00CC0423" w:rsidRPr="00FC3789" w:rsidRDefault="00CC0423" w:rsidP="00C82D15">
                      <w:pPr>
                        <w:spacing w:line="240" w:lineRule="exact"/>
                        <w:jc w:val="center"/>
                        <w:rPr>
                          <w:rFonts w:ascii="HGｺﾞｼｯｸM" w:eastAsia="HGｺﾞｼｯｸM"/>
                          <w:color w:val="000000" w:themeColor="text1"/>
                          <w:sz w:val="18"/>
                          <w:szCs w:val="18"/>
                        </w:rPr>
                      </w:pPr>
                      <w:r w:rsidRPr="00FC3789">
                        <w:rPr>
                          <w:rFonts w:ascii="HGｺﾞｼｯｸM" w:eastAsia="HGｺﾞｼｯｸM" w:hint="eastAsia"/>
                          <w:color w:val="000000" w:themeColor="text1"/>
                          <w:sz w:val="18"/>
                          <w:szCs w:val="18"/>
                        </w:rPr>
                        <w:t>20.3%</w:t>
                      </w:r>
                    </w:p>
                  </w:txbxContent>
                </v:textbox>
              </v:shape>
            </w:pict>
          </mc:Fallback>
        </mc:AlternateContent>
      </w:r>
      <w:r w:rsidRPr="007E3184">
        <w:rPr>
          <w:noProof/>
        </w:rPr>
        <mc:AlternateContent>
          <mc:Choice Requires="wps">
            <w:drawing>
              <wp:anchor distT="0" distB="0" distL="114300" distR="114300" simplePos="0" relativeHeight="252442624" behindDoc="0" locked="0" layoutInCell="1" allowOverlap="1" wp14:anchorId="7B3AA327" wp14:editId="1391F945">
                <wp:simplePos x="0" y="0"/>
                <wp:positionH relativeFrom="column">
                  <wp:posOffset>4997450</wp:posOffset>
                </wp:positionH>
                <wp:positionV relativeFrom="paragraph">
                  <wp:posOffset>17145</wp:posOffset>
                </wp:positionV>
                <wp:extent cx="659765" cy="402590"/>
                <wp:effectExtent l="0" t="0" r="26035" b="16510"/>
                <wp:wrapNone/>
                <wp:docPr id="70" name="テキスト ボックス 70"/>
                <wp:cNvGraphicFramePr/>
                <a:graphic xmlns:a="http://schemas.openxmlformats.org/drawingml/2006/main">
                  <a:graphicData uri="http://schemas.microsoft.com/office/word/2010/wordprocessingShape">
                    <wps:wsp>
                      <wps:cNvSpPr txBox="1"/>
                      <wps:spPr>
                        <a:xfrm>
                          <a:off x="0" y="0"/>
                          <a:ext cx="659765" cy="40259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CC0423" w:rsidRPr="00D35474" w:rsidRDefault="00CC0423" w:rsidP="00C82D15">
                            <w:pPr>
                              <w:spacing w:line="240" w:lineRule="exact"/>
                              <w:jc w:val="center"/>
                              <w:rPr>
                                <w:rFonts w:ascii="HGｺﾞｼｯｸM" w:eastAsia="HGｺﾞｼｯｸM"/>
                                <w:color w:val="000000" w:themeColor="text1"/>
                                <w:sz w:val="18"/>
                                <w:szCs w:val="18"/>
                              </w:rPr>
                            </w:pPr>
                            <w:r w:rsidRPr="00D35474">
                              <w:rPr>
                                <w:rFonts w:ascii="HGｺﾞｼｯｸM" w:eastAsia="HGｺﾞｼｯｸM" w:hint="eastAsia"/>
                                <w:color w:val="000000" w:themeColor="text1"/>
                                <w:sz w:val="18"/>
                                <w:szCs w:val="18"/>
                              </w:rPr>
                              <w:t>前回</w:t>
                            </w:r>
                          </w:p>
                          <w:p w:rsidR="00CC0423" w:rsidRPr="00D35474" w:rsidRDefault="00CC0423" w:rsidP="00C82D15">
                            <w:pPr>
                              <w:spacing w:line="240" w:lineRule="exact"/>
                              <w:jc w:val="center"/>
                              <w:rPr>
                                <w:rFonts w:ascii="HGｺﾞｼｯｸM" w:eastAsia="HGｺﾞｼｯｸM"/>
                                <w:color w:val="000000" w:themeColor="text1"/>
                                <w:sz w:val="18"/>
                                <w:szCs w:val="18"/>
                              </w:rPr>
                            </w:pPr>
                            <w:r w:rsidRPr="00D35474">
                              <w:rPr>
                                <w:rFonts w:ascii="HGｺﾞｼｯｸM" w:eastAsia="HGｺﾞｼｯｸM" w:hint="eastAsia"/>
                                <w:color w:val="000000" w:themeColor="text1"/>
                                <w:sz w:val="18"/>
                                <w:szCs w:val="18"/>
                              </w:rPr>
                              <w:t>14.9%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3AA327" id="テキスト ボックス 70" o:spid="_x0000_s1074" type="#_x0000_t202" style="position:absolute;left:0;text-align:left;margin-left:393.5pt;margin-top:1.35pt;width:51.95pt;height:31.7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" filled="f" strokecolor="black [3213]" strokeweight=".5pt">
                <v:textbox style="mso-fit-shape-to-text:t">
                  <w:txbxContent>
                    <w:p w:rsidR="00CC0423" w:rsidRPr="00D35474" w:rsidRDefault="00CC0423" w:rsidP="00C82D15">
                      <w:pPr>
                        <w:spacing w:line="240" w:lineRule="exact"/>
                        <w:jc w:val="center"/>
                        <w:rPr>
                          <w:rFonts w:ascii="HGｺﾞｼｯｸM" w:eastAsia="HGｺﾞｼｯｸM"/>
                          <w:color w:val="000000" w:themeColor="text1"/>
                          <w:sz w:val="18"/>
                          <w:szCs w:val="18"/>
                        </w:rPr>
                      </w:pPr>
                      <w:r w:rsidRPr="00D35474">
                        <w:rPr>
                          <w:rFonts w:ascii="HGｺﾞｼｯｸM" w:eastAsia="HGｺﾞｼｯｸM" w:hint="eastAsia"/>
                          <w:color w:val="000000" w:themeColor="text1"/>
                          <w:sz w:val="18"/>
                          <w:szCs w:val="18"/>
                        </w:rPr>
                        <w:t>前回</w:t>
                      </w:r>
                    </w:p>
                    <w:p w:rsidR="00CC0423" w:rsidRPr="00D35474" w:rsidRDefault="00CC0423" w:rsidP="00C82D15">
                      <w:pPr>
                        <w:spacing w:line="240" w:lineRule="exact"/>
                        <w:jc w:val="center"/>
                        <w:rPr>
                          <w:rFonts w:ascii="HGｺﾞｼｯｸM" w:eastAsia="HGｺﾞｼｯｸM"/>
                          <w:color w:val="000000" w:themeColor="text1"/>
                          <w:sz w:val="18"/>
                          <w:szCs w:val="18"/>
                        </w:rPr>
                      </w:pPr>
                      <w:r w:rsidRPr="00D35474">
                        <w:rPr>
                          <w:rFonts w:ascii="HGｺﾞｼｯｸM" w:eastAsia="HGｺﾞｼｯｸM" w:hint="eastAsia"/>
                          <w:color w:val="000000" w:themeColor="text1"/>
                          <w:sz w:val="18"/>
                          <w:szCs w:val="18"/>
                        </w:rPr>
                        <w:t>14.9%</w:t>
                      </w:r>
                    </w:p>
                  </w:txbxContent>
                </v:textbox>
              </v:shape>
            </w:pict>
          </mc:Fallback>
        </mc:AlternateContent>
      </w:r>
    </w:p>
    <w:p w:rsidR="00C82D15" w:rsidRPr="007E3184" w:rsidRDefault="00C82D15" w:rsidP="00C82D15">
      <w:pPr>
        <w:rPr>
          <w:color w:val="000000" w:themeColor="text1"/>
        </w:rPr>
      </w:pPr>
    </w:p>
    <w:p w:rsidR="00C82D15" w:rsidRPr="007E3184" w:rsidRDefault="00C82D15" w:rsidP="00C82D15"/>
    <w:p w:rsidR="00C82D15" w:rsidRPr="007E3184" w:rsidRDefault="00C82D15" w:rsidP="00C82D15"/>
    <w:p w:rsidR="00C82D15" w:rsidRPr="007E3184" w:rsidRDefault="00C82D15" w:rsidP="00C82D15"/>
    <w:p w:rsidR="00C82D15" w:rsidRPr="007E3184" w:rsidRDefault="00C82D15" w:rsidP="00C82D15"/>
    <w:p w:rsidR="00C82D15" w:rsidRPr="007E3184" w:rsidRDefault="00C82D15" w:rsidP="00C82D15"/>
    <w:p w:rsidR="00C82D15" w:rsidRPr="007E3184" w:rsidRDefault="00C82D15" w:rsidP="00C82D15"/>
    <w:p w:rsidR="00C82D15" w:rsidRPr="007E3184" w:rsidRDefault="00C82D15" w:rsidP="00C82D15"/>
    <w:p w:rsidR="00C82D15" w:rsidRPr="007E3184" w:rsidRDefault="00C82D15" w:rsidP="00D708B3"/>
    <w:p w:rsidR="00C82D15" w:rsidRPr="007E3184" w:rsidRDefault="00200FAA" w:rsidP="00D708B3">
      <w:pPr>
        <w:pStyle w:val="af2"/>
        <w:spacing w:before="257" w:after="184"/>
        <w:ind w:left="420"/>
      </w:pPr>
      <w:r w:rsidRPr="007E3184">
        <w:rPr>
          <w:rFonts w:hint="eastAsia"/>
        </w:rPr>
        <w:t>【</w:t>
      </w:r>
      <w:r w:rsidR="00C82D15" w:rsidRPr="007E3184">
        <w:rPr>
          <w:rFonts w:hint="eastAsia"/>
          <w:noProof/>
        </w:rPr>
        <w:drawing>
          <wp:anchor distT="0" distB="0" distL="114300" distR="114300" simplePos="0" relativeHeight="252441600" behindDoc="1" locked="1" layoutInCell="1" allowOverlap="1" wp14:anchorId="62148755" wp14:editId="4898BBB8">
            <wp:simplePos x="0" y="0"/>
            <wp:positionH relativeFrom="margin">
              <wp:posOffset>2562860</wp:posOffset>
            </wp:positionH>
            <wp:positionV relativeFrom="paragraph">
              <wp:posOffset>-2632710</wp:posOffset>
            </wp:positionV>
            <wp:extent cx="3362325" cy="2638425"/>
            <wp:effectExtent l="0" t="0" r="0" b="0"/>
            <wp:wrapNone/>
            <wp:docPr id="383" name="グラフ 38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margin">
              <wp14:pctWidth>0</wp14:pctWidth>
            </wp14:sizeRelH>
            <wp14:sizeRelV relativeFrom="margin">
              <wp14:pctHeight>0</wp14:pctHeight>
            </wp14:sizeRelV>
          </wp:anchor>
        </w:drawing>
      </w:r>
      <w:r w:rsidR="00C82D15" w:rsidRPr="007E3184">
        <w:rPr>
          <w:rFonts w:hint="eastAsia"/>
        </w:rPr>
        <w:t>小学４年生以降の放課後の過ごし方について望むこと</w:t>
      </w:r>
      <w:r w:rsidRPr="007E3184">
        <w:rPr>
          <w:rFonts w:hint="eastAsia"/>
        </w:rPr>
        <w:t>】</w:t>
      </w:r>
    </w:p>
    <w:p w:rsidR="00C82D15" w:rsidRPr="007E3184" w:rsidRDefault="00C82D15" w:rsidP="00C82D15">
      <w:r w:rsidRPr="007E3184">
        <w:rPr>
          <w:noProof/>
        </w:rPr>
        <mc:AlternateContent>
          <mc:Choice Requires="wps">
            <w:drawing>
              <wp:anchor distT="0" distB="0" distL="114300" distR="114300" simplePos="0" relativeHeight="252439552" behindDoc="0" locked="0" layoutInCell="1" allowOverlap="1" wp14:anchorId="266654A4" wp14:editId="3EC9E667">
                <wp:simplePos x="0" y="0"/>
                <wp:positionH relativeFrom="column">
                  <wp:posOffset>871220</wp:posOffset>
                </wp:positionH>
                <wp:positionV relativeFrom="paragraph">
                  <wp:posOffset>83820</wp:posOffset>
                </wp:positionV>
                <wp:extent cx="3529330" cy="400050"/>
                <wp:effectExtent l="0" t="0" r="13970" b="19050"/>
                <wp:wrapNone/>
                <wp:docPr id="379" name="角丸四角形 379"/>
                <wp:cNvGraphicFramePr/>
                <a:graphic xmlns:a="http://schemas.openxmlformats.org/drawingml/2006/main">
                  <a:graphicData uri="http://schemas.microsoft.com/office/word/2010/wordprocessingShape">
                    <wps:wsp>
                      <wps:cNvSpPr/>
                      <wps:spPr>
                        <a:xfrm>
                          <a:off x="0" y="0"/>
                          <a:ext cx="3529330" cy="400050"/>
                        </a:xfrm>
                        <a:prstGeom prst="roundRect">
                          <a:avLst/>
                        </a:prstGeom>
                        <a:noFill/>
                        <a:ln w="19050">
                          <a:solidFill>
                            <a:schemeClr val="tx1">
                              <a:lumMod val="65000"/>
                              <a:lumOff val="3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3CEF8406" id="角丸四角形 379" o:spid="_x0000_s1026" style="position:absolute;left:0;text-align:left;margin-left:68.6pt;margin-top:6.6pt;width:277.9pt;height:31.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" filled="f" strokecolor="#5a5a5a [2109]" strokeweight="1.5pt">
                <v:stroke dashstyle="3 1"/>
              </v:roundrect>
            </w:pict>
          </mc:Fallback>
        </mc:AlternateContent>
      </w:r>
      <w:r w:rsidRPr="007E3184">
        <w:rPr>
          <w:rFonts w:hint="eastAsia"/>
          <w:noProof/>
        </w:rPr>
        <w:drawing>
          <wp:anchor distT="0" distB="0" distL="114300" distR="114300" simplePos="0" relativeHeight="252438528" behindDoc="1" locked="1" layoutInCell="1" allowOverlap="1" wp14:anchorId="6298DA8D" wp14:editId="1D054AF6">
            <wp:simplePos x="0" y="0"/>
            <wp:positionH relativeFrom="margin">
              <wp:posOffset>271145</wp:posOffset>
            </wp:positionH>
            <wp:positionV relativeFrom="paragraph">
              <wp:posOffset>-25400</wp:posOffset>
            </wp:positionV>
            <wp:extent cx="4943475" cy="2871470"/>
            <wp:effectExtent l="0" t="0" r="0" b="0"/>
            <wp:wrapNone/>
            <wp:docPr id="380" name="グラフ 38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margin">
              <wp14:pctWidth>0</wp14:pctWidth>
            </wp14:sizeRelH>
            <wp14:sizeRelV relativeFrom="margin">
              <wp14:pctHeight>0</wp14:pctHeight>
            </wp14:sizeRelV>
          </wp:anchor>
        </w:drawing>
      </w:r>
    </w:p>
    <w:p w:rsidR="00C82D15" w:rsidRPr="007E3184" w:rsidRDefault="00C82D15" w:rsidP="00C82D15"/>
    <w:p w:rsidR="00C82D15" w:rsidRPr="007E3184" w:rsidRDefault="00C82D15" w:rsidP="00C82D15"/>
    <w:p w:rsidR="00C82D15" w:rsidRPr="007E3184" w:rsidRDefault="00C82D15" w:rsidP="00C82D15"/>
    <w:p w:rsidR="00C82D15" w:rsidRPr="007E3184" w:rsidRDefault="00C82D15" w:rsidP="00C82D15"/>
    <w:p w:rsidR="00C82D15" w:rsidRPr="007E3184" w:rsidRDefault="00C82D15" w:rsidP="00C82D15"/>
    <w:p w:rsidR="00C82D15" w:rsidRPr="007E3184" w:rsidRDefault="00C82D15" w:rsidP="00C82D15"/>
    <w:p w:rsidR="00C82D15" w:rsidRPr="007E3184" w:rsidRDefault="00C82D15" w:rsidP="00C82D15"/>
    <w:p w:rsidR="007F565D" w:rsidRPr="007E3184" w:rsidRDefault="007F565D" w:rsidP="00C82D15"/>
    <w:p w:rsidR="00C82D15" w:rsidRPr="007E3184" w:rsidRDefault="00C82D15" w:rsidP="00C82D15"/>
    <w:p w:rsidR="00E7598F" w:rsidRPr="007E3184" w:rsidRDefault="00E7598F" w:rsidP="00C82D15"/>
    <w:p w:rsidR="00C82D15" w:rsidRPr="007E3184" w:rsidRDefault="00C82D15" w:rsidP="00C82D15"/>
    <w:p w:rsidR="00C82D15" w:rsidRPr="007E3184" w:rsidRDefault="00C82D15" w:rsidP="00E7598F">
      <w:pPr>
        <w:spacing w:line="240" w:lineRule="exact"/>
      </w:pPr>
    </w:p>
    <w:p w:rsidR="00C82D15" w:rsidRPr="007E3184" w:rsidRDefault="00C82D15" w:rsidP="0055507C">
      <w:pPr>
        <w:pStyle w:val="af9"/>
        <w:spacing w:before="4"/>
        <w:ind w:left="1049" w:right="1510" w:hanging="839"/>
      </w:pPr>
      <w:r w:rsidRPr="007E3184">
        <w:rPr>
          <w:rFonts w:hint="eastAsia"/>
        </w:rPr>
        <w:t>出典：H30大東市子ども・子育て支援新制度におけるニーズ調査結果報告書</w:t>
      </w:r>
    </w:p>
    <w:p w:rsidR="00515F5C" w:rsidRPr="007E3184" w:rsidRDefault="00515F5C" w:rsidP="00515F5C">
      <w:pPr>
        <w:pStyle w:val="af9"/>
        <w:spacing w:before="4" w:line="200" w:lineRule="exact"/>
        <w:ind w:left="1049" w:right="250" w:hanging="839"/>
      </w:pPr>
    </w:p>
    <w:p w:rsidR="00534E05" w:rsidRPr="007E3184" w:rsidRDefault="00534E05" w:rsidP="00534E05">
      <w:pPr>
        <w:widowControl/>
        <w:snapToGrid w:val="0"/>
        <w:spacing w:line="240" w:lineRule="auto"/>
        <w:jc w:val="center"/>
        <w:rPr>
          <w:rFonts w:ascii="メイリオ" w:eastAsia="メイリオ" w:hAnsi="メイリオ" w:cs="メイリオ"/>
          <w:b/>
          <w:color w:val="000000" w:themeColor="text1"/>
          <w:sz w:val="24"/>
          <w:shd w:val="clear" w:color="auto" w:fill="FFFFFF" w:themeFill="background1"/>
        </w:rPr>
      </w:pPr>
      <w:r w:rsidRPr="007E3184">
        <w:rPr>
          <w:rFonts w:ascii="メイリオ" w:eastAsia="メイリオ" w:hAnsi="メイリオ" w:cs="メイリオ"/>
          <w:b/>
          <w:noProof/>
          <w:shd w:val="clear" w:color="auto" w:fill="FFFFFF" w:themeFill="background1"/>
        </w:rPr>
        <mc:AlternateContent>
          <mc:Choice Requires="wps">
            <w:drawing>
              <wp:anchor distT="0" distB="0" distL="114300" distR="114300" simplePos="0" relativeHeight="252463104" behindDoc="1" locked="0" layoutInCell="1" allowOverlap="1" wp14:anchorId="6F197CE1" wp14:editId="3FD8C8D0">
                <wp:simplePos x="0" y="0"/>
                <wp:positionH relativeFrom="margin">
                  <wp:posOffset>133350</wp:posOffset>
                </wp:positionH>
                <wp:positionV relativeFrom="paragraph">
                  <wp:posOffset>150495</wp:posOffset>
                </wp:positionV>
                <wp:extent cx="5600700" cy="684000"/>
                <wp:effectExtent l="0" t="0" r="19050" b="20955"/>
                <wp:wrapNone/>
                <wp:docPr id="1873" name="角丸四角形 1"/>
                <wp:cNvGraphicFramePr/>
                <a:graphic xmlns:a="http://schemas.openxmlformats.org/drawingml/2006/main">
                  <a:graphicData uri="http://schemas.microsoft.com/office/word/2010/wordprocessingShape">
                    <wps:wsp>
                      <wps:cNvSpPr/>
                      <wps:spPr>
                        <a:xfrm>
                          <a:off x="0" y="0"/>
                          <a:ext cx="5600700" cy="684000"/>
                        </a:xfrm>
                        <a:prstGeom prst="roundRect">
                          <a:avLst/>
                        </a:prstGeom>
                        <a:noFill/>
                        <a:ln cap="rnd">
                          <a:solidFill>
                            <a:schemeClr val="tx1">
                              <a:lumMod val="65000"/>
                              <a:lumOff val="3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755CAAC0" id="角丸四角形 1" o:spid="_x0000_s1026" style="position:absolute;left:0;text-align:left;margin-left:10.5pt;margin-top:11.85pt;width:441pt;height:53.85pt;z-index:-25085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" filled="f" strokecolor="#5a5a5a [2109]" strokeweight="2pt">
                <v:stroke dashstyle="1 1" endcap="round"/>
                <w10:wrap anchorx="margin"/>
              </v:roundrect>
            </w:pict>
          </mc:Fallback>
        </mc:AlternateContent>
      </w:r>
      <w:r w:rsidRPr="007E3184">
        <w:rPr>
          <w:rFonts w:ascii="メイリオ" w:eastAsia="メイリオ" w:hAnsi="メイリオ" w:cs="メイリオ" w:hint="eastAsia"/>
          <w:b/>
          <w:color w:val="000000" w:themeColor="text1"/>
          <w:sz w:val="24"/>
          <w:shd w:val="clear" w:color="auto" w:fill="FFFFFF" w:themeFill="background1"/>
        </w:rPr>
        <w:t>課</w:t>
      </w:r>
      <w:r w:rsidR="00D708B3" w:rsidRPr="007E3184">
        <w:rPr>
          <w:rFonts w:ascii="メイリオ" w:eastAsia="メイリオ" w:hAnsi="メイリオ" w:cs="メイリオ" w:hint="eastAsia"/>
          <w:b/>
          <w:color w:val="000000" w:themeColor="text1"/>
          <w:sz w:val="24"/>
          <w:shd w:val="clear" w:color="auto" w:fill="FFFFFF" w:themeFill="background1"/>
        </w:rPr>
        <w:t xml:space="preserve">　　</w:t>
      </w:r>
      <w:r w:rsidRPr="007E3184">
        <w:rPr>
          <w:rFonts w:ascii="メイリオ" w:eastAsia="メイリオ" w:hAnsi="メイリオ" w:cs="メイリオ" w:hint="eastAsia"/>
          <w:b/>
          <w:color w:val="000000" w:themeColor="text1"/>
          <w:sz w:val="24"/>
          <w:shd w:val="clear" w:color="auto" w:fill="FFFFFF" w:themeFill="background1"/>
        </w:rPr>
        <w:t>題</w:t>
      </w:r>
    </w:p>
    <w:p w:rsidR="007F565D" w:rsidRPr="007E3184" w:rsidRDefault="003C29C9" w:rsidP="00E3082D">
      <w:pPr>
        <w:pStyle w:val="afffff1"/>
        <w:ind w:firstLine="202"/>
        <w:rPr>
          <w:rFonts w:ascii="メイリオ" w:eastAsia="メイリオ" w:hAnsi="メイリオ"/>
          <w:b/>
          <w:sz w:val="32"/>
          <w:szCs w:val="56"/>
        </w:rPr>
      </w:pPr>
      <w:r w:rsidRPr="007E3184">
        <w:rPr>
          <w:rFonts w:hint="eastAsia"/>
          <w:spacing w:val="-4"/>
        </w:rPr>
        <w:t>放課後児童クラブについては、学力の向上をはじめ子どもの成長に繋がる事業内容を充実するなど、小学校高学年時におけるニーズ向上も視野に入れた事業運営が求められます。</w:t>
      </w:r>
      <w:r w:rsidR="007F565D" w:rsidRPr="007E3184">
        <w:br w:type="page"/>
      </w:r>
    </w:p>
    <w:p w:rsidR="009F497F" w:rsidRPr="007E3184" w:rsidRDefault="002051EB" w:rsidP="00D708B3">
      <w:pPr>
        <w:pStyle w:val="2"/>
        <w:spacing w:before="184" w:after="73"/>
        <w:ind w:left="600" w:hanging="600"/>
      </w:pPr>
      <w:bookmarkStart w:id="72" w:name="_Toc19546796"/>
      <w:bookmarkStart w:id="73" w:name="_Toc19614249"/>
      <w:bookmarkStart w:id="74" w:name="_Toc21442659"/>
      <w:r w:rsidRPr="007E3184">
        <w:rPr>
          <w:rFonts w:hint="eastAsia"/>
        </w:rPr>
        <w:lastRenderedPageBreak/>
        <w:t>５</w:t>
      </w:r>
      <w:r w:rsidR="001411E9" w:rsidRPr="007E3184">
        <w:rPr>
          <w:rFonts w:hint="eastAsia"/>
        </w:rPr>
        <w:t xml:space="preserve">　</w:t>
      </w:r>
      <w:r w:rsidR="006867AE" w:rsidRPr="007E3184">
        <w:rPr>
          <w:rFonts w:hint="eastAsia"/>
        </w:rPr>
        <w:t>生活環境</w:t>
      </w:r>
      <w:r w:rsidR="005532D2" w:rsidRPr="007E3184">
        <w:rPr>
          <w:rFonts w:hint="eastAsia"/>
        </w:rPr>
        <w:t>等</w:t>
      </w:r>
      <w:r w:rsidR="006867AE" w:rsidRPr="007E3184">
        <w:rPr>
          <w:rFonts w:hint="eastAsia"/>
        </w:rPr>
        <w:t>について</w:t>
      </w:r>
      <w:bookmarkEnd w:id="72"/>
      <w:bookmarkEnd w:id="73"/>
      <w:bookmarkEnd w:id="74"/>
    </w:p>
    <w:p w:rsidR="009F497F" w:rsidRPr="007E3184" w:rsidRDefault="001411E9" w:rsidP="001F70C2">
      <w:pPr>
        <w:pStyle w:val="3"/>
        <w:spacing w:beforeLines="50" w:before="184" w:after="73"/>
        <w:ind w:left="675" w:hanging="780"/>
      </w:pPr>
      <w:bookmarkStart w:id="75" w:name="_Toc19614250"/>
      <w:r w:rsidRPr="007E3184">
        <w:rPr>
          <w:rFonts w:hint="eastAsia"/>
        </w:rPr>
        <w:t>（１）</w:t>
      </w:r>
      <w:r w:rsidR="005532D2" w:rsidRPr="007E3184">
        <w:rPr>
          <w:rFonts w:hint="eastAsia"/>
        </w:rPr>
        <w:t>外出時に困ること・困ったこと</w:t>
      </w:r>
      <w:bookmarkEnd w:id="75"/>
    </w:p>
    <w:p w:rsidR="000701C3" w:rsidRPr="007E3184" w:rsidRDefault="000701C3" w:rsidP="00D708B3">
      <w:pPr>
        <w:pStyle w:val="a0"/>
        <w:ind w:left="420" w:firstLine="220"/>
      </w:pPr>
      <w:r w:rsidRPr="007E3184">
        <w:rPr>
          <w:rFonts w:hint="eastAsia"/>
        </w:rPr>
        <w:t>就学前児童の外出時に困ること、困ったことについてみると、「買い物や用事等の合間の気分転換に子どもを遊ばせる場所がない」「小さな子どもとの食事に配慮された場所（店）が少ない」が高くなっています。</w:t>
      </w:r>
    </w:p>
    <w:p w:rsidR="005532D2" w:rsidRPr="007E3184" w:rsidRDefault="000701C3" w:rsidP="00D708B3">
      <w:pPr>
        <w:pStyle w:val="a0"/>
        <w:ind w:left="420" w:firstLine="220"/>
      </w:pPr>
      <w:r w:rsidRPr="007E3184">
        <w:rPr>
          <w:rFonts w:hint="eastAsia"/>
        </w:rPr>
        <w:t>また、</w:t>
      </w:r>
      <w:r w:rsidR="00013A0A" w:rsidRPr="007E3184">
        <w:rPr>
          <w:rFonts w:hint="eastAsia"/>
        </w:rPr>
        <w:t>これら以外にも</w:t>
      </w:r>
      <w:r w:rsidR="00C42FCB" w:rsidRPr="007E3184">
        <w:rPr>
          <w:rFonts w:hint="eastAsia"/>
        </w:rPr>
        <w:t>回答者の３割以上が困ると感じている項目が複数</w:t>
      </w:r>
      <w:r w:rsidRPr="007E3184">
        <w:rPr>
          <w:rFonts w:hint="eastAsia"/>
        </w:rPr>
        <w:t>あり、子育て家庭が外出するにあたり、様々な不安要素があることが伺えます。</w:t>
      </w:r>
    </w:p>
    <w:p w:rsidR="005532D2" w:rsidRPr="007E3184" w:rsidRDefault="00200FAA" w:rsidP="00A31588">
      <w:pPr>
        <w:pStyle w:val="af2"/>
        <w:spacing w:before="257" w:after="184"/>
        <w:ind w:left="630" w:right="210" w:hanging="210"/>
      </w:pPr>
      <w:r w:rsidRPr="007E3184">
        <w:rPr>
          <w:rFonts w:hint="eastAsia"/>
        </w:rPr>
        <w:t>【</w:t>
      </w:r>
      <w:r w:rsidR="000701C3" w:rsidRPr="007E3184">
        <w:rPr>
          <w:rFonts w:hint="eastAsia"/>
        </w:rPr>
        <w:t>外出時に困ること・困ったこと</w:t>
      </w:r>
      <w:r w:rsidRPr="007E3184">
        <w:rPr>
          <w:rFonts w:hint="eastAsia"/>
        </w:rPr>
        <w:t>】</w:t>
      </w:r>
      <w:r w:rsidR="005532D2" w:rsidRPr="007E3184">
        <w:rPr>
          <w:rFonts w:hint="eastAsia"/>
          <w:noProof/>
        </w:rPr>
        <w:drawing>
          <wp:anchor distT="0" distB="0" distL="114300" distR="114300" simplePos="0" relativeHeight="252459008" behindDoc="1" locked="1" layoutInCell="1" allowOverlap="1" wp14:anchorId="7A9C9DD0" wp14:editId="655F34FD">
            <wp:simplePos x="0" y="0"/>
            <wp:positionH relativeFrom="margin">
              <wp:posOffset>-913130</wp:posOffset>
            </wp:positionH>
            <wp:positionV relativeFrom="paragraph">
              <wp:posOffset>247650</wp:posOffset>
            </wp:positionV>
            <wp:extent cx="7203440" cy="4323715"/>
            <wp:effectExtent l="0" t="0" r="0" b="635"/>
            <wp:wrapNone/>
            <wp:docPr id="1868" name="グラフ 186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margin">
              <wp14:pctWidth>0</wp14:pctWidth>
            </wp14:sizeRelH>
            <wp14:sizeRelV relativeFrom="margin">
              <wp14:pctHeight>0</wp14:pctHeight>
            </wp14:sizeRelV>
          </wp:anchor>
        </w:drawing>
      </w:r>
    </w:p>
    <w:p w:rsidR="00B13EF2" w:rsidRPr="007E3184" w:rsidRDefault="00B13EF2" w:rsidP="00D708B3">
      <w:pPr>
        <w:pStyle w:val="a0"/>
        <w:ind w:left="420" w:firstLine="220"/>
      </w:pPr>
      <w:r w:rsidRPr="007E3184">
        <w:br w:type="page"/>
      </w:r>
    </w:p>
    <w:p w:rsidR="005532D2" w:rsidRPr="007E3184" w:rsidRDefault="005532D2" w:rsidP="001F70C2">
      <w:pPr>
        <w:pStyle w:val="3"/>
        <w:spacing w:before="368" w:after="73"/>
        <w:ind w:left="675" w:hanging="780"/>
      </w:pPr>
      <w:bookmarkStart w:id="76" w:name="_Toc19614251"/>
      <w:r w:rsidRPr="007E3184">
        <w:rPr>
          <w:rFonts w:hint="eastAsia"/>
        </w:rPr>
        <w:lastRenderedPageBreak/>
        <w:t>（２）充実を希望する子育て支援サービス</w:t>
      </w:r>
      <w:bookmarkEnd w:id="76"/>
    </w:p>
    <w:p w:rsidR="005532D2" w:rsidRPr="007E3184" w:rsidRDefault="00013A0A" w:rsidP="00D708B3">
      <w:pPr>
        <w:pStyle w:val="a0"/>
        <w:ind w:left="420" w:firstLine="220"/>
      </w:pPr>
      <w:r w:rsidRPr="007E3184">
        <w:rPr>
          <w:rFonts w:hint="eastAsia"/>
        </w:rPr>
        <w:t>充実を希望する子育て支援サービスについては、子どもに関する医療機関の整備や、経済的援助の拡充、公園の整備等</w:t>
      </w:r>
      <w:r w:rsidR="004822BD" w:rsidRPr="007E3184">
        <w:rPr>
          <w:rFonts w:hint="eastAsia"/>
        </w:rPr>
        <w:t>が</w:t>
      </w:r>
      <w:r w:rsidRPr="007E3184">
        <w:rPr>
          <w:rFonts w:hint="eastAsia"/>
        </w:rPr>
        <w:t>、就学前児童・就学児童とも高くなっています。また、就学前児童</w:t>
      </w:r>
      <w:r w:rsidR="00C42FCB" w:rsidRPr="007E3184">
        <w:rPr>
          <w:rFonts w:hint="eastAsia"/>
        </w:rPr>
        <w:t>において</w:t>
      </w:r>
      <w:r w:rsidRPr="007E3184">
        <w:rPr>
          <w:rFonts w:hint="eastAsia"/>
        </w:rPr>
        <w:t>は、子育てのバリアフリー化、就学児童</w:t>
      </w:r>
      <w:r w:rsidR="00C42FCB" w:rsidRPr="007E3184">
        <w:rPr>
          <w:rFonts w:hint="eastAsia"/>
        </w:rPr>
        <w:t>で</w:t>
      </w:r>
      <w:r w:rsidRPr="007E3184">
        <w:rPr>
          <w:rFonts w:hint="eastAsia"/>
        </w:rPr>
        <w:t>は子どもの安全確保に関するニーズも高い状況です。</w:t>
      </w:r>
    </w:p>
    <w:p w:rsidR="000701C3" w:rsidRPr="007E3184" w:rsidRDefault="00200FAA" w:rsidP="00A31588">
      <w:pPr>
        <w:pStyle w:val="af2"/>
        <w:spacing w:before="257" w:after="184"/>
        <w:ind w:left="420"/>
      </w:pPr>
      <w:r w:rsidRPr="007E3184">
        <w:rPr>
          <w:rFonts w:hint="eastAsia"/>
        </w:rPr>
        <w:t>【</w:t>
      </w:r>
      <w:r w:rsidR="000701C3" w:rsidRPr="007E3184">
        <w:rPr>
          <w:rFonts w:hint="eastAsia"/>
        </w:rPr>
        <w:t>充実を希望する子育て支援サービス</w:t>
      </w:r>
      <w:r w:rsidRPr="007E3184">
        <w:rPr>
          <w:rFonts w:hint="eastAsia"/>
        </w:rPr>
        <w:t>】</w:t>
      </w:r>
    </w:p>
    <w:p w:rsidR="005532D2" w:rsidRPr="007E3184" w:rsidRDefault="00534E05" w:rsidP="009602B7">
      <w:pPr>
        <w:pStyle w:val="a1"/>
        <w:ind w:left="630" w:firstLine="156"/>
        <w:rPr>
          <w:noProof/>
        </w:rPr>
      </w:pPr>
      <w:r w:rsidRPr="007E3184">
        <w:rPr>
          <w:rFonts w:hint="eastAsia"/>
          <w:noProof/>
        </w:rPr>
        <w:drawing>
          <wp:anchor distT="0" distB="0" distL="114300" distR="114300" simplePos="0" relativeHeight="252465152" behindDoc="1" locked="1" layoutInCell="1" allowOverlap="1" wp14:anchorId="1080B47D" wp14:editId="3498EC70">
            <wp:simplePos x="0" y="0"/>
            <wp:positionH relativeFrom="margin">
              <wp:posOffset>-1279525</wp:posOffset>
            </wp:positionH>
            <wp:positionV relativeFrom="paragraph">
              <wp:posOffset>-90805</wp:posOffset>
            </wp:positionV>
            <wp:extent cx="7461250" cy="6370955"/>
            <wp:effectExtent l="0" t="0" r="0" b="0"/>
            <wp:wrapNone/>
            <wp:docPr id="1874" name="グラフ 187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margin">
              <wp14:pctWidth>0</wp14:pctWidth>
            </wp14:sizeRelH>
            <wp14:sizeRelV relativeFrom="margin">
              <wp14:pctHeight>0</wp14:pctHeight>
            </wp14:sizeRelV>
          </wp:anchor>
        </w:drawing>
      </w:r>
    </w:p>
    <w:p w:rsidR="00534E05" w:rsidRPr="007E3184" w:rsidRDefault="00534E05" w:rsidP="009602B7">
      <w:pPr>
        <w:pStyle w:val="a1"/>
        <w:ind w:left="630" w:firstLine="156"/>
        <w:rPr>
          <w:noProof/>
        </w:rPr>
      </w:pPr>
    </w:p>
    <w:p w:rsidR="00534E05" w:rsidRPr="007E3184" w:rsidRDefault="00534E05" w:rsidP="009602B7">
      <w:pPr>
        <w:pStyle w:val="a1"/>
        <w:ind w:left="630" w:firstLine="156"/>
        <w:rPr>
          <w:noProof/>
        </w:rPr>
      </w:pPr>
    </w:p>
    <w:p w:rsidR="00534E05" w:rsidRPr="007E3184" w:rsidRDefault="00534E05" w:rsidP="009602B7">
      <w:pPr>
        <w:pStyle w:val="a1"/>
        <w:ind w:left="630" w:firstLine="156"/>
        <w:rPr>
          <w:noProof/>
        </w:rPr>
      </w:pPr>
    </w:p>
    <w:p w:rsidR="00534E05" w:rsidRPr="007E3184" w:rsidRDefault="00534E05" w:rsidP="009602B7">
      <w:pPr>
        <w:pStyle w:val="a1"/>
        <w:ind w:left="630" w:firstLine="156"/>
        <w:rPr>
          <w:noProof/>
        </w:rPr>
      </w:pPr>
    </w:p>
    <w:p w:rsidR="00534E05" w:rsidRPr="007E3184" w:rsidRDefault="00534E05" w:rsidP="009602B7">
      <w:pPr>
        <w:pStyle w:val="a1"/>
        <w:ind w:left="630" w:firstLine="156"/>
        <w:rPr>
          <w:noProof/>
        </w:rPr>
      </w:pPr>
    </w:p>
    <w:p w:rsidR="00534E05" w:rsidRPr="007E3184" w:rsidRDefault="00534E05" w:rsidP="009602B7">
      <w:pPr>
        <w:pStyle w:val="a1"/>
        <w:ind w:left="630" w:firstLine="156"/>
        <w:rPr>
          <w:noProof/>
        </w:rPr>
      </w:pPr>
    </w:p>
    <w:p w:rsidR="00534E05" w:rsidRPr="007E3184" w:rsidRDefault="00534E05" w:rsidP="009602B7">
      <w:pPr>
        <w:pStyle w:val="a1"/>
        <w:ind w:left="630" w:firstLine="156"/>
        <w:rPr>
          <w:noProof/>
        </w:rPr>
      </w:pPr>
    </w:p>
    <w:p w:rsidR="00534E05" w:rsidRPr="007E3184" w:rsidRDefault="00534E05" w:rsidP="009602B7">
      <w:pPr>
        <w:pStyle w:val="a1"/>
        <w:ind w:left="630" w:firstLine="156"/>
        <w:rPr>
          <w:noProof/>
        </w:rPr>
      </w:pPr>
    </w:p>
    <w:p w:rsidR="00534E05" w:rsidRPr="007E3184" w:rsidRDefault="00534E05" w:rsidP="009602B7">
      <w:pPr>
        <w:pStyle w:val="a1"/>
        <w:ind w:left="630" w:firstLine="156"/>
        <w:rPr>
          <w:noProof/>
        </w:rPr>
      </w:pPr>
    </w:p>
    <w:p w:rsidR="00534E05" w:rsidRPr="007E3184" w:rsidRDefault="00534E05" w:rsidP="009602B7">
      <w:pPr>
        <w:pStyle w:val="a1"/>
        <w:ind w:left="630" w:firstLine="156"/>
        <w:rPr>
          <w:noProof/>
        </w:rPr>
      </w:pPr>
    </w:p>
    <w:p w:rsidR="00534E05" w:rsidRPr="007E3184" w:rsidRDefault="00534E05" w:rsidP="009602B7">
      <w:pPr>
        <w:pStyle w:val="a1"/>
        <w:ind w:left="630" w:firstLine="156"/>
        <w:rPr>
          <w:noProof/>
        </w:rPr>
      </w:pPr>
    </w:p>
    <w:p w:rsidR="00534E05" w:rsidRPr="007E3184" w:rsidRDefault="00534E05" w:rsidP="009602B7">
      <w:pPr>
        <w:pStyle w:val="a1"/>
        <w:ind w:left="630" w:firstLine="156"/>
        <w:rPr>
          <w:noProof/>
        </w:rPr>
      </w:pPr>
    </w:p>
    <w:p w:rsidR="00534E05" w:rsidRPr="007E3184" w:rsidRDefault="00534E05" w:rsidP="009602B7">
      <w:pPr>
        <w:pStyle w:val="a1"/>
        <w:ind w:left="630" w:firstLine="156"/>
        <w:rPr>
          <w:noProof/>
        </w:rPr>
      </w:pPr>
    </w:p>
    <w:p w:rsidR="00534E05" w:rsidRPr="007E3184" w:rsidRDefault="00534E05" w:rsidP="009602B7">
      <w:pPr>
        <w:pStyle w:val="a1"/>
        <w:ind w:left="630" w:firstLine="156"/>
        <w:rPr>
          <w:noProof/>
        </w:rPr>
      </w:pPr>
    </w:p>
    <w:p w:rsidR="00534E05" w:rsidRPr="007E3184" w:rsidRDefault="00534E05" w:rsidP="009602B7">
      <w:pPr>
        <w:pStyle w:val="a1"/>
        <w:ind w:left="630" w:firstLine="156"/>
        <w:rPr>
          <w:noProof/>
        </w:rPr>
      </w:pPr>
    </w:p>
    <w:p w:rsidR="00534E05" w:rsidRPr="007E3184" w:rsidRDefault="00534E05" w:rsidP="009602B7">
      <w:pPr>
        <w:pStyle w:val="a1"/>
        <w:ind w:left="630" w:firstLine="156"/>
        <w:rPr>
          <w:noProof/>
        </w:rPr>
      </w:pPr>
    </w:p>
    <w:p w:rsidR="00534E05" w:rsidRPr="007E3184" w:rsidRDefault="00534E05" w:rsidP="009602B7">
      <w:pPr>
        <w:pStyle w:val="a1"/>
        <w:ind w:left="630" w:firstLine="156"/>
        <w:rPr>
          <w:noProof/>
        </w:rPr>
      </w:pPr>
    </w:p>
    <w:p w:rsidR="00534E05" w:rsidRPr="007E3184" w:rsidRDefault="00534E05" w:rsidP="009602B7">
      <w:pPr>
        <w:pStyle w:val="a1"/>
        <w:ind w:left="630" w:firstLine="156"/>
        <w:rPr>
          <w:noProof/>
        </w:rPr>
      </w:pPr>
    </w:p>
    <w:p w:rsidR="00534E05" w:rsidRPr="007E3184" w:rsidRDefault="00534E05" w:rsidP="009602B7">
      <w:pPr>
        <w:pStyle w:val="a1"/>
        <w:ind w:left="630" w:firstLine="156"/>
        <w:rPr>
          <w:noProof/>
        </w:rPr>
      </w:pPr>
    </w:p>
    <w:p w:rsidR="00534E05" w:rsidRPr="007E3184" w:rsidRDefault="00534E05" w:rsidP="009602B7">
      <w:pPr>
        <w:pStyle w:val="a1"/>
        <w:ind w:left="630" w:firstLine="156"/>
        <w:rPr>
          <w:noProof/>
        </w:rPr>
      </w:pPr>
    </w:p>
    <w:p w:rsidR="00534E05" w:rsidRPr="007E3184" w:rsidRDefault="00534E05" w:rsidP="009602B7">
      <w:pPr>
        <w:pStyle w:val="a1"/>
        <w:ind w:left="630" w:firstLine="156"/>
        <w:rPr>
          <w:noProof/>
        </w:rPr>
      </w:pPr>
    </w:p>
    <w:p w:rsidR="00534E05" w:rsidRPr="007E3184" w:rsidRDefault="00534E05" w:rsidP="009602B7">
      <w:pPr>
        <w:pStyle w:val="a1"/>
        <w:ind w:left="630" w:firstLine="156"/>
        <w:rPr>
          <w:noProof/>
        </w:rPr>
      </w:pPr>
    </w:p>
    <w:p w:rsidR="00534E05" w:rsidRPr="007E3184" w:rsidRDefault="00534E05" w:rsidP="009602B7">
      <w:pPr>
        <w:pStyle w:val="a1"/>
        <w:ind w:left="630" w:firstLine="156"/>
        <w:rPr>
          <w:noProof/>
        </w:rPr>
      </w:pPr>
    </w:p>
    <w:p w:rsidR="00534E05" w:rsidRPr="007E3184" w:rsidRDefault="00534E05" w:rsidP="009602B7">
      <w:pPr>
        <w:pStyle w:val="a1"/>
        <w:ind w:left="630" w:firstLine="156"/>
        <w:rPr>
          <w:noProof/>
        </w:rPr>
      </w:pPr>
    </w:p>
    <w:p w:rsidR="00534E05" w:rsidRPr="007E3184" w:rsidRDefault="00534E05" w:rsidP="009602B7">
      <w:pPr>
        <w:pStyle w:val="a1"/>
        <w:ind w:left="630" w:firstLine="156"/>
        <w:rPr>
          <w:noProof/>
        </w:rPr>
      </w:pPr>
    </w:p>
    <w:p w:rsidR="00534E05" w:rsidRPr="007E3184" w:rsidRDefault="00534E05" w:rsidP="009602B7">
      <w:pPr>
        <w:pStyle w:val="a1"/>
        <w:ind w:left="630" w:firstLine="156"/>
        <w:rPr>
          <w:noProof/>
        </w:rPr>
      </w:pPr>
    </w:p>
    <w:p w:rsidR="00534E05" w:rsidRPr="007E3184" w:rsidRDefault="00534E05" w:rsidP="00534E05">
      <w:pPr>
        <w:widowControl/>
        <w:snapToGrid w:val="0"/>
        <w:spacing w:line="240" w:lineRule="auto"/>
        <w:jc w:val="center"/>
        <w:rPr>
          <w:rFonts w:ascii="メイリオ" w:eastAsia="メイリオ" w:hAnsi="メイリオ" w:cs="メイリオ"/>
          <w:b/>
          <w:color w:val="000000" w:themeColor="text1"/>
          <w:sz w:val="24"/>
          <w:shd w:val="clear" w:color="auto" w:fill="FFFFFF" w:themeFill="background1"/>
        </w:rPr>
      </w:pPr>
      <w:r w:rsidRPr="007E3184">
        <w:rPr>
          <w:rFonts w:ascii="メイリオ" w:eastAsia="メイリオ" w:hAnsi="メイリオ" w:cs="メイリオ"/>
          <w:b/>
          <w:noProof/>
          <w:shd w:val="clear" w:color="auto" w:fill="FFFFFF" w:themeFill="background1"/>
        </w:rPr>
        <mc:AlternateContent>
          <mc:Choice Requires="wps">
            <w:drawing>
              <wp:anchor distT="0" distB="0" distL="114300" distR="114300" simplePos="0" relativeHeight="252467200" behindDoc="1" locked="0" layoutInCell="1" allowOverlap="1" wp14:anchorId="69B35409" wp14:editId="1FABC4D3">
                <wp:simplePos x="0" y="0"/>
                <wp:positionH relativeFrom="margin">
                  <wp:posOffset>-116659</wp:posOffset>
                </wp:positionH>
                <wp:positionV relativeFrom="paragraph">
                  <wp:posOffset>154412</wp:posOffset>
                </wp:positionV>
                <wp:extent cx="5964555" cy="878774"/>
                <wp:effectExtent l="0" t="0" r="17145" b="17145"/>
                <wp:wrapNone/>
                <wp:docPr id="1875" name="角丸四角形 1"/>
                <wp:cNvGraphicFramePr/>
                <a:graphic xmlns:a="http://schemas.openxmlformats.org/drawingml/2006/main">
                  <a:graphicData uri="http://schemas.microsoft.com/office/word/2010/wordprocessingShape">
                    <wps:wsp>
                      <wps:cNvSpPr/>
                      <wps:spPr>
                        <a:xfrm>
                          <a:off x="0" y="0"/>
                          <a:ext cx="5964555" cy="878774"/>
                        </a:xfrm>
                        <a:prstGeom prst="roundRect">
                          <a:avLst/>
                        </a:prstGeom>
                        <a:noFill/>
                        <a:ln cap="rnd">
                          <a:solidFill>
                            <a:schemeClr val="tx1">
                              <a:lumMod val="65000"/>
                              <a:lumOff val="3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FD5796F" id="角丸四角形 1" o:spid="_x0000_s1026" style="position:absolute;left:0;text-align:left;margin-left:-9.2pt;margin-top:12.15pt;width:469.65pt;height:69.2pt;z-index:-25084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" filled="f" strokecolor="#5a5a5a [2109]" strokeweight="2pt">
                <v:stroke dashstyle="1 1" endcap="round"/>
                <w10:wrap anchorx="margin"/>
              </v:roundrect>
            </w:pict>
          </mc:Fallback>
        </mc:AlternateContent>
      </w:r>
      <w:r w:rsidRPr="007E3184">
        <w:rPr>
          <w:rFonts w:ascii="メイリオ" w:eastAsia="メイリオ" w:hAnsi="メイリオ" w:cs="メイリオ" w:hint="eastAsia"/>
          <w:b/>
          <w:color w:val="000000" w:themeColor="text1"/>
          <w:sz w:val="24"/>
          <w:shd w:val="clear" w:color="auto" w:fill="FFFFFF" w:themeFill="background1"/>
        </w:rPr>
        <w:t>課</w:t>
      </w:r>
      <w:r w:rsidR="00200FAA" w:rsidRPr="007E3184">
        <w:rPr>
          <w:rFonts w:ascii="メイリオ" w:eastAsia="メイリオ" w:hAnsi="メイリオ" w:cs="メイリオ" w:hint="eastAsia"/>
          <w:b/>
          <w:color w:val="000000" w:themeColor="text1"/>
          <w:sz w:val="24"/>
          <w:shd w:val="clear" w:color="auto" w:fill="FFFFFF" w:themeFill="background1"/>
        </w:rPr>
        <w:t xml:space="preserve">　　</w:t>
      </w:r>
      <w:r w:rsidRPr="007E3184">
        <w:rPr>
          <w:rFonts w:ascii="メイリオ" w:eastAsia="メイリオ" w:hAnsi="メイリオ" w:cs="メイリオ" w:hint="eastAsia"/>
          <w:b/>
          <w:color w:val="000000" w:themeColor="text1"/>
          <w:sz w:val="24"/>
          <w:shd w:val="clear" w:color="auto" w:fill="FFFFFF" w:themeFill="background1"/>
        </w:rPr>
        <w:t>題</w:t>
      </w:r>
    </w:p>
    <w:p w:rsidR="005E6408" w:rsidRPr="007E3184" w:rsidRDefault="00013A0A" w:rsidP="00715F10">
      <w:pPr>
        <w:ind w:firstLineChars="100" w:firstLine="210"/>
        <w:rPr>
          <w:color w:val="000000" w:themeColor="text1"/>
        </w:rPr>
      </w:pPr>
      <w:r w:rsidRPr="007E3184">
        <w:rPr>
          <w:rFonts w:hint="eastAsia"/>
          <w:color w:val="000000" w:themeColor="text1"/>
        </w:rPr>
        <w:t>子どもたちが</w:t>
      </w:r>
      <w:r w:rsidR="008342FE" w:rsidRPr="007E3184">
        <w:rPr>
          <w:rFonts w:hint="eastAsia"/>
          <w:color w:val="000000" w:themeColor="text1"/>
        </w:rPr>
        <w:t>安全・安心に</w:t>
      </w:r>
      <w:r w:rsidRPr="007E3184">
        <w:rPr>
          <w:rFonts w:hint="eastAsia"/>
          <w:color w:val="000000" w:themeColor="text1"/>
        </w:rPr>
        <w:t>育つことのできる</w:t>
      </w:r>
      <w:r w:rsidR="008342FE" w:rsidRPr="007E3184">
        <w:rPr>
          <w:rFonts w:hint="eastAsia"/>
          <w:color w:val="000000" w:themeColor="text1"/>
        </w:rPr>
        <w:t>環境</w:t>
      </w:r>
      <w:r w:rsidR="004822BD" w:rsidRPr="007E3184">
        <w:rPr>
          <w:rFonts w:hint="eastAsia"/>
          <w:color w:val="000000" w:themeColor="text1"/>
        </w:rPr>
        <w:t>の</w:t>
      </w:r>
      <w:r w:rsidR="008342FE" w:rsidRPr="007E3184">
        <w:rPr>
          <w:rFonts w:hint="eastAsia"/>
          <w:color w:val="000000" w:themeColor="text1"/>
        </w:rPr>
        <w:t>整備は</w:t>
      </w:r>
      <w:r w:rsidR="004822BD" w:rsidRPr="007E3184">
        <w:rPr>
          <w:rFonts w:hint="eastAsia"/>
          <w:color w:val="000000" w:themeColor="text1"/>
        </w:rPr>
        <w:t>、子育て世帯の定着に向けた</w:t>
      </w:r>
      <w:r w:rsidR="00C42FCB" w:rsidRPr="007E3184">
        <w:rPr>
          <w:rFonts w:hint="eastAsia"/>
          <w:color w:val="000000" w:themeColor="text1"/>
        </w:rPr>
        <w:t>重要な</w:t>
      </w:r>
      <w:r w:rsidR="008342FE" w:rsidRPr="007E3184">
        <w:rPr>
          <w:rFonts w:hint="eastAsia"/>
          <w:color w:val="000000" w:themeColor="text1"/>
        </w:rPr>
        <w:t>課題</w:t>
      </w:r>
      <w:r w:rsidR="004822BD" w:rsidRPr="007E3184">
        <w:rPr>
          <w:rFonts w:hint="eastAsia"/>
          <w:color w:val="000000" w:themeColor="text1"/>
        </w:rPr>
        <w:t>の１つです</w:t>
      </w:r>
      <w:r w:rsidR="008342FE" w:rsidRPr="007E3184">
        <w:rPr>
          <w:rFonts w:hint="eastAsia"/>
          <w:color w:val="000000" w:themeColor="text1"/>
        </w:rPr>
        <w:t>。</w:t>
      </w:r>
      <w:r w:rsidR="00E46065" w:rsidRPr="007E3184">
        <w:rPr>
          <w:rFonts w:hint="eastAsia"/>
          <w:color w:val="000000" w:themeColor="text1"/>
        </w:rPr>
        <w:t>また、「経済的支援」</w:t>
      </w:r>
      <w:r w:rsidR="004822BD" w:rsidRPr="007E3184">
        <w:rPr>
          <w:rFonts w:hint="eastAsia"/>
          <w:color w:val="000000" w:themeColor="text1"/>
        </w:rPr>
        <w:t>の充実を求める声も多く</w:t>
      </w:r>
      <w:r w:rsidR="00E46065" w:rsidRPr="007E3184">
        <w:rPr>
          <w:rFonts w:hint="eastAsia"/>
          <w:color w:val="000000" w:themeColor="text1"/>
        </w:rPr>
        <w:t>、限られた財源のなかで</w:t>
      </w:r>
      <w:r w:rsidR="004822BD" w:rsidRPr="007E3184">
        <w:rPr>
          <w:rFonts w:hint="eastAsia"/>
          <w:color w:val="000000" w:themeColor="text1"/>
        </w:rPr>
        <w:t>的確な</w:t>
      </w:r>
      <w:r w:rsidR="00E46065" w:rsidRPr="007E3184">
        <w:rPr>
          <w:rFonts w:hint="eastAsia"/>
          <w:color w:val="000000" w:themeColor="text1"/>
        </w:rPr>
        <w:t>支援を行っていけるよう、</w:t>
      </w:r>
      <w:r w:rsidR="004822BD" w:rsidRPr="007E3184">
        <w:rPr>
          <w:rFonts w:hint="eastAsia"/>
          <w:color w:val="000000" w:themeColor="text1"/>
        </w:rPr>
        <w:t>重点的に取り組むべき施策の精査が必要となっています。</w:t>
      </w:r>
    </w:p>
    <w:p w:rsidR="00107DB4" w:rsidRPr="007E3184" w:rsidRDefault="00234129" w:rsidP="00107DB4">
      <w:pPr>
        <w:pStyle w:val="2"/>
        <w:spacing w:before="184" w:after="73"/>
        <w:ind w:left="600" w:hanging="600"/>
      </w:pPr>
      <w:bookmarkStart w:id="77" w:name="_Toc19546800"/>
      <w:bookmarkStart w:id="78" w:name="_Toc19614252"/>
      <w:bookmarkStart w:id="79" w:name="_Toc21442660"/>
      <w:r w:rsidRPr="007E3184">
        <w:rPr>
          <w:rFonts w:hint="eastAsia"/>
        </w:rPr>
        <w:lastRenderedPageBreak/>
        <w:t>６</w:t>
      </w:r>
      <w:r w:rsidR="00107DB4" w:rsidRPr="007E3184">
        <w:rPr>
          <w:rFonts w:hint="eastAsia"/>
        </w:rPr>
        <w:t xml:space="preserve">　個別施策の評価</w:t>
      </w:r>
      <w:bookmarkEnd w:id="77"/>
      <w:bookmarkEnd w:id="78"/>
      <w:bookmarkEnd w:id="79"/>
    </w:p>
    <w:p w:rsidR="00107DB4" w:rsidRPr="007E3184" w:rsidRDefault="00107DB4" w:rsidP="00107DB4">
      <w:pPr>
        <w:pStyle w:val="affb"/>
        <w:ind w:left="357" w:firstLine="220"/>
      </w:pPr>
      <w:r w:rsidRPr="007E3184">
        <w:rPr>
          <w:rFonts w:hint="eastAsia"/>
        </w:rPr>
        <w:t>第１期計画の次世代育成支援法に係る施策評価</w:t>
      </w:r>
      <w:r w:rsidR="00C42FCB" w:rsidRPr="007E3184">
        <w:rPr>
          <w:rFonts w:hint="eastAsia"/>
        </w:rPr>
        <w:t>について</w:t>
      </w:r>
      <w:r w:rsidRPr="007E3184">
        <w:rPr>
          <w:rFonts w:hint="eastAsia"/>
        </w:rPr>
        <w:t>、５つの基本項目と18項目の基本施策に基づき243項目の事業等（再掲事業を含む）</w:t>
      </w:r>
      <w:r w:rsidR="00A2007E" w:rsidRPr="007E3184">
        <w:rPr>
          <w:rFonts w:hint="eastAsia"/>
        </w:rPr>
        <w:t>に</w:t>
      </w:r>
      <w:r w:rsidRPr="007E3184">
        <w:rPr>
          <w:rFonts w:hint="eastAsia"/>
        </w:rPr>
        <w:t>よって推進された結果をまとめました。</w:t>
      </w:r>
    </w:p>
    <w:p w:rsidR="00107DB4" w:rsidRPr="007E3184" w:rsidRDefault="00107DB4" w:rsidP="00107DB4">
      <w:pPr>
        <w:pStyle w:val="affb"/>
        <w:ind w:left="357" w:firstLine="220"/>
      </w:pPr>
      <w:r w:rsidRPr="007E3184">
        <w:rPr>
          <w:rFonts w:hint="eastAsia"/>
        </w:rPr>
        <w:t>計画通りに実施できた事業等は</w:t>
      </w:r>
      <w:r w:rsidR="00D81FE3">
        <w:rPr>
          <w:rFonts w:hint="eastAsia"/>
        </w:rPr>
        <w:t>214</w:t>
      </w:r>
      <w:r w:rsidRPr="007E3184">
        <w:rPr>
          <w:rFonts w:hint="eastAsia"/>
        </w:rPr>
        <w:t>項目（</w:t>
      </w:r>
      <w:r w:rsidR="00D81FE3">
        <w:rPr>
          <w:rFonts w:hint="eastAsia"/>
        </w:rPr>
        <w:t>88.1</w:t>
      </w:r>
      <w:r w:rsidRPr="007E3184">
        <w:rPr>
          <w:rFonts w:hint="eastAsia"/>
        </w:rPr>
        <w:t>％）、事業をさらに充実したい事業等は</w:t>
      </w:r>
      <w:r w:rsidR="00D81FE3">
        <w:rPr>
          <w:rFonts w:hint="eastAsia"/>
        </w:rPr>
        <w:t>11</w:t>
      </w:r>
      <w:r w:rsidRPr="007E3184">
        <w:rPr>
          <w:rFonts w:hint="eastAsia"/>
        </w:rPr>
        <w:t>項目（</w:t>
      </w:r>
      <w:r w:rsidR="00D81FE3">
        <w:rPr>
          <w:rFonts w:hint="eastAsia"/>
        </w:rPr>
        <w:t>4</w:t>
      </w:r>
      <w:r w:rsidR="00B97E44">
        <w:rPr>
          <w:rFonts w:hint="eastAsia"/>
        </w:rPr>
        <w:t>.5％）、見直しや改善が必要な事業は</w:t>
      </w:r>
      <w:r w:rsidR="00D81FE3">
        <w:rPr>
          <w:rFonts w:hint="eastAsia"/>
        </w:rPr>
        <w:t>8</w:t>
      </w:r>
      <w:r w:rsidRPr="007E3184">
        <w:rPr>
          <w:rFonts w:hint="eastAsia"/>
        </w:rPr>
        <w:t>項目（</w:t>
      </w:r>
      <w:r w:rsidR="00D81FE3">
        <w:rPr>
          <w:rFonts w:hint="eastAsia"/>
        </w:rPr>
        <w:t>3.3</w:t>
      </w:r>
      <w:r w:rsidRPr="007E3184">
        <w:rPr>
          <w:rFonts w:hint="eastAsia"/>
        </w:rPr>
        <w:t>％）、完了した事業等（未実施を含む）は</w:t>
      </w:r>
      <w:r w:rsidR="00D81FE3">
        <w:rPr>
          <w:rFonts w:hint="eastAsia"/>
        </w:rPr>
        <w:t>10</w:t>
      </w:r>
      <w:r w:rsidRPr="007E3184">
        <w:rPr>
          <w:rFonts w:hint="eastAsia"/>
        </w:rPr>
        <w:t>項目（</w:t>
      </w:r>
      <w:r w:rsidR="00D81FE3">
        <w:rPr>
          <w:rFonts w:hint="eastAsia"/>
        </w:rPr>
        <w:t>4.1</w:t>
      </w:r>
      <w:r w:rsidRPr="007E3184">
        <w:rPr>
          <w:rFonts w:hint="eastAsia"/>
        </w:rPr>
        <w:t>％）</w:t>
      </w:r>
      <w:r w:rsidR="004822BD" w:rsidRPr="007E3184">
        <w:rPr>
          <w:rFonts w:hint="eastAsia"/>
        </w:rPr>
        <w:t>となっています</w:t>
      </w:r>
      <w:r w:rsidRPr="007E3184">
        <w:rPr>
          <w:rFonts w:hint="eastAsia"/>
        </w:rPr>
        <w:t>。</w:t>
      </w:r>
    </w:p>
    <w:p w:rsidR="00107DB4" w:rsidRPr="007E3184" w:rsidRDefault="00107DB4" w:rsidP="00107DB4">
      <w:pPr>
        <w:pStyle w:val="affb"/>
        <w:ind w:left="357" w:firstLine="220"/>
      </w:pPr>
      <w:r w:rsidRPr="007E3184">
        <w:rPr>
          <w:rFonts w:hint="eastAsia"/>
        </w:rPr>
        <w:t>なお、見直しや改善の必要な事業については、第</w:t>
      </w:r>
      <w:r w:rsidR="00C42FCB" w:rsidRPr="007E3184">
        <w:rPr>
          <w:rFonts w:hint="eastAsia"/>
        </w:rPr>
        <w:t>４</w:t>
      </w:r>
      <w:r w:rsidRPr="007E3184">
        <w:rPr>
          <w:rFonts w:hint="eastAsia"/>
        </w:rPr>
        <w:t>章の施策</w:t>
      </w:r>
      <w:r w:rsidR="00C42FCB" w:rsidRPr="007E3184">
        <w:rPr>
          <w:rFonts w:hint="eastAsia"/>
        </w:rPr>
        <w:t>の</w:t>
      </w:r>
      <w:r w:rsidRPr="007E3184">
        <w:rPr>
          <w:rFonts w:hint="eastAsia"/>
        </w:rPr>
        <w:t>展開において検討した事業内容を記載しています。</w:t>
      </w:r>
    </w:p>
    <w:p w:rsidR="00107DB4" w:rsidRPr="007E3184" w:rsidRDefault="00107DB4" w:rsidP="00107DB4">
      <w:pPr>
        <w:pStyle w:val="af2"/>
        <w:spacing w:before="257" w:after="184"/>
        <w:ind w:left="420"/>
      </w:pPr>
      <w:r w:rsidRPr="007E3184">
        <w:rPr>
          <w:rFonts w:hint="eastAsia"/>
        </w:rPr>
        <w:t>【第１期計画に係る次世代育成支援施策の評価結果】</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2"/>
        <w:gridCol w:w="917"/>
        <w:gridCol w:w="851"/>
        <w:gridCol w:w="1134"/>
        <w:gridCol w:w="992"/>
        <w:gridCol w:w="851"/>
      </w:tblGrid>
      <w:tr w:rsidR="000A6EDD" w:rsidRPr="007E3184" w:rsidTr="000A6EDD">
        <w:trPr>
          <w:trHeight w:val="340"/>
        </w:trPr>
        <w:tc>
          <w:tcPr>
            <w:tcW w:w="3902" w:type="dxa"/>
            <w:shd w:val="clear" w:color="auto" w:fill="BFBFBF" w:themeFill="background1" w:themeFillShade="BF"/>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基本目標・取組施策等</w:t>
            </w:r>
          </w:p>
        </w:tc>
        <w:tc>
          <w:tcPr>
            <w:tcW w:w="917" w:type="dxa"/>
            <w:shd w:val="clear" w:color="auto" w:fill="BFBFBF" w:themeFill="background1" w:themeFillShade="BF"/>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継続</w:t>
            </w:r>
          </w:p>
        </w:tc>
        <w:tc>
          <w:tcPr>
            <w:tcW w:w="851" w:type="dxa"/>
            <w:shd w:val="clear" w:color="auto" w:fill="BFBFBF" w:themeFill="background1" w:themeFillShade="BF"/>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充実</w:t>
            </w:r>
          </w:p>
        </w:tc>
        <w:tc>
          <w:tcPr>
            <w:tcW w:w="1134" w:type="dxa"/>
            <w:shd w:val="clear" w:color="auto" w:fill="BFBFBF" w:themeFill="background1" w:themeFillShade="BF"/>
            <w:vAlign w:val="center"/>
          </w:tcPr>
          <w:p w:rsidR="000A6EDD" w:rsidRPr="007E3184" w:rsidRDefault="000A6EDD" w:rsidP="00B97E44">
            <w:pPr>
              <w:spacing w:line="240" w:lineRule="exact"/>
              <w:jc w:val="center"/>
              <w:rPr>
                <w:rFonts w:ascii="HGPｺﾞｼｯｸM"/>
                <w:sz w:val="20"/>
                <w:szCs w:val="20"/>
              </w:rPr>
            </w:pPr>
            <w:r w:rsidRPr="007E3184">
              <w:rPr>
                <w:rFonts w:ascii="HGPｺﾞｼｯｸM" w:hint="eastAsia"/>
                <w:sz w:val="20"/>
                <w:szCs w:val="20"/>
              </w:rPr>
              <w:t>見直し・改善</w:t>
            </w:r>
          </w:p>
        </w:tc>
        <w:tc>
          <w:tcPr>
            <w:tcW w:w="992" w:type="dxa"/>
            <w:shd w:val="clear" w:color="auto" w:fill="BFBFBF" w:themeFill="background1" w:themeFillShade="BF"/>
            <w:vAlign w:val="center"/>
          </w:tcPr>
          <w:p w:rsidR="000A6EDD" w:rsidRPr="007E3184" w:rsidRDefault="000A6EDD" w:rsidP="00CA0CD1">
            <w:pPr>
              <w:spacing w:line="240" w:lineRule="exact"/>
              <w:jc w:val="center"/>
              <w:rPr>
                <w:rFonts w:ascii="HGPｺﾞｼｯｸM"/>
                <w:sz w:val="20"/>
                <w:szCs w:val="20"/>
              </w:rPr>
            </w:pPr>
            <w:r w:rsidRPr="007E3184">
              <w:rPr>
                <w:rFonts w:ascii="HGPｺﾞｼｯｸM" w:hint="eastAsia"/>
                <w:sz w:val="20"/>
                <w:szCs w:val="20"/>
              </w:rPr>
              <w:t>完了</w:t>
            </w:r>
          </w:p>
        </w:tc>
        <w:tc>
          <w:tcPr>
            <w:tcW w:w="851" w:type="dxa"/>
            <w:shd w:val="clear" w:color="auto" w:fill="BFBFBF" w:themeFill="background1" w:themeFillShade="BF"/>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未実施</w:t>
            </w:r>
          </w:p>
        </w:tc>
      </w:tr>
      <w:tr w:rsidR="000A6EDD" w:rsidRPr="007E3184" w:rsidTr="000A6EDD">
        <w:trPr>
          <w:trHeight w:val="340"/>
        </w:trPr>
        <w:tc>
          <w:tcPr>
            <w:tcW w:w="8647" w:type="dxa"/>
            <w:gridSpan w:val="6"/>
            <w:vAlign w:val="center"/>
          </w:tcPr>
          <w:p w:rsidR="000A6EDD" w:rsidRPr="007E3184" w:rsidRDefault="000A6EDD" w:rsidP="00E87414">
            <w:pPr>
              <w:spacing w:line="240" w:lineRule="exact"/>
              <w:jc w:val="left"/>
              <w:rPr>
                <w:rFonts w:ascii="HGPｺﾞｼｯｸM"/>
                <w:b/>
                <w:sz w:val="20"/>
                <w:szCs w:val="20"/>
              </w:rPr>
            </w:pPr>
            <w:r w:rsidRPr="007E3184">
              <w:rPr>
                <w:rFonts w:ascii="HGPｺﾞｼｯｸM" w:hint="eastAsia"/>
                <w:b/>
                <w:sz w:val="20"/>
                <w:szCs w:val="20"/>
              </w:rPr>
              <w:t>基本目標１　子育てと仕事を両立できる社会づくり</w:t>
            </w:r>
          </w:p>
        </w:tc>
      </w:tr>
      <w:tr w:rsidR="000A6EDD" w:rsidRPr="007E3184" w:rsidTr="000A6EDD">
        <w:trPr>
          <w:trHeight w:val="340"/>
        </w:trPr>
        <w:tc>
          <w:tcPr>
            <w:tcW w:w="3902" w:type="dxa"/>
            <w:shd w:val="clear" w:color="auto" w:fill="BFBFBF" w:themeFill="background1" w:themeFillShade="BF"/>
            <w:vAlign w:val="center"/>
          </w:tcPr>
          <w:p w:rsidR="000A6EDD" w:rsidRPr="007E3184" w:rsidRDefault="000A6EDD" w:rsidP="00E87414">
            <w:pPr>
              <w:pStyle w:val="afffff4"/>
              <w:ind w:left="360" w:hangingChars="180" w:hanging="360"/>
            </w:pPr>
            <w:r w:rsidRPr="007E3184">
              <w:rPr>
                <w:rFonts w:hint="eastAsia"/>
              </w:rPr>
              <w:t>（1）保育サービスの充実</w:t>
            </w:r>
          </w:p>
        </w:tc>
        <w:tc>
          <w:tcPr>
            <w:tcW w:w="917"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12</w:t>
            </w:r>
          </w:p>
        </w:tc>
        <w:tc>
          <w:tcPr>
            <w:tcW w:w="851"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w:t>
            </w:r>
          </w:p>
        </w:tc>
        <w:tc>
          <w:tcPr>
            <w:tcW w:w="1134"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w:t>
            </w:r>
          </w:p>
        </w:tc>
        <w:tc>
          <w:tcPr>
            <w:tcW w:w="992"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w:t>
            </w:r>
          </w:p>
        </w:tc>
        <w:tc>
          <w:tcPr>
            <w:tcW w:w="851"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w:t>
            </w:r>
          </w:p>
        </w:tc>
      </w:tr>
      <w:tr w:rsidR="000A6EDD" w:rsidRPr="007E3184" w:rsidTr="000A6EDD">
        <w:trPr>
          <w:trHeight w:val="340"/>
        </w:trPr>
        <w:tc>
          <w:tcPr>
            <w:tcW w:w="3902" w:type="dxa"/>
            <w:shd w:val="clear" w:color="auto" w:fill="BFBFBF" w:themeFill="background1" w:themeFillShade="BF"/>
            <w:vAlign w:val="center"/>
          </w:tcPr>
          <w:p w:rsidR="000A6EDD" w:rsidRPr="007E3184" w:rsidRDefault="000A6EDD" w:rsidP="00E87414">
            <w:pPr>
              <w:pStyle w:val="afffff4"/>
              <w:ind w:left="360" w:hangingChars="180" w:hanging="360"/>
            </w:pPr>
            <w:r w:rsidRPr="007E3184">
              <w:rPr>
                <w:rFonts w:hint="eastAsia"/>
              </w:rPr>
              <w:t>（2）</w:t>
            </w:r>
            <w:r w:rsidRPr="007E3184">
              <w:rPr>
                <w:rFonts w:hint="eastAsia"/>
                <w:spacing w:val="-4"/>
              </w:rPr>
              <w:t>子育てと仕事の両立のための環境整備</w:t>
            </w:r>
          </w:p>
        </w:tc>
        <w:tc>
          <w:tcPr>
            <w:tcW w:w="917"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12</w:t>
            </w:r>
          </w:p>
        </w:tc>
        <w:tc>
          <w:tcPr>
            <w:tcW w:w="851"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1</w:t>
            </w:r>
          </w:p>
        </w:tc>
        <w:tc>
          <w:tcPr>
            <w:tcW w:w="1134"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w:t>
            </w:r>
          </w:p>
        </w:tc>
        <w:tc>
          <w:tcPr>
            <w:tcW w:w="992"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w:t>
            </w:r>
          </w:p>
        </w:tc>
        <w:tc>
          <w:tcPr>
            <w:tcW w:w="851"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w:t>
            </w:r>
          </w:p>
        </w:tc>
      </w:tr>
      <w:tr w:rsidR="000A6EDD" w:rsidRPr="007E3184" w:rsidTr="000A6EDD">
        <w:trPr>
          <w:trHeight w:val="340"/>
        </w:trPr>
        <w:tc>
          <w:tcPr>
            <w:tcW w:w="8647" w:type="dxa"/>
            <w:gridSpan w:val="6"/>
            <w:vAlign w:val="center"/>
          </w:tcPr>
          <w:p w:rsidR="000A6EDD" w:rsidRPr="007E3184" w:rsidRDefault="000A6EDD" w:rsidP="00E87414">
            <w:pPr>
              <w:spacing w:line="240" w:lineRule="exact"/>
              <w:jc w:val="left"/>
              <w:rPr>
                <w:rFonts w:ascii="HGPｺﾞｼｯｸM"/>
                <w:b/>
                <w:sz w:val="20"/>
                <w:szCs w:val="20"/>
              </w:rPr>
            </w:pPr>
            <w:r w:rsidRPr="007E3184">
              <w:rPr>
                <w:rFonts w:ascii="HGPｺﾞｼｯｸM" w:hint="eastAsia"/>
                <w:b/>
                <w:sz w:val="20"/>
                <w:szCs w:val="20"/>
              </w:rPr>
              <w:t>基本目標２　子どもが心豊かに育つ学習環境づくり</w:t>
            </w:r>
          </w:p>
        </w:tc>
      </w:tr>
      <w:tr w:rsidR="000A6EDD" w:rsidRPr="007E3184" w:rsidTr="000A6EDD">
        <w:trPr>
          <w:trHeight w:val="340"/>
        </w:trPr>
        <w:tc>
          <w:tcPr>
            <w:tcW w:w="3902" w:type="dxa"/>
            <w:shd w:val="clear" w:color="auto" w:fill="BFBFBF" w:themeFill="background1" w:themeFillShade="BF"/>
            <w:vAlign w:val="center"/>
          </w:tcPr>
          <w:p w:rsidR="000A6EDD" w:rsidRPr="007E3184" w:rsidRDefault="000A6EDD" w:rsidP="00E87414">
            <w:pPr>
              <w:pStyle w:val="afffff4"/>
              <w:ind w:left="360" w:hangingChars="180" w:hanging="360"/>
            </w:pPr>
            <w:r w:rsidRPr="007E3184">
              <w:rPr>
                <w:rFonts w:hint="eastAsia"/>
              </w:rPr>
              <w:t>（1）就学前保育・教育の充実</w:t>
            </w:r>
          </w:p>
        </w:tc>
        <w:tc>
          <w:tcPr>
            <w:tcW w:w="917"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6</w:t>
            </w:r>
          </w:p>
        </w:tc>
        <w:tc>
          <w:tcPr>
            <w:tcW w:w="851"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w:t>
            </w:r>
          </w:p>
        </w:tc>
        <w:tc>
          <w:tcPr>
            <w:tcW w:w="1134"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w:t>
            </w:r>
          </w:p>
        </w:tc>
        <w:tc>
          <w:tcPr>
            <w:tcW w:w="992"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w:t>
            </w:r>
          </w:p>
        </w:tc>
        <w:tc>
          <w:tcPr>
            <w:tcW w:w="851" w:type="dxa"/>
            <w:vAlign w:val="center"/>
          </w:tcPr>
          <w:p w:rsidR="000A6EDD" w:rsidRPr="007E3184" w:rsidRDefault="000A6EDD" w:rsidP="000A6EDD">
            <w:pPr>
              <w:spacing w:line="240" w:lineRule="exact"/>
              <w:jc w:val="center"/>
              <w:rPr>
                <w:rFonts w:ascii="HGPｺﾞｼｯｸM"/>
                <w:sz w:val="20"/>
                <w:szCs w:val="20"/>
              </w:rPr>
            </w:pPr>
            <w:r w:rsidRPr="007E3184">
              <w:rPr>
                <w:rFonts w:ascii="HGPｺﾞｼｯｸM" w:hint="eastAsia"/>
                <w:sz w:val="20"/>
                <w:szCs w:val="20"/>
              </w:rPr>
              <w:t>-</w:t>
            </w:r>
          </w:p>
        </w:tc>
      </w:tr>
      <w:tr w:rsidR="000A6EDD" w:rsidRPr="007E3184" w:rsidTr="000A6EDD">
        <w:trPr>
          <w:trHeight w:val="340"/>
        </w:trPr>
        <w:tc>
          <w:tcPr>
            <w:tcW w:w="3902" w:type="dxa"/>
            <w:shd w:val="clear" w:color="auto" w:fill="BFBFBF" w:themeFill="background1" w:themeFillShade="BF"/>
            <w:vAlign w:val="center"/>
          </w:tcPr>
          <w:p w:rsidR="000A6EDD" w:rsidRPr="007E3184" w:rsidRDefault="000A6EDD" w:rsidP="00E87414">
            <w:pPr>
              <w:pStyle w:val="afffff4"/>
              <w:ind w:left="360" w:hangingChars="180" w:hanging="360"/>
            </w:pPr>
            <w:r w:rsidRPr="007E3184">
              <w:rPr>
                <w:rFonts w:hint="eastAsia"/>
              </w:rPr>
              <w:t>（2）学校教育の充実</w:t>
            </w:r>
          </w:p>
        </w:tc>
        <w:tc>
          <w:tcPr>
            <w:tcW w:w="917" w:type="dxa"/>
            <w:vAlign w:val="center"/>
          </w:tcPr>
          <w:p w:rsidR="000A6EDD" w:rsidRPr="007E3184" w:rsidRDefault="000A6EDD" w:rsidP="00E87414">
            <w:pPr>
              <w:spacing w:line="240" w:lineRule="exact"/>
              <w:jc w:val="center"/>
              <w:rPr>
                <w:rFonts w:ascii="HGPｺﾞｼｯｸM"/>
                <w:sz w:val="20"/>
                <w:szCs w:val="20"/>
              </w:rPr>
            </w:pPr>
            <w:r>
              <w:rPr>
                <w:rFonts w:ascii="HGPｺﾞｼｯｸM" w:hint="eastAsia"/>
                <w:sz w:val="20"/>
                <w:szCs w:val="20"/>
              </w:rPr>
              <w:t>12</w:t>
            </w:r>
          </w:p>
        </w:tc>
        <w:tc>
          <w:tcPr>
            <w:tcW w:w="851" w:type="dxa"/>
            <w:vAlign w:val="center"/>
          </w:tcPr>
          <w:p w:rsidR="000A6EDD" w:rsidRPr="007E3184" w:rsidRDefault="000A6EDD" w:rsidP="00E87414">
            <w:pPr>
              <w:spacing w:line="240" w:lineRule="exact"/>
              <w:jc w:val="center"/>
              <w:rPr>
                <w:rFonts w:ascii="HGPｺﾞｼｯｸM"/>
                <w:sz w:val="20"/>
                <w:szCs w:val="20"/>
              </w:rPr>
            </w:pPr>
            <w:r>
              <w:rPr>
                <w:rFonts w:ascii="HGPｺﾞｼｯｸM" w:hint="eastAsia"/>
                <w:sz w:val="20"/>
                <w:szCs w:val="20"/>
              </w:rPr>
              <w:t>2</w:t>
            </w:r>
          </w:p>
        </w:tc>
        <w:tc>
          <w:tcPr>
            <w:tcW w:w="1134"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1</w:t>
            </w:r>
          </w:p>
        </w:tc>
        <w:tc>
          <w:tcPr>
            <w:tcW w:w="992"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w:t>
            </w:r>
          </w:p>
        </w:tc>
        <w:tc>
          <w:tcPr>
            <w:tcW w:w="851" w:type="dxa"/>
            <w:vAlign w:val="center"/>
          </w:tcPr>
          <w:p w:rsidR="000A6EDD" w:rsidRPr="007E3184" w:rsidRDefault="000A6EDD" w:rsidP="000A6EDD">
            <w:pPr>
              <w:spacing w:line="240" w:lineRule="exact"/>
              <w:jc w:val="center"/>
              <w:rPr>
                <w:rFonts w:ascii="HGPｺﾞｼｯｸM"/>
                <w:sz w:val="20"/>
                <w:szCs w:val="20"/>
              </w:rPr>
            </w:pPr>
            <w:r w:rsidRPr="007E3184">
              <w:rPr>
                <w:rFonts w:ascii="HGPｺﾞｼｯｸM" w:hint="eastAsia"/>
                <w:sz w:val="20"/>
                <w:szCs w:val="20"/>
              </w:rPr>
              <w:t>-</w:t>
            </w:r>
          </w:p>
        </w:tc>
      </w:tr>
      <w:tr w:rsidR="000A6EDD" w:rsidRPr="007E3184" w:rsidTr="000A6EDD">
        <w:trPr>
          <w:trHeight w:val="340"/>
        </w:trPr>
        <w:tc>
          <w:tcPr>
            <w:tcW w:w="3902" w:type="dxa"/>
            <w:shd w:val="clear" w:color="auto" w:fill="BFBFBF" w:themeFill="background1" w:themeFillShade="BF"/>
            <w:vAlign w:val="center"/>
          </w:tcPr>
          <w:p w:rsidR="000A6EDD" w:rsidRPr="007E3184" w:rsidRDefault="000A6EDD" w:rsidP="00E87414">
            <w:pPr>
              <w:pStyle w:val="afffff4"/>
              <w:ind w:left="360" w:hangingChars="180" w:hanging="360"/>
            </w:pPr>
            <w:r w:rsidRPr="007E3184">
              <w:rPr>
                <w:rFonts w:hint="eastAsia"/>
              </w:rPr>
              <w:t>（3）学校・家庭・地域社会の連携</w:t>
            </w:r>
          </w:p>
        </w:tc>
        <w:tc>
          <w:tcPr>
            <w:tcW w:w="917" w:type="dxa"/>
            <w:vAlign w:val="center"/>
          </w:tcPr>
          <w:p w:rsidR="000A6EDD" w:rsidRPr="007E3184" w:rsidRDefault="000A6EDD" w:rsidP="00E87414">
            <w:pPr>
              <w:spacing w:line="240" w:lineRule="exact"/>
              <w:jc w:val="center"/>
              <w:rPr>
                <w:rFonts w:ascii="HGPｺﾞｼｯｸM"/>
                <w:sz w:val="20"/>
                <w:szCs w:val="20"/>
              </w:rPr>
            </w:pPr>
            <w:r>
              <w:rPr>
                <w:rFonts w:ascii="HGPｺﾞｼｯｸM" w:hint="eastAsia"/>
                <w:sz w:val="20"/>
                <w:szCs w:val="20"/>
              </w:rPr>
              <w:t>15</w:t>
            </w:r>
          </w:p>
        </w:tc>
        <w:tc>
          <w:tcPr>
            <w:tcW w:w="851"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2</w:t>
            </w:r>
          </w:p>
        </w:tc>
        <w:tc>
          <w:tcPr>
            <w:tcW w:w="1134" w:type="dxa"/>
            <w:vAlign w:val="center"/>
          </w:tcPr>
          <w:p w:rsidR="000A6EDD" w:rsidRPr="007E3184" w:rsidRDefault="000A6EDD" w:rsidP="00E87414">
            <w:pPr>
              <w:spacing w:line="240" w:lineRule="exact"/>
              <w:jc w:val="center"/>
              <w:rPr>
                <w:rFonts w:ascii="HGPｺﾞｼｯｸM"/>
                <w:sz w:val="20"/>
                <w:szCs w:val="20"/>
              </w:rPr>
            </w:pPr>
            <w:r>
              <w:rPr>
                <w:rFonts w:ascii="HGPｺﾞｼｯｸM" w:hint="eastAsia"/>
                <w:sz w:val="20"/>
                <w:szCs w:val="20"/>
              </w:rPr>
              <w:t>2</w:t>
            </w:r>
          </w:p>
        </w:tc>
        <w:tc>
          <w:tcPr>
            <w:tcW w:w="992"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w:t>
            </w:r>
          </w:p>
        </w:tc>
        <w:tc>
          <w:tcPr>
            <w:tcW w:w="851" w:type="dxa"/>
            <w:vAlign w:val="center"/>
          </w:tcPr>
          <w:p w:rsidR="000A6EDD" w:rsidRPr="007E3184" w:rsidRDefault="000A6EDD" w:rsidP="000A6EDD">
            <w:pPr>
              <w:spacing w:line="240" w:lineRule="exact"/>
              <w:jc w:val="center"/>
              <w:rPr>
                <w:rFonts w:ascii="HGPｺﾞｼｯｸM"/>
                <w:sz w:val="20"/>
                <w:szCs w:val="20"/>
              </w:rPr>
            </w:pPr>
            <w:r w:rsidRPr="007E3184">
              <w:rPr>
                <w:rFonts w:ascii="HGPｺﾞｼｯｸM" w:hint="eastAsia"/>
                <w:sz w:val="20"/>
                <w:szCs w:val="20"/>
              </w:rPr>
              <w:t>-</w:t>
            </w:r>
          </w:p>
        </w:tc>
      </w:tr>
      <w:tr w:rsidR="000A6EDD" w:rsidRPr="007E3184" w:rsidTr="000A6EDD">
        <w:trPr>
          <w:trHeight w:val="340"/>
        </w:trPr>
        <w:tc>
          <w:tcPr>
            <w:tcW w:w="3902" w:type="dxa"/>
            <w:shd w:val="clear" w:color="auto" w:fill="BFBFBF" w:themeFill="background1" w:themeFillShade="BF"/>
            <w:vAlign w:val="center"/>
          </w:tcPr>
          <w:p w:rsidR="000A6EDD" w:rsidRPr="007E3184" w:rsidRDefault="000A6EDD" w:rsidP="00E87414">
            <w:pPr>
              <w:pStyle w:val="afffff4"/>
              <w:ind w:left="360" w:hangingChars="180" w:hanging="360"/>
            </w:pPr>
            <w:r w:rsidRPr="007E3184">
              <w:rPr>
                <w:rFonts w:hint="eastAsia"/>
              </w:rPr>
              <w:t>（4）地域の子育て力向上への支援</w:t>
            </w:r>
          </w:p>
        </w:tc>
        <w:tc>
          <w:tcPr>
            <w:tcW w:w="917" w:type="dxa"/>
            <w:vAlign w:val="center"/>
          </w:tcPr>
          <w:p w:rsidR="000A6EDD" w:rsidRPr="007E3184" w:rsidRDefault="000A6EDD" w:rsidP="00E87414">
            <w:pPr>
              <w:spacing w:line="240" w:lineRule="exact"/>
              <w:jc w:val="center"/>
              <w:rPr>
                <w:rFonts w:ascii="HGPｺﾞｼｯｸM"/>
                <w:sz w:val="20"/>
                <w:szCs w:val="20"/>
              </w:rPr>
            </w:pPr>
            <w:r>
              <w:rPr>
                <w:rFonts w:ascii="HGPｺﾞｼｯｸM" w:hint="eastAsia"/>
                <w:sz w:val="20"/>
                <w:szCs w:val="20"/>
              </w:rPr>
              <w:t>2</w:t>
            </w:r>
          </w:p>
        </w:tc>
        <w:tc>
          <w:tcPr>
            <w:tcW w:w="851"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w:t>
            </w:r>
          </w:p>
        </w:tc>
        <w:tc>
          <w:tcPr>
            <w:tcW w:w="1134" w:type="dxa"/>
            <w:vAlign w:val="center"/>
          </w:tcPr>
          <w:p w:rsidR="000A6EDD" w:rsidRPr="007E3184" w:rsidRDefault="000A6EDD" w:rsidP="00E87414">
            <w:pPr>
              <w:spacing w:line="240" w:lineRule="exact"/>
              <w:jc w:val="center"/>
              <w:rPr>
                <w:rFonts w:ascii="HGPｺﾞｼｯｸM"/>
                <w:sz w:val="20"/>
                <w:szCs w:val="20"/>
              </w:rPr>
            </w:pPr>
            <w:r>
              <w:rPr>
                <w:rFonts w:ascii="HGPｺﾞｼｯｸM" w:hint="eastAsia"/>
                <w:sz w:val="20"/>
                <w:szCs w:val="20"/>
              </w:rPr>
              <w:t>1</w:t>
            </w:r>
          </w:p>
        </w:tc>
        <w:tc>
          <w:tcPr>
            <w:tcW w:w="992" w:type="dxa"/>
            <w:vAlign w:val="center"/>
          </w:tcPr>
          <w:p w:rsidR="000A6EDD" w:rsidRPr="007E3184" w:rsidRDefault="000A6EDD" w:rsidP="00E87414">
            <w:pPr>
              <w:spacing w:line="240" w:lineRule="exact"/>
              <w:jc w:val="center"/>
              <w:rPr>
                <w:rFonts w:ascii="HGPｺﾞｼｯｸM"/>
                <w:sz w:val="20"/>
                <w:szCs w:val="20"/>
              </w:rPr>
            </w:pPr>
            <w:r>
              <w:rPr>
                <w:rFonts w:ascii="HGPｺﾞｼｯｸM" w:hint="eastAsia"/>
                <w:sz w:val="20"/>
                <w:szCs w:val="20"/>
              </w:rPr>
              <w:t>2</w:t>
            </w:r>
          </w:p>
        </w:tc>
        <w:tc>
          <w:tcPr>
            <w:tcW w:w="851" w:type="dxa"/>
            <w:vAlign w:val="center"/>
          </w:tcPr>
          <w:p w:rsidR="000A6EDD" w:rsidRPr="007E3184" w:rsidRDefault="000A6EDD" w:rsidP="000A6EDD">
            <w:pPr>
              <w:spacing w:line="240" w:lineRule="exact"/>
              <w:jc w:val="center"/>
              <w:rPr>
                <w:rFonts w:ascii="HGPｺﾞｼｯｸM"/>
                <w:sz w:val="20"/>
                <w:szCs w:val="20"/>
              </w:rPr>
            </w:pPr>
            <w:r>
              <w:rPr>
                <w:rFonts w:ascii="HGPｺﾞｼｯｸM" w:hint="eastAsia"/>
                <w:sz w:val="20"/>
                <w:szCs w:val="20"/>
              </w:rPr>
              <w:t>-</w:t>
            </w:r>
          </w:p>
        </w:tc>
      </w:tr>
      <w:tr w:rsidR="000A6EDD" w:rsidRPr="007E3184" w:rsidTr="000A6EDD">
        <w:trPr>
          <w:trHeight w:val="340"/>
        </w:trPr>
        <w:tc>
          <w:tcPr>
            <w:tcW w:w="8647" w:type="dxa"/>
            <w:gridSpan w:val="6"/>
            <w:vAlign w:val="center"/>
          </w:tcPr>
          <w:p w:rsidR="000A6EDD" w:rsidRPr="007E3184" w:rsidRDefault="000A6EDD" w:rsidP="00E87414">
            <w:pPr>
              <w:spacing w:line="240" w:lineRule="exact"/>
              <w:jc w:val="left"/>
              <w:rPr>
                <w:rFonts w:ascii="HGPｺﾞｼｯｸM"/>
                <w:b/>
                <w:sz w:val="20"/>
                <w:szCs w:val="20"/>
              </w:rPr>
            </w:pPr>
            <w:r w:rsidRPr="007E3184">
              <w:rPr>
                <w:rFonts w:ascii="HGPｺﾞｼｯｸM" w:hint="eastAsia"/>
                <w:b/>
                <w:sz w:val="20"/>
                <w:szCs w:val="20"/>
              </w:rPr>
              <w:t>基本目標３　子育てを支える体制づくり</w:t>
            </w:r>
          </w:p>
        </w:tc>
      </w:tr>
      <w:tr w:rsidR="000A6EDD" w:rsidRPr="007E3184" w:rsidTr="000A6EDD">
        <w:trPr>
          <w:trHeight w:val="340"/>
        </w:trPr>
        <w:tc>
          <w:tcPr>
            <w:tcW w:w="3902" w:type="dxa"/>
            <w:shd w:val="clear" w:color="auto" w:fill="BFBFBF" w:themeFill="background1" w:themeFillShade="BF"/>
            <w:vAlign w:val="center"/>
          </w:tcPr>
          <w:p w:rsidR="000A6EDD" w:rsidRPr="007E3184" w:rsidRDefault="000A6EDD" w:rsidP="00E87414">
            <w:pPr>
              <w:pStyle w:val="afffff4"/>
              <w:ind w:left="360" w:hangingChars="180" w:hanging="360"/>
            </w:pPr>
            <w:r w:rsidRPr="007E3184">
              <w:rPr>
                <w:rFonts w:hint="eastAsia"/>
              </w:rPr>
              <w:t>（1）子育て支援サービスの充実</w:t>
            </w:r>
          </w:p>
        </w:tc>
        <w:tc>
          <w:tcPr>
            <w:tcW w:w="917" w:type="dxa"/>
            <w:vAlign w:val="center"/>
          </w:tcPr>
          <w:p w:rsidR="000A6EDD" w:rsidRPr="007E3184" w:rsidRDefault="000A6EDD" w:rsidP="00E87414">
            <w:pPr>
              <w:spacing w:line="240" w:lineRule="exact"/>
              <w:jc w:val="center"/>
              <w:rPr>
                <w:rFonts w:ascii="HGPｺﾞｼｯｸM"/>
                <w:sz w:val="20"/>
                <w:szCs w:val="20"/>
              </w:rPr>
            </w:pPr>
            <w:r>
              <w:rPr>
                <w:rFonts w:ascii="HGPｺﾞｼｯｸM" w:hint="eastAsia"/>
                <w:sz w:val="20"/>
                <w:szCs w:val="20"/>
              </w:rPr>
              <w:t>9</w:t>
            </w:r>
          </w:p>
        </w:tc>
        <w:tc>
          <w:tcPr>
            <w:tcW w:w="851" w:type="dxa"/>
            <w:vAlign w:val="center"/>
          </w:tcPr>
          <w:p w:rsidR="000A6EDD" w:rsidRPr="007E3184" w:rsidRDefault="000A6EDD" w:rsidP="00E87414">
            <w:pPr>
              <w:spacing w:line="240" w:lineRule="exact"/>
              <w:jc w:val="center"/>
              <w:rPr>
                <w:rFonts w:ascii="HGPｺﾞｼｯｸM"/>
                <w:sz w:val="20"/>
                <w:szCs w:val="20"/>
              </w:rPr>
            </w:pPr>
            <w:r>
              <w:rPr>
                <w:rFonts w:ascii="HGPｺﾞｼｯｸM" w:hint="eastAsia"/>
                <w:sz w:val="20"/>
                <w:szCs w:val="20"/>
              </w:rPr>
              <w:t>3</w:t>
            </w:r>
          </w:p>
        </w:tc>
        <w:tc>
          <w:tcPr>
            <w:tcW w:w="1134"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w:t>
            </w:r>
          </w:p>
        </w:tc>
        <w:tc>
          <w:tcPr>
            <w:tcW w:w="992"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w:t>
            </w:r>
          </w:p>
        </w:tc>
        <w:tc>
          <w:tcPr>
            <w:tcW w:w="851" w:type="dxa"/>
            <w:vAlign w:val="center"/>
          </w:tcPr>
          <w:p w:rsidR="000A6EDD" w:rsidRPr="007E3184" w:rsidRDefault="000A6EDD" w:rsidP="000A6EDD">
            <w:pPr>
              <w:spacing w:line="240" w:lineRule="exact"/>
              <w:jc w:val="center"/>
              <w:rPr>
                <w:rFonts w:ascii="HGPｺﾞｼｯｸM"/>
                <w:sz w:val="20"/>
                <w:szCs w:val="20"/>
              </w:rPr>
            </w:pPr>
            <w:r>
              <w:rPr>
                <w:rFonts w:ascii="HGPｺﾞｼｯｸM" w:hint="eastAsia"/>
                <w:sz w:val="20"/>
                <w:szCs w:val="20"/>
              </w:rPr>
              <w:t>1</w:t>
            </w:r>
          </w:p>
        </w:tc>
      </w:tr>
      <w:tr w:rsidR="000A6EDD" w:rsidRPr="007E3184" w:rsidTr="000A6EDD">
        <w:trPr>
          <w:trHeight w:val="340"/>
        </w:trPr>
        <w:tc>
          <w:tcPr>
            <w:tcW w:w="3902" w:type="dxa"/>
            <w:shd w:val="clear" w:color="auto" w:fill="BFBFBF" w:themeFill="background1" w:themeFillShade="BF"/>
            <w:vAlign w:val="center"/>
          </w:tcPr>
          <w:p w:rsidR="000A6EDD" w:rsidRPr="007E3184" w:rsidRDefault="000A6EDD" w:rsidP="00E87414">
            <w:pPr>
              <w:pStyle w:val="afffff4"/>
              <w:ind w:left="360" w:hangingChars="180" w:hanging="360"/>
            </w:pPr>
            <w:r w:rsidRPr="007E3184">
              <w:rPr>
                <w:rFonts w:hint="eastAsia"/>
              </w:rPr>
              <w:t>（2）利用しやすいサービス体制</w:t>
            </w:r>
          </w:p>
        </w:tc>
        <w:tc>
          <w:tcPr>
            <w:tcW w:w="917" w:type="dxa"/>
            <w:vAlign w:val="center"/>
          </w:tcPr>
          <w:p w:rsidR="000A6EDD" w:rsidRPr="007E3184" w:rsidRDefault="000A6EDD" w:rsidP="00E87414">
            <w:pPr>
              <w:spacing w:line="240" w:lineRule="exact"/>
              <w:jc w:val="center"/>
              <w:rPr>
                <w:rFonts w:ascii="HGPｺﾞｼｯｸM"/>
                <w:sz w:val="20"/>
                <w:szCs w:val="20"/>
              </w:rPr>
            </w:pPr>
            <w:r>
              <w:rPr>
                <w:rFonts w:ascii="HGPｺﾞｼｯｸM" w:hint="eastAsia"/>
                <w:sz w:val="20"/>
                <w:szCs w:val="20"/>
              </w:rPr>
              <w:t>5</w:t>
            </w:r>
          </w:p>
        </w:tc>
        <w:tc>
          <w:tcPr>
            <w:tcW w:w="851" w:type="dxa"/>
            <w:vAlign w:val="center"/>
          </w:tcPr>
          <w:p w:rsidR="000A6EDD" w:rsidRPr="007E3184" w:rsidRDefault="000A6EDD" w:rsidP="00E87414">
            <w:pPr>
              <w:spacing w:line="240" w:lineRule="exact"/>
              <w:jc w:val="center"/>
              <w:rPr>
                <w:rFonts w:ascii="HGPｺﾞｼｯｸM"/>
                <w:sz w:val="20"/>
                <w:szCs w:val="20"/>
              </w:rPr>
            </w:pPr>
            <w:r>
              <w:rPr>
                <w:rFonts w:ascii="HGPｺﾞｼｯｸM" w:hint="eastAsia"/>
                <w:sz w:val="20"/>
                <w:szCs w:val="20"/>
              </w:rPr>
              <w:t>2</w:t>
            </w:r>
          </w:p>
        </w:tc>
        <w:tc>
          <w:tcPr>
            <w:tcW w:w="1134" w:type="dxa"/>
            <w:vAlign w:val="center"/>
          </w:tcPr>
          <w:p w:rsidR="000A6EDD" w:rsidRPr="007E3184" w:rsidRDefault="000A6EDD" w:rsidP="00E87414">
            <w:pPr>
              <w:spacing w:line="240" w:lineRule="exact"/>
              <w:jc w:val="center"/>
              <w:rPr>
                <w:rFonts w:ascii="HGPｺﾞｼｯｸM"/>
                <w:sz w:val="20"/>
                <w:szCs w:val="20"/>
              </w:rPr>
            </w:pPr>
            <w:r>
              <w:rPr>
                <w:rFonts w:ascii="HGPｺﾞｼｯｸM" w:hint="eastAsia"/>
                <w:sz w:val="20"/>
                <w:szCs w:val="20"/>
              </w:rPr>
              <w:t>-</w:t>
            </w:r>
          </w:p>
        </w:tc>
        <w:tc>
          <w:tcPr>
            <w:tcW w:w="992"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w:t>
            </w:r>
          </w:p>
        </w:tc>
        <w:tc>
          <w:tcPr>
            <w:tcW w:w="851" w:type="dxa"/>
            <w:vAlign w:val="center"/>
          </w:tcPr>
          <w:p w:rsidR="000A6EDD" w:rsidRPr="007E3184" w:rsidRDefault="000A6EDD" w:rsidP="000A6EDD">
            <w:pPr>
              <w:spacing w:line="240" w:lineRule="exact"/>
              <w:jc w:val="center"/>
              <w:rPr>
                <w:rFonts w:ascii="HGPｺﾞｼｯｸM"/>
                <w:sz w:val="20"/>
                <w:szCs w:val="20"/>
              </w:rPr>
            </w:pPr>
            <w:r w:rsidRPr="007E3184">
              <w:rPr>
                <w:rFonts w:ascii="HGPｺﾞｼｯｸM" w:hint="eastAsia"/>
                <w:sz w:val="20"/>
                <w:szCs w:val="20"/>
              </w:rPr>
              <w:t>-</w:t>
            </w:r>
          </w:p>
        </w:tc>
      </w:tr>
      <w:tr w:rsidR="000A6EDD" w:rsidRPr="007E3184" w:rsidTr="000A6EDD">
        <w:trPr>
          <w:trHeight w:val="340"/>
        </w:trPr>
        <w:tc>
          <w:tcPr>
            <w:tcW w:w="3902" w:type="dxa"/>
            <w:shd w:val="clear" w:color="auto" w:fill="BFBFBF" w:themeFill="background1" w:themeFillShade="BF"/>
            <w:vAlign w:val="center"/>
          </w:tcPr>
          <w:p w:rsidR="000A6EDD" w:rsidRPr="007E3184" w:rsidRDefault="000A6EDD" w:rsidP="00457CA5">
            <w:pPr>
              <w:pStyle w:val="afffff4"/>
              <w:ind w:left="360" w:hangingChars="180" w:hanging="360"/>
            </w:pPr>
            <w:r w:rsidRPr="007E3184">
              <w:rPr>
                <w:rFonts w:hint="eastAsia"/>
              </w:rPr>
              <w:t>（3）子育ての悩みや不安への対</w:t>
            </w:r>
            <w:r w:rsidRPr="007E3184">
              <w:rPr>
                <w:rFonts w:hAnsi="HGPｺﾞｼｯｸM" w:cs="HGPｺﾞｼｯｸM" w:hint="eastAsia"/>
              </w:rPr>
              <w:t>応</w:t>
            </w:r>
          </w:p>
        </w:tc>
        <w:tc>
          <w:tcPr>
            <w:tcW w:w="917" w:type="dxa"/>
            <w:vAlign w:val="center"/>
          </w:tcPr>
          <w:p w:rsidR="000A6EDD" w:rsidRPr="007E3184" w:rsidRDefault="000A6EDD" w:rsidP="00E87414">
            <w:pPr>
              <w:spacing w:line="240" w:lineRule="exact"/>
              <w:jc w:val="center"/>
              <w:rPr>
                <w:rFonts w:ascii="HGPｺﾞｼｯｸM"/>
                <w:sz w:val="20"/>
                <w:szCs w:val="20"/>
              </w:rPr>
            </w:pPr>
            <w:r>
              <w:rPr>
                <w:rFonts w:ascii="HGPｺﾞｼｯｸM" w:hint="eastAsia"/>
                <w:sz w:val="20"/>
                <w:szCs w:val="20"/>
              </w:rPr>
              <w:t>21</w:t>
            </w:r>
          </w:p>
        </w:tc>
        <w:tc>
          <w:tcPr>
            <w:tcW w:w="851"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w:t>
            </w:r>
          </w:p>
        </w:tc>
        <w:tc>
          <w:tcPr>
            <w:tcW w:w="1134"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w:t>
            </w:r>
          </w:p>
        </w:tc>
        <w:tc>
          <w:tcPr>
            <w:tcW w:w="992"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3</w:t>
            </w:r>
          </w:p>
        </w:tc>
        <w:tc>
          <w:tcPr>
            <w:tcW w:w="851" w:type="dxa"/>
            <w:vAlign w:val="center"/>
          </w:tcPr>
          <w:p w:rsidR="000A6EDD" w:rsidRPr="007E3184" w:rsidRDefault="000A6EDD" w:rsidP="000A6EDD">
            <w:pPr>
              <w:spacing w:line="240" w:lineRule="exact"/>
              <w:jc w:val="center"/>
              <w:rPr>
                <w:rFonts w:ascii="HGPｺﾞｼｯｸM"/>
                <w:sz w:val="20"/>
                <w:szCs w:val="20"/>
              </w:rPr>
            </w:pPr>
            <w:r>
              <w:rPr>
                <w:rFonts w:ascii="HGPｺﾞｼｯｸM" w:hint="eastAsia"/>
                <w:sz w:val="20"/>
                <w:szCs w:val="20"/>
              </w:rPr>
              <w:t>1</w:t>
            </w:r>
          </w:p>
        </w:tc>
      </w:tr>
      <w:tr w:rsidR="000A6EDD" w:rsidRPr="007E3184" w:rsidTr="000A6EDD">
        <w:trPr>
          <w:trHeight w:val="340"/>
        </w:trPr>
        <w:tc>
          <w:tcPr>
            <w:tcW w:w="3902" w:type="dxa"/>
            <w:shd w:val="clear" w:color="auto" w:fill="BFBFBF" w:themeFill="background1" w:themeFillShade="BF"/>
            <w:vAlign w:val="center"/>
          </w:tcPr>
          <w:p w:rsidR="000A6EDD" w:rsidRPr="007E3184" w:rsidRDefault="000A6EDD" w:rsidP="00E87414">
            <w:pPr>
              <w:pStyle w:val="afffff4"/>
              <w:ind w:left="360" w:hangingChars="180" w:hanging="360"/>
            </w:pPr>
            <w:r w:rsidRPr="007E3184">
              <w:rPr>
                <w:rFonts w:hint="eastAsia"/>
              </w:rPr>
              <w:t>（4）妊娠期からの切れ目のない支援</w:t>
            </w:r>
          </w:p>
        </w:tc>
        <w:tc>
          <w:tcPr>
            <w:tcW w:w="917"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22</w:t>
            </w:r>
          </w:p>
        </w:tc>
        <w:tc>
          <w:tcPr>
            <w:tcW w:w="851"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w:t>
            </w:r>
          </w:p>
        </w:tc>
        <w:tc>
          <w:tcPr>
            <w:tcW w:w="1134"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w:t>
            </w:r>
          </w:p>
        </w:tc>
        <w:tc>
          <w:tcPr>
            <w:tcW w:w="992"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w:t>
            </w:r>
          </w:p>
        </w:tc>
        <w:tc>
          <w:tcPr>
            <w:tcW w:w="851" w:type="dxa"/>
            <w:vAlign w:val="center"/>
          </w:tcPr>
          <w:p w:rsidR="000A6EDD" w:rsidRPr="007E3184" w:rsidRDefault="000A6EDD" w:rsidP="000A6EDD">
            <w:pPr>
              <w:spacing w:line="240" w:lineRule="exact"/>
              <w:jc w:val="center"/>
              <w:rPr>
                <w:rFonts w:ascii="HGPｺﾞｼｯｸM"/>
                <w:sz w:val="20"/>
                <w:szCs w:val="20"/>
              </w:rPr>
            </w:pPr>
            <w:r w:rsidRPr="007E3184">
              <w:rPr>
                <w:rFonts w:ascii="HGPｺﾞｼｯｸM" w:hint="eastAsia"/>
                <w:sz w:val="20"/>
                <w:szCs w:val="20"/>
              </w:rPr>
              <w:t>-</w:t>
            </w:r>
          </w:p>
        </w:tc>
      </w:tr>
      <w:tr w:rsidR="000A6EDD" w:rsidRPr="007E3184" w:rsidTr="000A6EDD">
        <w:trPr>
          <w:trHeight w:val="340"/>
        </w:trPr>
        <w:tc>
          <w:tcPr>
            <w:tcW w:w="8647" w:type="dxa"/>
            <w:gridSpan w:val="6"/>
            <w:vAlign w:val="center"/>
          </w:tcPr>
          <w:p w:rsidR="000A6EDD" w:rsidRPr="007E3184" w:rsidRDefault="000A6EDD" w:rsidP="00E87414">
            <w:pPr>
              <w:spacing w:line="240" w:lineRule="exact"/>
              <w:jc w:val="left"/>
              <w:rPr>
                <w:rFonts w:ascii="HGPｺﾞｼｯｸM"/>
                <w:b/>
                <w:sz w:val="20"/>
                <w:szCs w:val="20"/>
              </w:rPr>
            </w:pPr>
            <w:r w:rsidRPr="007E3184">
              <w:rPr>
                <w:rFonts w:ascii="HGPｺﾞｼｯｸM" w:hint="eastAsia"/>
                <w:b/>
                <w:sz w:val="20"/>
                <w:szCs w:val="20"/>
              </w:rPr>
              <w:t>基本目標４　子どもが安全・安心に過ごせるまちづくり</w:t>
            </w:r>
          </w:p>
        </w:tc>
      </w:tr>
      <w:tr w:rsidR="000A6EDD" w:rsidRPr="007E3184" w:rsidTr="000A6EDD">
        <w:trPr>
          <w:trHeight w:val="340"/>
        </w:trPr>
        <w:tc>
          <w:tcPr>
            <w:tcW w:w="3902" w:type="dxa"/>
            <w:shd w:val="clear" w:color="auto" w:fill="BFBFBF" w:themeFill="background1" w:themeFillShade="BF"/>
            <w:vAlign w:val="center"/>
          </w:tcPr>
          <w:p w:rsidR="000A6EDD" w:rsidRPr="007E3184" w:rsidRDefault="000A6EDD" w:rsidP="00E87414">
            <w:pPr>
              <w:pStyle w:val="afffff4"/>
              <w:ind w:left="360" w:hangingChars="180" w:hanging="360"/>
            </w:pPr>
            <w:r w:rsidRPr="007E3184">
              <w:rPr>
                <w:rFonts w:hint="eastAsia"/>
              </w:rPr>
              <w:t>（1）子育てしやすい生活環境の整備</w:t>
            </w:r>
          </w:p>
        </w:tc>
        <w:tc>
          <w:tcPr>
            <w:tcW w:w="917"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8</w:t>
            </w:r>
          </w:p>
        </w:tc>
        <w:tc>
          <w:tcPr>
            <w:tcW w:w="851"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w:t>
            </w:r>
          </w:p>
        </w:tc>
        <w:tc>
          <w:tcPr>
            <w:tcW w:w="1134"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2</w:t>
            </w:r>
          </w:p>
        </w:tc>
        <w:tc>
          <w:tcPr>
            <w:tcW w:w="992"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w:t>
            </w:r>
          </w:p>
        </w:tc>
        <w:tc>
          <w:tcPr>
            <w:tcW w:w="851"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w:t>
            </w:r>
          </w:p>
        </w:tc>
      </w:tr>
      <w:tr w:rsidR="000A6EDD" w:rsidRPr="007E3184" w:rsidTr="000A6EDD">
        <w:trPr>
          <w:trHeight w:val="340"/>
        </w:trPr>
        <w:tc>
          <w:tcPr>
            <w:tcW w:w="3902" w:type="dxa"/>
            <w:shd w:val="clear" w:color="auto" w:fill="BFBFBF" w:themeFill="background1" w:themeFillShade="BF"/>
            <w:vAlign w:val="center"/>
          </w:tcPr>
          <w:p w:rsidR="000A6EDD" w:rsidRPr="007E3184" w:rsidRDefault="000A6EDD" w:rsidP="00E87414">
            <w:pPr>
              <w:pStyle w:val="afffff4"/>
              <w:ind w:left="360" w:hangingChars="180" w:hanging="360"/>
            </w:pPr>
            <w:r w:rsidRPr="007E3184">
              <w:rPr>
                <w:rFonts w:hint="eastAsia"/>
              </w:rPr>
              <w:t>（2）子どもの安全・安心の確保</w:t>
            </w:r>
          </w:p>
        </w:tc>
        <w:tc>
          <w:tcPr>
            <w:tcW w:w="917"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10</w:t>
            </w:r>
          </w:p>
        </w:tc>
        <w:tc>
          <w:tcPr>
            <w:tcW w:w="851"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w:t>
            </w:r>
          </w:p>
        </w:tc>
        <w:tc>
          <w:tcPr>
            <w:tcW w:w="1134"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w:t>
            </w:r>
          </w:p>
        </w:tc>
        <w:tc>
          <w:tcPr>
            <w:tcW w:w="992"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1</w:t>
            </w:r>
          </w:p>
        </w:tc>
        <w:tc>
          <w:tcPr>
            <w:tcW w:w="851"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w:t>
            </w:r>
          </w:p>
        </w:tc>
      </w:tr>
      <w:tr w:rsidR="000A6EDD" w:rsidRPr="007E3184" w:rsidTr="000A6EDD">
        <w:trPr>
          <w:trHeight w:val="340"/>
        </w:trPr>
        <w:tc>
          <w:tcPr>
            <w:tcW w:w="3902" w:type="dxa"/>
            <w:shd w:val="clear" w:color="auto" w:fill="BFBFBF" w:themeFill="background1" w:themeFillShade="BF"/>
            <w:vAlign w:val="center"/>
          </w:tcPr>
          <w:p w:rsidR="000A6EDD" w:rsidRPr="007E3184" w:rsidRDefault="000A6EDD" w:rsidP="00457CA5">
            <w:pPr>
              <w:pStyle w:val="afffff4"/>
              <w:ind w:left="360" w:hangingChars="180" w:hanging="360"/>
            </w:pPr>
            <w:r w:rsidRPr="007E3184">
              <w:rPr>
                <w:rFonts w:hint="eastAsia"/>
              </w:rPr>
              <w:t>（3）医療体制の整備</w:t>
            </w:r>
          </w:p>
        </w:tc>
        <w:tc>
          <w:tcPr>
            <w:tcW w:w="917"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3</w:t>
            </w:r>
          </w:p>
        </w:tc>
        <w:tc>
          <w:tcPr>
            <w:tcW w:w="851"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w:t>
            </w:r>
          </w:p>
        </w:tc>
        <w:tc>
          <w:tcPr>
            <w:tcW w:w="1134"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w:t>
            </w:r>
          </w:p>
        </w:tc>
        <w:tc>
          <w:tcPr>
            <w:tcW w:w="992"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w:t>
            </w:r>
          </w:p>
        </w:tc>
        <w:tc>
          <w:tcPr>
            <w:tcW w:w="851"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w:t>
            </w:r>
          </w:p>
        </w:tc>
      </w:tr>
      <w:tr w:rsidR="000A6EDD" w:rsidRPr="007E3184" w:rsidTr="000A6EDD">
        <w:trPr>
          <w:trHeight w:val="340"/>
        </w:trPr>
        <w:tc>
          <w:tcPr>
            <w:tcW w:w="3902" w:type="dxa"/>
            <w:shd w:val="clear" w:color="auto" w:fill="BFBFBF" w:themeFill="background1" w:themeFillShade="BF"/>
            <w:vAlign w:val="center"/>
          </w:tcPr>
          <w:p w:rsidR="000A6EDD" w:rsidRPr="007E3184" w:rsidRDefault="000A6EDD" w:rsidP="00E87414">
            <w:pPr>
              <w:pStyle w:val="afffff4"/>
              <w:ind w:left="360" w:hangingChars="180" w:hanging="360"/>
            </w:pPr>
            <w:r w:rsidRPr="007E3184">
              <w:rPr>
                <w:rFonts w:hint="eastAsia"/>
              </w:rPr>
              <w:t>（4）親子の健康の保持・増進</w:t>
            </w:r>
          </w:p>
        </w:tc>
        <w:tc>
          <w:tcPr>
            <w:tcW w:w="917"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27</w:t>
            </w:r>
          </w:p>
        </w:tc>
        <w:tc>
          <w:tcPr>
            <w:tcW w:w="851"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1</w:t>
            </w:r>
          </w:p>
        </w:tc>
        <w:tc>
          <w:tcPr>
            <w:tcW w:w="1134"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1</w:t>
            </w:r>
          </w:p>
        </w:tc>
        <w:tc>
          <w:tcPr>
            <w:tcW w:w="992"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w:t>
            </w:r>
          </w:p>
        </w:tc>
        <w:tc>
          <w:tcPr>
            <w:tcW w:w="851"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w:t>
            </w:r>
          </w:p>
        </w:tc>
      </w:tr>
      <w:tr w:rsidR="000A6EDD" w:rsidRPr="007E3184" w:rsidTr="000A6EDD">
        <w:trPr>
          <w:trHeight w:val="340"/>
        </w:trPr>
        <w:tc>
          <w:tcPr>
            <w:tcW w:w="8647" w:type="dxa"/>
            <w:gridSpan w:val="6"/>
            <w:vAlign w:val="center"/>
          </w:tcPr>
          <w:p w:rsidR="000A6EDD" w:rsidRPr="007E3184" w:rsidRDefault="000A6EDD" w:rsidP="00E87414">
            <w:pPr>
              <w:spacing w:line="240" w:lineRule="exact"/>
              <w:jc w:val="left"/>
              <w:rPr>
                <w:rFonts w:ascii="HGPｺﾞｼｯｸM"/>
                <w:b/>
                <w:sz w:val="20"/>
                <w:szCs w:val="20"/>
              </w:rPr>
            </w:pPr>
            <w:r w:rsidRPr="007E3184">
              <w:rPr>
                <w:rFonts w:ascii="HGPｺﾞｼｯｸM" w:hint="eastAsia"/>
                <w:b/>
                <w:sz w:val="20"/>
                <w:szCs w:val="20"/>
              </w:rPr>
              <w:t>基本目標５　様々な家庭での子育てを支える体制づくり</w:t>
            </w:r>
          </w:p>
        </w:tc>
      </w:tr>
      <w:tr w:rsidR="000A6EDD" w:rsidRPr="007E3184" w:rsidTr="000A6EDD">
        <w:trPr>
          <w:trHeight w:val="340"/>
        </w:trPr>
        <w:tc>
          <w:tcPr>
            <w:tcW w:w="3902" w:type="dxa"/>
            <w:shd w:val="clear" w:color="auto" w:fill="BFBFBF" w:themeFill="background1" w:themeFillShade="BF"/>
            <w:vAlign w:val="center"/>
          </w:tcPr>
          <w:p w:rsidR="000A6EDD" w:rsidRPr="007E3184" w:rsidRDefault="000A6EDD" w:rsidP="00E87414">
            <w:pPr>
              <w:pStyle w:val="afffff4"/>
              <w:ind w:left="360" w:hangingChars="180" w:hanging="360"/>
            </w:pPr>
            <w:r w:rsidRPr="007E3184">
              <w:rPr>
                <w:rFonts w:hint="eastAsia"/>
              </w:rPr>
              <w:t>（1）児童虐待への対応</w:t>
            </w:r>
          </w:p>
        </w:tc>
        <w:tc>
          <w:tcPr>
            <w:tcW w:w="917" w:type="dxa"/>
            <w:vAlign w:val="center"/>
          </w:tcPr>
          <w:p w:rsidR="000A6EDD" w:rsidRPr="007E3184" w:rsidRDefault="000A6EDD" w:rsidP="00E87414">
            <w:pPr>
              <w:spacing w:line="240" w:lineRule="exact"/>
              <w:jc w:val="center"/>
              <w:rPr>
                <w:rFonts w:ascii="HGPｺﾞｼｯｸM"/>
                <w:sz w:val="20"/>
                <w:szCs w:val="20"/>
              </w:rPr>
            </w:pPr>
            <w:r>
              <w:rPr>
                <w:rFonts w:ascii="HGPｺﾞｼｯｸM" w:hint="eastAsia"/>
                <w:sz w:val="20"/>
                <w:szCs w:val="20"/>
              </w:rPr>
              <w:t>11</w:t>
            </w:r>
          </w:p>
        </w:tc>
        <w:tc>
          <w:tcPr>
            <w:tcW w:w="851"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w:t>
            </w:r>
          </w:p>
        </w:tc>
        <w:tc>
          <w:tcPr>
            <w:tcW w:w="1134"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1</w:t>
            </w:r>
          </w:p>
        </w:tc>
        <w:tc>
          <w:tcPr>
            <w:tcW w:w="992"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1</w:t>
            </w:r>
          </w:p>
        </w:tc>
        <w:tc>
          <w:tcPr>
            <w:tcW w:w="851" w:type="dxa"/>
            <w:vAlign w:val="center"/>
          </w:tcPr>
          <w:p w:rsidR="000A6EDD" w:rsidRPr="007E3184" w:rsidRDefault="000A6EDD" w:rsidP="000A6EDD">
            <w:pPr>
              <w:spacing w:line="240" w:lineRule="exact"/>
              <w:jc w:val="center"/>
              <w:rPr>
                <w:rFonts w:ascii="HGPｺﾞｼｯｸM"/>
                <w:sz w:val="20"/>
                <w:szCs w:val="20"/>
              </w:rPr>
            </w:pPr>
            <w:r w:rsidRPr="007E3184">
              <w:rPr>
                <w:rFonts w:ascii="HGPｺﾞｼｯｸM" w:hint="eastAsia"/>
                <w:sz w:val="20"/>
                <w:szCs w:val="20"/>
              </w:rPr>
              <w:t>-</w:t>
            </w:r>
          </w:p>
        </w:tc>
      </w:tr>
      <w:tr w:rsidR="000A6EDD" w:rsidRPr="007E3184" w:rsidTr="000A6EDD">
        <w:trPr>
          <w:trHeight w:val="340"/>
        </w:trPr>
        <w:tc>
          <w:tcPr>
            <w:tcW w:w="3902" w:type="dxa"/>
            <w:shd w:val="clear" w:color="auto" w:fill="BFBFBF" w:themeFill="background1" w:themeFillShade="BF"/>
            <w:vAlign w:val="center"/>
          </w:tcPr>
          <w:p w:rsidR="000A6EDD" w:rsidRPr="007E3184" w:rsidRDefault="000A6EDD" w:rsidP="00E87414">
            <w:pPr>
              <w:pStyle w:val="afffff4"/>
              <w:ind w:left="360" w:hangingChars="180" w:hanging="360"/>
            </w:pPr>
            <w:r w:rsidRPr="007E3184">
              <w:rPr>
                <w:rFonts w:hint="eastAsia"/>
              </w:rPr>
              <w:t>（2）</w:t>
            </w:r>
            <w:r w:rsidRPr="007E3184">
              <w:rPr>
                <w:rFonts w:hint="eastAsia"/>
                <w:spacing w:val="-4"/>
              </w:rPr>
              <w:t>障害のある子どもやその家庭への支援</w:t>
            </w:r>
          </w:p>
        </w:tc>
        <w:tc>
          <w:tcPr>
            <w:tcW w:w="917" w:type="dxa"/>
            <w:vAlign w:val="center"/>
          </w:tcPr>
          <w:p w:rsidR="000A6EDD" w:rsidRPr="007E3184" w:rsidRDefault="000A6EDD" w:rsidP="00E87414">
            <w:pPr>
              <w:spacing w:line="240" w:lineRule="exact"/>
              <w:jc w:val="center"/>
              <w:rPr>
                <w:rFonts w:ascii="HGPｺﾞｼｯｸM"/>
                <w:sz w:val="20"/>
                <w:szCs w:val="20"/>
              </w:rPr>
            </w:pPr>
            <w:r>
              <w:rPr>
                <w:rFonts w:ascii="HGPｺﾞｼｯｸM" w:hint="eastAsia"/>
                <w:sz w:val="20"/>
                <w:szCs w:val="20"/>
              </w:rPr>
              <w:t>19</w:t>
            </w:r>
          </w:p>
        </w:tc>
        <w:tc>
          <w:tcPr>
            <w:tcW w:w="851"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w:t>
            </w:r>
          </w:p>
        </w:tc>
        <w:tc>
          <w:tcPr>
            <w:tcW w:w="1134"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w:t>
            </w:r>
          </w:p>
        </w:tc>
        <w:tc>
          <w:tcPr>
            <w:tcW w:w="992"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1</w:t>
            </w:r>
          </w:p>
        </w:tc>
        <w:tc>
          <w:tcPr>
            <w:tcW w:w="851" w:type="dxa"/>
            <w:vAlign w:val="center"/>
          </w:tcPr>
          <w:p w:rsidR="000A6EDD" w:rsidRPr="007E3184" w:rsidRDefault="000A6EDD" w:rsidP="000A6EDD">
            <w:pPr>
              <w:spacing w:line="240" w:lineRule="exact"/>
              <w:jc w:val="center"/>
              <w:rPr>
                <w:rFonts w:ascii="HGPｺﾞｼｯｸM"/>
                <w:sz w:val="20"/>
                <w:szCs w:val="20"/>
              </w:rPr>
            </w:pPr>
            <w:r w:rsidRPr="007E3184">
              <w:rPr>
                <w:rFonts w:ascii="HGPｺﾞｼｯｸM" w:hint="eastAsia"/>
                <w:sz w:val="20"/>
                <w:szCs w:val="20"/>
              </w:rPr>
              <w:t>-</w:t>
            </w:r>
          </w:p>
        </w:tc>
      </w:tr>
      <w:tr w:rsidR="000A6EDD" w:rsidRPr="007E3184" w:rsidTr="000A6EDD">
        <w:trPr>
          <w:trHeight w:val="340"/>
        </w:trPr>
        <w:tc>
          <w:tcPr>
            <w:tcW w:w="3902" w:type="dxa"/>
            <w:shd w:val="clear" w:color="auto" w:fill="BFBFBF" w:themeFill="background1" w:themeFillShade="BF"/>
            <w:vAlign w:val="center"/>
          </w:tcPr>
          <w:p w:rsidR="000A6EDD" w:rsidRPr="007E3184" w:rsidRDefault="000A6EDD" w:rsidP="00E87414">
            <w:pPr>
              <w:pStyle w:val="afffff4"/>
              <w:ind w:left="360" w:hangingChars="180" w:hanging="360"/>
            </w:pPr>
            <w:r w:rsidRPr="007E3184">
              <w:rPr>
                <w:rFonts w:hint="eastAsia"/>
              </w:rPr>
              <w:t>（3）ひとり親家庭への自立支援</w:t>
            </w:r>
          </w:p>
        </w:tc>
        <w:tc>
          <w:tcPr>
            <w:tcW w:w="917" w:type="dxa"/>
            <w:vAlign w:val="center"/>
          </w:tcPr>
          <w:p w:rsidR="000A6EDD" w:rsidRPr="007E3184" w:rsidRDefault="000A6EDD" w:rsidP="00E87414">
            <w:pPr>
              <w:spacing w:line="240" w:lineRule="exact"/>
              <w:jc w:val="center"/>
              <w:rPr>
                <w:rFonts w:ascii="HGPｺﾞｼｯｸM"/>
                <w:sz w:val="20"/>
                <w:szCs w:val="20"/>
              </w:rPr>
            </w:pPr>
            <w:r>
              <w:rPr>
                <w:rFonts w:ascii="HGPｺﾞｼｯｸM" w:hint="eastAsia"/>
                <w:sz w:val="20"/>
                <w:szCs w:val="20"/>
              </w:rPr>
              <w:t>11</w:t>
            </w:r>
          </w:p>
        </w:tc>
        <w:tc>
          <w:tcPr>
            <w:tcW w:w="851"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w:t>
            </w:r>
          </w:p>
        </w:tc>
        <w:tc>
          <w:tcPr>
            <w:tcW w:w="1134"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w:t>
            </w:r>
          </w:p>
        </w:tc>
        <w:tc>
          <w:tcPr>
            <w:tcW w:w="992"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w:t>
            </w:r>
          </w:p>
        </w:tc>
        <w:tc>
          <w:tcPr>
            <w:tcW w:w="851" w:type="dxa"/>
            <w:vAlign w:val="center"/>
          </w:tcPr>
          <w:p w:rsidR="000A6EDD" w:rsidRPr="007E3184" w:rsidRDefault="000A6EDD" w:rsidP="000A6EDD">
            <w:pPr>
              <w:spacing w:line="240" w:lineRule="exact"/>
              <w:jc w:val="center"/>
              <w:rPr>
                <w:rFonts w:ascii="HGPｺﾞｼｯｸM"/>
                <w:sz w:val="20"/>
                <w:szCs w:val="20"/>
              </w:rPr>
            </w:pPr>
            <w:r w:rsidRPr="007E3184">
              <w:rPr>
                <w:rFonts w:ascii="HGPｺﾞｼｯｸM" w:hint="eastAsia"/>
                <w:sz w:val="20"/>
                <w:szCs w:val="20"/>
              </w:rPr>
              <w:t>-</w:t>
            </w:r>
          </w:p>
        </w:tc>
      </w:tr>
      <w:tr w:rsidR="000A6EDD" w:rsidRPr="007E3184" w:rsidTr="000A6EDD">
        <w:trPr>
          <w:trHeight w:val="340"/>
        </w:trPr>
        <w:tc>
          <w:tcPr>
            <w:tcW w:w="3902" w:type="dxa"/>
            <w:shd w:val="clear" w:color="auto" w:fill="BFBFBF" w:themeFill="background1" w:themeFillShade="BF"/>
            <w:vAlign w:val="center"/>
          </w:tcPr>
          <w:p w:rsidR="000A6EDD" w:rsidRPr="007E3184" w:rsidRDefault="000A6EDD" w:rsidP="00E87414">
            <w:pPr>
              <w:pStyle w:val="afffff4"/>
              <w:ind w:left="360" w:hangingChars="180" w:hanging="360"/>
            </w:pPr>
            <w:r w:rsidRPr="007E3184">
              <w:rPr>
                <w:rFonts w:hint="eastAsia"/>
              </w:rPr>
              <w:t>（4）子どもの将来のための支援</w:t>
            </w:r>
            <w:r w:rsidRPr="007E3184">
              <w:br/>
            </w:r>
            <w:r w:rsidRPr="007E3184">
              <w:rPr>
                <w:rFonts w:hint="eastAsia"/>
              </w:rPr>
              <w:t>（子どもの貧困対策）</w:t>
            </w:r>
          </w:p>
        </w:tc>
        <w:tc>
          <w:tcPr>
            <w:tcW w:w="917" w:type="dxa"/>
            <w:vAlign w:val="center"/>
          </w:tcPr>
          <w:p w:rsidR="000A6EDD" w:rsidRPr="007E3184" w:rsidRDefault="000A6EDD" w:rsidP="00E87414">
            <w:pPr>
              <w:spacing w:line="240" w:lineRule="exact"/>
              <w:jc w:val="center"/>
              <w:rPr>
                <w:rFonts w:ascii="HGPｺﾞｼｯｸM"/>
                <w:sz w:val="20"/>
                <w:szCs w:val="20"/>
              </w:rPr>
            </w:pPr>
            <w:r>
              <w:rPr>
                <w:rFonts w:ascii="HGPｺﾞｼｯｸM" w:hint="eastAsia"/>
                <w:sz w:val="20"/>
                <w:szCs w:val="20"/>
              </w:rPr>
              <w:t>9</w:t>
            </w:r>
          </w:p>
        </w:tc>
        <w:tc>
          <w:tcPr>
            <w:tcW w:w="851"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w:t>
            </w:r>
          </w:p>
        </w:tc>
        <w:tc>
          <w:tcPr>
            <w:tcW w:w="1134"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w:t>
            </w:r>
          </w:p>
        </w:tc>
        <w:tc>
          <w:tcPr>
            <w:tcW w:w="992" w:type="dxa"/>
            <w:vAlign w:val="center"/>
          </w:tcPr>
          <w:p w:rsidR="000A6EDD" w:rsidRPr="007E3184" w:rsidRDefault="000A6EDD" w:rsidP="00E87414">
            <w:pPr>
              <w:spacing w:line="240" w:lineRule="exact"/>
              <w:jc w:val="center"/>
              <w:rPr>
                <w:rFonts w:ascii="HGPｺﾞｼｯｸM"/>
                <w:sz w:val="20"/>
                <w:szCs w:val="20"/>
              </w:rPr>
            </w:pPr>
            <w:r w:rsidRPr="007E3184">
              <w:rPr>
                <w:rFonts w:ascii="HGPｺﾞｼｯｸM" w:hint="eastAsia"/>
                <w:sz w:val="20"/>
                <w:szCs w:val="20"/>
              </w:rPr>
              <w:t>-</w:t>
            </w:r>
          </w:p>
        </w:tc>
        <w:tc>
          <w:tcPr>
            <w:tcW w:w="851" w:type="dxa"/>
            <w:vAlign w:val="center"/>
          </w:tcPr>
          <w:p w:rsidR="000A6EDD" w:rsidRPr="007E3184" w:rsidRDefault="000A6EDD" w:rsidP="000A6EDD">
            <w:pPr>
              <w:spacing w:line="240" w:lineRule="exact"/>
              <w:jc w:val="center"/>
              <w:rPr>
                <w:rFonts w:ascii="HGPｺﾞｼｯｸM"/>
                <w:sz w:val="20"/>
                <w:szCs w:val="20"/>
              </w:rPr>
            </w:pPr>
            <w:r w:rsidRPr="007E3184">
              <w:rPr>
                <w:rFonts w:ascii="HGPｺﾞｼｯｸM" w:hint="eastAsia"/>
                <w:sz w:val="20"/>
                <w:szCs w:val="20"/>
              </w:rPr>
              <w:t>-</w:t>
            </w:r>
          </w:p>
        </w:tc>
      </w:tr>
      <w:tr w:rsidR="000A6EDD" w:rsidRPr="007E3184" w:rsidTr="000A6EDD">
        <w:trPr>
          <w:trHeight w:val="340"/>
        </w:trPr>
        <w:tc>
          <w:tcPr>
            <w:tcW w:w="3902" w:type="dxa"/>
            <w:vAlign w:val="center"/>
          </w:tcPr>
          <w:p w:rsidR="000A6EDD" w:rsidRPr="007E3184" w:rsidRDefault="000A6EDD" w:rsidP="00E87414">
            <w:pPr>
              <w:pStyle w:val="afffff5"/>
              <w:ind w:leftChars="-2" w:left="-3" w:firstLineChars="0" w:hanging="1"/>
              <w:jc w:val="center"/>
            </w:pPr>
            <w:r w:rsidRPr="007E3184">
              <w:rPr>
                <w:rFonts w:hint="eastAsia"/>
              </w:rPr>
              <w:t>合　　計</w:t>
            </w:r>
          </w:p>
        </w:tc>
        <w:tc>
          <w:tcPr>
            <w:tcW w:w="917" w:type="dxa"/>
            <w:vAlign w:val="center"/>
          </w:tcPr>
          <w:p w:rsidR="000A6EDD" w:rsidRPr="007E3184" w:rsidRDefault="000A6EDD" w:rsidP="00E87414">
            <w:pPr>
              <w:spacing w:line="240" w:lineRule="exact"/>
              <w:jc w:val="center"/>
              <w:rPr>
                <w:rFonts w:ascii="HGPｺﾞｼｯｸM"/>
                <w:sz w:val="20"/>
                <w:szCs w:val="20"/>
              </w:rPr>
            </w:pPr>
            <w:r>
              <w:rPr>
                <w:rFonts w:ascii="HGPｺﾞｼｯｸM" w:hint="eastAsia"/>
                <w:sz w:val="20"/>
                <w:szCs w:val="20"/>
              </w:rPr>
              <w:t>214</w:t>
            </w:r>
          </w:p>
        </w:tc>
        <w:tc>
          <w:tcPr>
            <w:tcW w:w="851" w:type="dxa"/>
            <w:vAlign w:val="center"/>
          </w:tcPr>
          <w:p w:rsidR="000A6EDD" w:rsidRPr="007E3184" w:rsidRDefault="000A6EDD" w:rsidP="00E87414">
            <w:pPr>
              <w:spacing w:line="240" w:lineRule="exact"/>
              <w:jc w:val="center"/>
              <w:rPr>
                <w:rFonts w:ascii="HGPｺﾞｼｯｸM"/>
                <w:sz w:val="20"/>
                <w:szCs w:val="20"/>
              </w:rPr>
            </w:pPr>
            <w:r>
              <w:rPr>
                <w:rFonts w:ascii="HGPｺﾞｼｯｸM" w:hint="eastAsia"/>
                <w:sz w:val="20"/>
                <w:szCs w:val="20"/>
              </w:rPr>
              <w:t>11</w:t>
            </w:r>
          </w:p>
        </w:tc>
        <w:tc>
          <w:tcPr>
            <w:tcW w:w="1134" w:type="dxa"/>
            <w:vAlign w:val="center"/>
          </w:tcPr>
          <w:p w:rsidR="000A6EDD" w:rsidRPr="007E3184" w:rsidRDefault="000A6EDD" w:rsidP="00E87414">
            <w:pPr>
              <w:spacing w:line="240" w:lineRule="exact"/>
              <w:jc w:val="center"/>
              <w:rPr>
                <w:rFonts w:ascii="HGPｺﾞｼｯｸM"/>
                <w:sz w:val="20"/>
                <w:szCs w:val="20"/>
              </w:rPr>
            </w:pPr>
            <w:r>
              <w:rPr>
                <w:rFonts w:ascii="HGPｺﾞｼｯｸM" w:hint="eastAsia"/>
                <w:sz w:val="20"/>
                <w:szCs w:val="20"/>
              </w:rPr>
              <w:t>8</w:t>
            </w:r>
          </w:p>
        </w:tc>
        <w:tc>
          <w:tcPr>
            <w:tcW w:w="992" w:type="dxa"/>
            <w:vAlign w:val="center"/>
          </w:tcPr>
          <w:p w:rsidR="000A6EDD" w:rsidRPr="007E3184" w:rsidRDefault="000A6EDD" w:rsidP="00E87414">
            <w:pPr>
              <w:spacing w:line="240" w:lineRule="exact"/>
              <w:jc w:val="center"/>
              <w:rPr>
                <w:rFonts w:ascii="HGPｺﾞｼｯｸM"/>
                <w:sz w:val="20"/>
                <w:szCs w:val="20"/>
              </w:rPr>
            </w:pPr>
            <w:r>
              <w:rPr>
                <w:rFonts w:ascii="HGPｺﾞｼｯｸM" w:hint="eastAsia"/>
                <w:sz w:val="20"/>
                <w:szCs w:val="20"/>
              </w:rPr>
              <w:t>8</w:t>
            </w:r>
          </w:p>
        </w:tc>
        <w:tc>
          <w:tcPr>
            <w:tcW w:w="851" w:type="dxa"/>
            <w:vAlign w:val="center"/>
          </w:tcPr>
          <w:p w:rsidR="000A6EDD" w:rsidRPr="007E3184" w:rsidRDefault="000A6EDD" w:rsidP="00E87414">
            <w:pPr>
              <w:spacing w:line="240" w:lineRule="exact"/>
              <w:jc w:val="center"/>
              <w:rPr>
                <w:rFonts w:ascii="HGPｺﾞｼｯｸM"/>
                <w:sz w:val="20"/>
                <w:szCs w:val="20"/>
              </w:rPr>
            </w:pPr>
            <w:r>
              <w:rPr>
                <w:rFonts w:ascii="HGPｺﾞｼｯｸM" w:hint="eastAsia"/>
                <w:sz w:val="20"/>
                <w:szCs w:val="20"/>
              </w:rPr>
              <w:t>2</w:t>
            </w:r>
          </w:p>
        </w:tc>
      </w:tr>
    </w:tbl>
    <w:p w:rsidR="00107DB4" w:rsidRPr="007E3184" w:rsidRDefault="00107DB4" w:rsidP="00107DB4">
      <w:pPr>
        <w:widowControl/>
        <w:spacing w:line="240" w:lineRule="auto"/>
        <w:jc w:val="left"/>
      </w:pPr>
      <w:r w:rsidRPr="007E3184">
        <w:br w:type="page"/>
      </w:r>
    </w:p>
    <w:p w:rsidR="00107DB4" w:rsidRPr="007E3184" w:rsidRDefault="00234129" w:rsidP="00107DB4">
      <w:pPr>
        <w:pStyle w:val="2"/>
        <w:spacing w:before="184" w:after="73"/>
        <w:ind w:left="600" w:hanging="600"/>
      </w:pPr>
      <w:bookmarkStart w:id="80" w:name="_Toc10768407"/>
      <w:bookmarkStart w:id="81" w:name="_Toc19546801"/>
      <w:bookmarkStart w:id="82" w:name="_Toc19614253"/>
      <w:bookmarkStart w:id="83" w:name="_Toc21442661"/>
      <w:r w:rsidRPr="007E3184">
        <w:rPr>
          <w:rFonts w:hint="eastAsia"/>
        </w:rPr>
        <w:lastRenderedPageBreak/>
        <w:t>７</w:t>
      </w:r>
      <w:r w:rsidR="00107DB4" w:rsidRPr="007E3184">
        <w:rPr>
          <w:rFonts w:hint="eastAsia"/>
        </w:rPr>
        <w:t xml:space="preserve">　子育て支援に関する課題</w:t>
      </w:r>
      <w:bookmarkEnd w:id="80"/>
      <w:r w:rsidR="00107DB4" w:rsidRPr="007E3184">
        <w:rPr>
          <w:rFonts w:hint="eastAsia"/>
        </w:rPr>
        <w:t>の整理</w:t>
      </w:r>
      <w:bookmarkEnd w:id="81"/>
      <w:bookmarkEnd w:id="82"/>
      <w:bookmarkEnd w:id="83"/>
    </w:p>
    <w:p w:rsidR="00107DB4" w:rsidRPr="007E3184" w:rsidRDefault="00107DB4" w:rsidP="00107DB4">
      <w:pPr>
        <w:pStyle w:val="affb"/>
        <w:ind w:left="357" w:firstLine="220"/>
      </w:pPr>
      <w:r w:rsidRPr="007E3184">
        <w:rPr>
          <w:rFonts w:hint="eastAsia"/>
        </w:rPr>
        <w:t>子育てに関するニーズ調査結果による現状や、施策・事業評価等から、第２期計画の策定に向けた課題等の取りまとめを行い、以下のように整理しました。</w:t>
      </w:r>
    </w:p>
    <w:p w:rsidR="00107DB4" w:rsidRPr="007E3184" w:rsidRDefault="00107DB4" w:rsidP="00107DB4">
      <w:pPr>
        <w:pStyle w:val="affb"/>
        <w:ind w:left="357" w:firstLine="220"/>
      </w:pPr>
    </w:p>
    <w:p w:rsidR="00107DB4" w:rsidRPr="007E3184" w:rsidRDefault="00107DB4" w:rsidP="00107DB4">
      <w:pPr>
        <w:pStyle w:val="af4"/>
        <w:spacing w:after="184"/>
        <w:ind w:left="1090" w:hanging="880"/>
      </w:pPr>
      <w:r w:rsidRPr="003C6FC6">
        <w:rPr>
          <w:rFonts w:hint="eastAsia"/>
          <w:bdr w:val="single" w:sz="4" w:space="0" w:color="auto"/>
        </w:rPr>
        <w:t>課題１</w:t>
      </w:r>
      <w:r w:rsidRPr="007E3184">
        <w:rPr>
          <w:rFonts w:hint="eastAsia"/>
        </w:rPr>
        <w:t xml:space="preserve">　子育てにおいて、</w:t>
      </w:r>
      <w:r w:rsidR="004822BD" w:rsidRPr="007E3184">
        <w:rPr>
          <w:rFonts w:hint="eastAsia"/>
        </w:rPr>
        <w:t>父親と比べて</w:t>
      </w:r>
      <w:r w:rsidRPr="007E3184">
        <w:rPr>
          <w:rFonts w:hint="eastAsia"/>
        </w:rPr>
        <w:t>母親により重い負担がかかる状況が続いており、父親が育児休業を取得しやすい職場環境づくりや、父親の育児参加への意識の醸成を進めていく必要があります。</w:t>
      </w:r>
    </w:p>
    <w:p w:rsidR="00107DB4" w:rsidRPr="007E3184" w:rsidRDefault="00107DB4" w:rsidP="00107DB4">
      <w:pPr>
        <w:pStyle w:val="af4"/>
        <w:spacing w:after="184"/>
        <w:ind w:left="1090" w:hanging="880"/>
      </w:pPr>
      <w:r w:rsidRPr="003C6FC6">
        <w:rPr>
          <w:rFonts w:hint="eastAsia"/>
          <w:bdr w:val="single" w:sz="4" w:space="0" w:color="auto"/>
        </w:rPr>
        <w:t>課題２</w:t>
      </w:r>
      <w:r w:rsidRPr="007E3184">
        <w:rPr>
          <w:rFonts w:hint="eastAsia"/>
        </w:rPr>
        <w:t xml:space="preserve">　働き方改革が進む社会情勢において、</w:t>
      </w:r>
      <w:r w:rsidR="004822BD" w:rsidRPr="007E3184">
        <w:rPr>
          <w:rFonts w:hint="eastAsia"/>
        </w:rPr>
        <w:t>１～２歳を中心として保育利用率はなお上昇する傾向にあります。認定こども園</w:t>
      </w:r>
      <w:r w:rsidR="003C6FC6">
        <w:rPr>
          <w:rFonts w:hint="eastAsia"/>
        </w:rPr>
        <w:t>への移行や施設の新設等により、保育の利用枠は拡大していますが、近隣の</w:t>
      </w:r>
      <w:r w:rsidR="003C6FC6">
        <w:t>保育施設等に空きがないために利用につながりにくいケースもあり、送迎保育ステーション事業等、多様な</w:t>
      </w:r>
      <w:r w:rsidR="003C6FC6">
        <w:rPr>
          <w:rFonts w:hint="eastAsia"/>
        </w:rPr>
        <w:t>受け皿を</w:t>
      </w:r>
      <w:r w:rsidR="003C6FC6">
        <w:t>整備</w:t>
      </w:r>
      <w:r w:rsidR="003C6FC6">
        <w:rPr>
          <w:rFonts w:hint="eastAsia"/>
        </w:rPr>
        <w:t>・</w:t>
      </w:r>
      <w:r w:rsidR="003C6FC6">
        <w:t>周知する</w:t>
      </w:r>
      <w:r w:rsidR="006115C7">
        <w:rPr>
          <w:rFonts w:hint="eastAsia"/>
        </w:rPr>
        <w:t>することにより、就学前教育・保育の利用拡大を進める必要があります。</w:t>
      </w:r>
    </w:p>
    <w:p w:rsidR="00107DB4" w:rsidRPr="007E3184" w:rsidRDefault="00107DB4" w:rsidP="00107DB4">
      <w:pPr>
        <w:pStyle w:val="af4"/>
        <w:spacing w:after="184"/>
        <w:ind w:left="1090" w:hanging="880"/>
      </w:pPr>
      <w:r w:rsidRPr="003C6FC6">
        <w:rPr>
          <w:rFonts w:hint="eastAsia"/>
          <w:bdr w:val="single" w:sz="4" w:space="0" w:color="auto"/>
        </w:rPr>
        <w:t>課題３</w:t>
      </w:r>
      <w:r w:rsidRPr="007E3184">
        <w:rPr>
          <w:rFonts w:hint="eastAsia"/>
        </w:rPr>
        <w:t xml:space="preserve">　</w:t>
      </w:r>
      <w:r w:rsidRPr="007E3184">
        <w:rPr>
          <w:rFonts w:hint="eastAsia"/>
          <w:spacing w:val="-2"/>
        </w:rPr>
        <w:t>「仕事と家庭生活の両立に向けた労働環境の整備」「子育てしやすい環境づくり」「子どもの教育環境の充実」など様々な視点からの『環境』づくりに向けた支援が求められており、より実効性の高い具体的な施策</w:t>
      </w:r>
      <w:r w:rsidR="00C42FCB" w:rsidRPr="007E3184">
        <w:rPr>
          <w:rFonts w:hint="eastAsia"/>
          <w:spacing w:val="-2"/>
        </w:rPr>
        <w:t>の</w:t>
      </w:r>
      <w:r w:rsidRPr="007E3184">
        <w:rPr>
          <w:rFonts w:hint="eastAsia"/>
          <w:spacing w:val="-2"/>
        </w:rPr>
        <w:t>検討</w:t>
      </w:r>
      <w:r w:rsidR="00C42FCB" w:rsidRPr="007E3184">
        <w:rPr>
          <w:rFonts w:hint="eastAsia"/>
          <w:spacing w:val="-2"/>
        </w:rPr>
        <w:t>を進める</w:t>
      </w:r>
      <w:r w:rsidRPr="007E3184">
        <w:rPr>
          <w:rFonts w:hint="eastAsia"/>
          <w:spacing w:val="-2"/>
        </w:rPr>
        <w:t>必要</w:t>
      </w:r>
      <w:r w:rsidR="00AF4F40" w:rsidRPr="007E3184">
        <w:rPr>
          <w:rFonts w:hint="eastAsia"/>
          <w:spacing w:val="-2"/>
        </w:rPr>
        <w:t>があります</w:t>
      </w:r>
      <w:r w:rsidRPr="007E3184">
        <w:rPr>
          <w:rFonts w:hint="eastAsia"/>
          <w:spacing w:val="-2"/>
        </w:rPr>
        <w:t>。</w:t>
      </w:r>
    </w:p>
    <w:p w:rsidR="00107DB4" w:rsidRPr="007E3184" w:rsidRDefault="00107DB4" w:rsidP="00107DB4">
      <w:pPr>
        <w:pStyle w:val="af4"/>
        <w:spacing w:after="184"/>
        <w:ind w:left="1090" w:hanging="880"/>
      </w:pPr>
      <w:r w:rsidRPr="003C6FC6">
        <w:rPr>
          <w:rFonts w:hint="eastAsia"/>
          <w:bdr w:val="single" w:sz="4" w:space="0" w:color="auto"/>
        </w:rPr>
        <w:t>課題</w:t>
      </w:r>
      <w:r w:rsidR="00AF4F40" w:rsidRPr="003C6FC6">
        <w:rPr>
          <w:rFonts w:hint="eastAsia"/>
          <w:bdr w:val="single" w:sz="4" w:space="0" w:color="auto"/>
        </w:rPr>
        <w:t>４</w:t>
      </w:r>
      <w:r w:rsidRPr="007E3184">
        <w:rPr>
          <w:rFonts w:hint="eastAsia"/>
        </w:rPr>
        <w:t xml:space="preserve">　</w:t>
      </w:r>
      <w:r w:rsidR="00AF4F40" w:rsidRPr="007E3184">
        <w:rPr>
          <w:rFonts w:hint="eastAsia"/>
        </w:rPr>
        <w:t>教師や保育士等の</w:t>
      </w:r>
      <w:r w:rsidRPr="007E3184">
        <w:rPr>
          <w:rFonts w:hint="eastAsia"/>
        </w:rPr>
        <w:t>教育・保育関係者は</w:t>
      </w:r>
      <w:r w:rsidR="00C42FCB" w:rsidRPr="007E3184">
        <w:rPr>
          <w:rFonts w:hint="eastAsia"/>
        </w:rPr>
        <w:t>子育て</w:t>
      </w:r>
      <w:r w:rsidRPr="007E3184">
        <w:rPr>
          <w:rFonts w:hint="eastAsia"/>
        </w:rPr>
        <w:t>を支える者として重要な役割</w:t>
      </w:r>
      <w:r w:rsidR="00AF4F40" w:rsidRPr="007E3184">
        <w:rPr>
          <w:rFonts w:hint="eastAsia"/>
        </w:rPr>
        <w:t>を担っていますが、</w:t>
      </w:r>
      <w:r w:rsidRPr="007E3184">
        <w:rPr>
          <w:rFonts w:hint="eastAsia"/>
        </w:rPr>
        <w:t>気軽に相談できる相手として挙げた人は</w:t>
      </w:r>
      <w:r w:rsidR="00C42FCB" w:rsidRPr="007E3184">
        <w:rPr>
          <w:rFonts w:hint="eastAsia"/>
        </w:rPr>
        <w:t>一定割合にとどまっており</w:t>
      </w:r>
      <w:r w:rsidRPr="007E3184">
        <w:rPr>
          <w:rFonts w:hint="eastAsia"/>
        </w:rPr>
        <w:t>、</w:t>
      </w:r>
      <w:r w:rsidR="00AF4F40" w:rsidRPr="007E3184">
        <w:rPr>
          <w:rFonts w:hint="eastAsia"/>
        </w:rPr>
        <w:t>より身近で支援を受けられる</w:t>
      </w:r>
      <w:r w:rsidRPr="007E3184">
        <w:rPr>
          <w:rFonts w:hint="eastAsia"/>
        </w:rPr>
        <w:t>相談体制のあり方について検討</w:t>
      </w:r>
      <w:r w:rsidR="00AF4F40" w:rsidRPr="007E3184">
        <w:rPr>
          <w:rFonts w:hint="eastAsia"/>
        </w:rPr>
        <w:t>する</w:t>
      </w:r>
      <w:r w:rsidRPr="007E3184">
        <w:rPr>
          <w:rFonts w:hint="eastAsia"/>
        </w:rPr>
        <w:t>必要</w:t>
      </w:r>
      <w:r w:rsidR="00AF4F40" w:rsidRPr="007E3184">
        <w:rPr>
          <w:rFonts w:hint="eastAsia"/>
        </w:rPr>
        <w:t>があります</w:t>
      </w:r>
      <w:r w:rsidRPr="007E3184">
        <w:rPr>
          <w:rFonts w:hint="eastAsia"/>
        </w:rPr>
        <w:t>。</w:t>
      </w:r>
    </w:p>
    <w:p w:rsidR="00107DB4" w:rsidRPr="007E3184" w:rsidRDefault="00107DB4" w:rsidP="00107DB4">
      <w:pPr>
        <w:pStyle w:val="af4"/>
        <w:spacing w:after="184"/>
        <w:ind w:left="1090" w:hanging="880"/>
      </w:pPr>
      <w:r w:rsidRPr="003C6FC6">
        <w:rPr>
          <w:rFonts w:hint="eastAsia"/>
          <w:bdr w:val="single" w:sz="4" w:space="0" w:color="auto"/>
        </w:rPr>
        <w:t>課題</w:t>
      </w:r>
      <w:r w:rsidR="00AF4F40" w:rsidRPr="003C6FC6">
        <w:rPr>
          <w:rFonts w:hint="eastAsia"/>
          <w:bdr w:val="single" w:sz="4" w:space="0" w:color="auto"/>
        </w:rPr>
        <w:t>５</w:t>
      </w:r>
      <w:r w:rsidRPr="007E3184">
        <w:rPr>
          <w:rFonts w:hint="eastAsia"/>
        </w:rPr>
        <w:t xml:space="preserve">　放課後児童クラブは、</w:t>
      </w:r>
      <w:r w:rsidR="00C42FCB" w:rsidRPr="007E3184">
        <w:rPr>
          <w:rFonts w:hint="eastAsia"/>
        </w:rPr>
        <w:t>高学年における利用</w:t>
      </w:r>
      <w:r w:rsidRPr="007E3184">
        <w:rPr>
          <w:rFonts w:hint="eastAsia"/>
        </w:rPr>
        <w:t>の</w:t>
      </w:r>
      <w:r w:rsidR="00C42FCB" w:rsidRPr="007E3184">
        <w:rPr>
          <w:rFonts w:hint="eastAsia"/>
        </w:rPr>
        <w:t>落ち込みが課題となっており、</w:t>
      </w:r>
      <w:r w:rsidR="00C75BD0" w:rsidRPr="007E3184">
        <w:rPr>
          <w:rFonts w:hint="eastAsia"/>
        </w:rPr>
        <w:t>放課後の</w:t>
      </w:r>
      <w:r w:rsidRPr="007E3184">
        <w:rPr>
          <w:rFonts w:hint="eastAsia"/>
        </w:rPr>
        <w:t>子どもの</w:t>
      </w:r>
      <w:r w:rsidR="00C42FCB" w:rsidRPr="007E3184">
        <w:rPr>
          <w:rFonts w:hint="eastAsia"/>
        </w:rPr>
        <w:t>居場所として、多様化する子どもたちのニーズを受け止めることのできる</w:t>
      </w:r>
      <w:r w:rsidRPr="007E3184">
        <w:rPr>
          <w:rFonts w:hint="eastAsia"/>
        </w:rPr>
        <w:t>事業</w:t>
      </w:r>
      <w:r w:rsidR="00C42FCB" w:rsidRPr="007E3184">
        <w:rPr>
          <w:rFonts w:hint="eastAsia"/>
        </w:rPr>
        <w:t>の</w:t>
      </w:r>
      <w:r w:rsidRPr="007E3184">
        <w:rPr>
          <w:rFonts w:hint="eastAsia"/>
        </w:rPr>
        <w:t>充実が求められ</w:t>
      </w:r>
      <w:r w:rsidR="00AF4F40" w:rsidRPr="007E3184">
        <w:rPr>
          <w:rFonts w:hint="eastAsia"/>
        </w:rPr>
        <w:t>てい</w:t>
      </w:r>
      <w:r w:rsidRPr="007E3184">
        <w:rPr>
          <w:rFonts w:hint="eastAsia"/>
        </w:rPr>
        <w:t>ます。</w:t>
      </w:r>
    </w:p>
    <w:p w:rsidR="00870EA6" w:rsidRPr="007E3184" w:rsidRDefault="00107DB4" w:rsidP="00107DB4">
      <w:pPr>
        <w:pStyle w:val="af4"/>
        <w:spacing w:after="184"/>
        <w:ind w:left="1090" w:hanging="880"/>
      </w:pPr>
      <w:r w:rsidRPr="003C6FC6">
        <w:rPr>
          <w:rFonts w:hint="eastAsia"/>
          <w:bdr w:val="single" w:sz="4" w:space="0" w:color="auto"/>
        </w:rPr>
        <w:t>課題</w:t>
      </w:r>
      <w:r w:rsidR="00AF4F40" w:rsidRPr="003C6FC6">
        <w:rPr>
          <w:rFonts w:hint="eastAsia"/>
          <w:bdr w:val="single" w:sz="4" w:space="0" w:color="auto"/>
        </w:rPr>
        <w:t>６</w:t>
      </w:r>
      <w:r w:rsidRPr="007E3184">
        <w:rPr>
          <w:rFonts w:hint="eastAsia"/>
        </w:rPr>
        <w:t xml:space="preserve">　</w:t>
      </w:r>
      <w:r w:rsidR="00870EA6" w:rsidRPr="007E3184">
        <w:rPr>
          <w:rFonts w:hint="eastAsia"/>
        </w:rPr>
        <w:t>親族や知人が</w:t>
      </w:r>
      <w:r w:rsidR="003728F0" w:rsidRPr="007E3184">
        <w:rPr>
          <w:rFonts w:hint="eastAsia"/>
        </w:rPr>
        <w:t>近隣にいないことから</w:t>
      </w:r>
      <w:r w:rsidR="00870EA6" w:rsidRPr="007E3184">
        <w:rPr>
          <w:rFonts w:hint="eastAsia"/>
        </w:rPr>
        <w:t>孤立しがちな</w:t>
      </w:r>
      <w:r w:rsidR="003728F0" w:rsidRPr="007E3184">
        <w:rPr>
          <w:rFonts w:hint="eastAsia"/>
        </w:rPr>
        <w:t>家庭</w:t>
      </w:r>
      <w:r w:rsidR="00870EA6" w:rsidRPr="007E3184">
        <w:rPr>
          <w:rFonts w:hint="eastAsia"/>
        </w:rPr>
        <w:t>や、教育への関心が低い家庭は少なからず存在しています。このような「親」としての不安や戸惑いを</w:t>
      </w:r>
      <w:r w:rsidR="00AF4F40" w:rsidRPr="007E3184">
        <w:rPr>
          <w:rFonts w:hint="eastAsia"/>
        </w:rPr>
        <w:t>持ちながら、周囲に支援を求めることのできない</w:t>
      </w:r>
      <w:r w:rsidR="00870EA6" w:rsidRPr="007E3184">
        <w:rPr>
          <w:rFonts w:hint="eastAsia"/>
        </w:rPr>
        <w:t>子育て</w:t>
      </w:r>
      <w:r w:rsidR="003728F0" w:rsidRPr="007E3184">
        <w:rPr>
          <w:rFonts w:hint="eastAsia"/>
        </w:rPr>
        <w:t>家庭</w:t>
      </w:r>
      <w:r w:rsidR="00870EA6" w:rsidRPr="007E3184">
        <w:rPr>
          <w:rFonts w:hint="eastAsia"/>
        </w:rPr>
        <w:t>に対して、</w:t>
      </w:r>
      <w:r w:rsidR="00AF4F40" w:rsidRPr="007E3184">
        <w:rPr>
          <w:rFonts w:hint="eastAsia"/>
        </w:rPr>
        <w:t>行政や</w:t>
      </w:r>
      <w:r w:rsidR="00870EA6" w:rsidRPr="007E3184">
        <w:rPr>
          <w:rFonts w:hint="eastAsia"/>
        </w:rPr>
        <w:t>地域</w:t>
      </w:r>
      <w:r w:rsidR="00AF4F40" w:rsidRPr="007E3184">
        <w:rPr>
          <w:rFonts w:hint="eastAsia"/>
        </w:rPr>
        <w:t>が</w:t>
      </w:r>
      <w:r w:rsidR="003728F0" w:rsidRPr="007E3184">
        <w:rPr>
          <w:rFonts w:hint="eastAsia"/>
        </w:rPr>
        <w:t>積極的に</w:t>
      </w:r>
      <w:r w:rsidR="00AF4F40" w:rsidRPr="007E3184">
        <w:rPr>
          <w:rFonts w:hint="eastAsia"/>
        </w:rPr>
        <w:t>関わりを持ち、</w:t>
      </w:r>
      <w:r w:rsidR="003728F0" w:rsidRPr="007E3184">
        <w:rPr>
          <w:rFonts w:hint="eastAsia"/>
        </w:rPr>
        <w:t>支援</w:t>
      </w:r>
      <w:r w:rsidR="00AF4F40" w:rsidRPr="007E3184">
        <w:rPr>
          <w:rFonts w:hint="eastAsia"/>
        </w:rPr>
        <w:t>を</w:t>
      </w:r>
      <w:r w:rsidR="003728F0" w:rsidRPr="007E3184">
        <w:rPr>
          <w:rFonts w:hint="eastAsia"/>
        </w:rPr>
        <w:t>行う</w:t>
      </w:r>
      <w:r w:rsidR="00AF4F40" w:rsidRPr="007E3184">
        <w:rPr>
          <w:rFonts w:hint="eastAsia"/>
        </w:rPr>
        <w:t>体制の構築が求められています。</w:t>
      </w:r>
    </w:p>
    <w:p w:rsidR="00107DB4" w:rsidRPr="007E3184" w:rsidRDefault="00107DB4" w:rsidP="00870EA6">
      <w:pPr>
        <w:pStyle w:val="af4"/>
        <w:spacing w:after="184"/>
        <w:ind w:left="1090" w:hanging="880"/>
      </w:pPr>
      <w:r w:rsidRPr="003C6FC6">
        <w:rPr>
          <w:rFonts w:hint="eastAsia"/>
          <w:bdr w:val="single" w:sz="4" w:space="0" w:color="auto"/>
        </w:rPr>
        <w:t>課題</w:t>
      </w:r>
      <w:r w:rsidR="00AF4F40" w:rsidRPr="003C6FC6">
        <w:rPr>
          <w:rFonts w:hint="eastAsia"/>
          <w:bdr w:val="single" w:sz="4" w:space="0" w:color="auto"/>
        </w:rPr>
        <w:t>７</w:t>
      </w:r>
      <w:r w:rsidRPr="007E3184">
        <w:rPr>
          <w:rFonts w:hint="eastAsia"/>
        </w:rPr>
        <w:t xml:space="preserve">　</w:t>
      </w:r>
      <w:r w:rsidR="00870EA6" w:rsidRPr="007E3184">
        <w:rPr>
          <w:rFonts w:hint="eastAsia"/>
        </w:rPr>
        <w:t>妊産婦や</w:t>
      </w:r>
      <w:r w:rsidR="00AF4F40" w:rsidRPr="007E3184">
        <w:rPr>
          <w:rFonts w:hint="eastAsia"/>
        </w:rPr>
        <w:t>子育て家庭</w:t>
      </w:r>
      <w:r w:rsidR="003728F0" w:rsidRPr="007E3184">
        <w:rPr>
          <w:rFonts w:hint="eastAsia"/>
        </w:rPr>
        <w:t>の為の総合相談窓口として</w:t>
      </w:r>
      <w:r w:rsidR="00AF4F40" w:rsidRPr="007E3184">
        <w:rPr>
          <w:rFonts w:hint="eastAsia"/>
        </w:rPr>
        <w:t>、平成30年度に子育て世代包括支援センター「ネウボランドだいとう」を開設し、妊娠期以降の切れ目のない支援が可能となりました。今後においては、子育て世帯への事業周知による利用拡大に取り組みつつ、子どもの成長に応じて情報が関連機関で正しく共有されるよう、ネウボラの組織のあり方を検討することが必要です。</w:t>
      </w:r>
    </w:p>
    <w:p w:rsidR="00AF4F40" w:rsidRPr="007E3184" w:rsidRDefault="00AF4F40" w:rsidP="00870EA6">
      <w:pPr>
        <w:pStyle w:val="af4"/>
        <w:spacing w:after="184"/>
        <w:ind w:left="1090" w:hanging="880"/>
        <w:rPr>
          <w:color w:val="000000" w:themeColor="text1"/>
        </w:rPr>
      </w:pPr>
    </w:p>
    <w:p w:rsidR="00107DB4" w:rsidRPr="007E3184" w:rsidRDefault="00107DB4" w:rsidP="00107DB4">
      <w:pPr>
        <w:rPr>
          <w:color w:val="000000" w:themeColor="text1"/>
        </w:rPr>
        <w:sectPr w:rsidR="00107DB4" w:rsidRPr="007E3184" w:rsidSect="00870EA6">
          <w:headerReference w:type="even" r:id="rId85"/>
          <w:headerReference w:type="default" r:id="rId86"/>
          <w:footerReference w:type="even" r:id="rId87"/>
          <w:footerReference w:type="default" r:id="rId88"/>
          <w:type w:val="oddPage"/>
          <w:pgSz w:w="11906" w:h="16838" w:code="9"/>
          <w:pgMar w:top="1418" w:right="1418" w:bottom="1418" w:left="1418" w:header="680" w:footer="680" w:gutter="0"/>
          <w:pgNumType w:start="7"/>
          <w:cols w:space="425"/>
          <w:docGrid w:type="lines" w:linePitch="368"/>
        </w:sectPr>
      </w:pPr>
    </w:p>
    <w:p w:rsidR="005E6408" w:rsidRPr="007E3184" w:rsidRDefault="00BE48A5" w:rsidP="005E6408">
      <w:r w:rsidRPr="007E3184">
        <w:rPr>
          <w:noProof/>
        </w:rPr>
        <w:lastRenderedPageBreak/>
        <w:drawing>
          <wp:anchor distT="0" distB="0" distL="114300" distR="114300" simplePos="0" relativeHeight="252636160" behindDoc="1" locked="0" layoutInCell="1" allowOverlap="1" wp14:anchorId="1BAA872E" wp14:editId="7810AFD9">
            <wp:simplePos x="0" y="0"/>
            <wp:positionH relativeFrom="column">
              <wp:posOffset>2540</wp:posOffset>
            </wp:positionH>
            <wp:positionV relativeFrom="paragraph">
              <wp:posOffset>-3175</wp:posOffset>
            </wp:positionV>
            <wp:extent cx="5759450" cy="7404735"/>
            <wp:effectExtent l="0" t="0" r="0" b="5715"/>
            <wp:wrapNone/>
            <wp:docPr id="287" name="図 287" descr="\\Word-server2\報告書\●計画書ひな型\令和元年（2019）年度\マザーモデル（計画書デザイン）\ワード貼りつけ用ＰＮＧ\パターンＶ\中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server2\報告書\●計画書ひな型\令和元年（2019）年度\マザーモデル（計画書デザイン）\ワード貼りつけ用ＰＮＧ\パターンＶ\中扉.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7404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6408" w:rsidRPr="007E3184" w:rsidRDefault="005E6408" w:rsidP="005E6408"/>
    <w:p w:rsidR="005E6408" w:rsidRPr="007E3184" w:rsidRDefault="005E6408" w:rsidP="005E6408"/>
    <w:p w:rsidR="005E6408" w:rsidRPr="007E3184" w:rsidRDefault="005E6408" w:rsidP="005E6408"/>
    <w:p w:rsidR="005E6408" w:rsidRPr="007E3184" w:rsidRDefault="005E6408" w:rsidP="005E6408"/>
    <w:p w:rsidR="005E6408" w:rsidRPr="007E3184" w:rsidRDefault="005E6408" w:rsidP="005E6408"/>
    <w:p w:rsidR="005E6408" w:rsidRPr="007E3184" w:rsidRDefault="005E6408" w:rsidP="005E6408"/>
    <w:p w:rsidR="005E6408" w:rsidRPr="007E3184" w:rsidRDefault="005E6408" w:rsidP="005E6408"/>
    <w:p w:rsidR="005E6408" w:rsidRPr="007E3184" w:rsidRDefault="005E6408" w:rsidP="005E6408"/>
    <w:p w:rsidR="005E6408" w:rsidRPr="007E3184" w:rsidRDefault="005E6408" w:rsidP="00BE48A5">
      <w:pPr>
        <w:pStyle w:val="affffa"/>
        <w:spacing w:before="368"/>
        <w:ind w:firstLineChars="200" w:firstLine="1200"/>
        <w:jc w:val="left"/>
        <w:rPr>
          <w:sz w:val="60"/>
          <w:szCs w:val="60"/>
        </w:rPr>
      </w:pPr>
      <w:r w:rsidRPr="007E3184">
        <w:rPr>
          <w:rFonts w:hint="eastAsia"/>
          <w:sz w:val="60"/>
          <w:szCs w:val="60"/>
        </w:rPr>
        <w:t>第</w:t>
      </w:r>
      <w:r w:rsidR="00AC2FCE" w:rsidRPr="007E3184">
        <w:rPr>
          <w:rFonts w:hint="eastAsia"/>
          <w:sz w:val="60"/>
          <w:szCs w:val="60"/>
        </w:rPr>
        <w:t>３</w:t>
      </w:r>
      <w:r w:rsidRPr="007E3184">
        <w:rPr>
          <w:rFonts w:hint="eastAsia"/>
          <w:sz w:val="60"/>
          <w:szCs w:val="60"/>
        </w:rPr>
        <w:t>章</w:t>
      </w:r>
    </w:p>
    <w:p w:rsidR="005E6408" w:rsidRPr="007E3184" w:rsidRDefault="005E6408" w:rsidP="00BE48A5">
      <w:pPr>
        <w:pStyle w:val="affffa"/>
        <w:spacing w:before="368"/>
        <w:ind w:firstLineChars="300" w:firstLine="1440"/>
        <w:jc w:val="left"/>
        <w:rPr>
          <w:rFonts w:ascii="HGS創英角ｺﾞｼｯｸUB" w:eastAsia="HGS創英角ｺﾞｼｯｸUB" w:hAnsi="HGS創英角ｺﾞｼｯｸUB"/>
        </w:rPr>
      </w:pPr>
      <w:r w:rsidRPr="007E3184">
        <w:rPr>
          <w:rFonts w:hint="eastAsia"/>
        </w:rPr>
        <w:t>計画の基本的な考え方</w:t>
      </w:r>
    </w:p>
    <w:p w:rsidR="005E6408" w:rsidRPr="007E3184" w:rsidRDefault="005E6408" w:rsidP="005E6408"/>
    <w:p w:rsidR="005E6408" w:rsidRPr="007E3184" w:rsidRDefault="005E6408" w:rsidP="005E6408"/>
    <w:p w:rsidR="005E6408" w:rsidRPr="007E3184" w:rsidRDefault="005E6408" w:rsidP="005E6408"/>
    <w:p w:rsidR="00A93E39" w:rsidRPr="007E3184" w:rsidRDefault="00A93E39" w:rsidP="005E6408"/>
    <w:p w:rsidR="005E6408" w:rsidRPr="007E3184" w:rsidRDefault="005E6408" w:rsidP="005E6408"/>
    <w:p w:rsidR="005E6408" w:rsidRPr="007E3184" w:rsidRDefault="005E6408" w:rsidP="005E6408"/>
    <w:p w:rsidR="005E6408" w:rsidRPr="007E3184" w:rsidRDefault="005E6408" w:rsidP="005E6408"/>
    <w:p w:rsidR="005E6408" w:rsidRPr="007E3184" w:rsidRDefault="005E6408" w:rsidP="005E6408"/>
    <w:p w:rsidR="005E6408" w:rsidRPr="007E3184" w:rsidRDefault="005E6408" w:rsidP="005E6408">
      <w:pPr>
        <w:sectPr w:rsidR="005E6408" w:rsidRPr="007E3184" w:rsidSect="0044442C">
          <w:headerReference w:type="default" r:id="rId89"/>
          <w:footerReference w:type="default" r:id="rId90"/>
          <w:type w:val="oddPage"/>
          <w:pgSz w:w="11906" w:h="16838" w:code="9"/>
          <w:pgMar w:top="1418" w:right="1418" w:bottom="1418" w:left="1418" w:header="851" w:footer="737" w:gutter="0"/>
          <w:cols w:space="425"/>
          <w:docGrid w:type="lines" w:linePitch="368"/>
        </w:sectPr>
      </w:pPr>
    </w:p>
    <w:p w:rsidR="003A29F2" w:rsidRPr="007E3184" w:rsidRDefault="00D53CA7" w:rsidP="00875D84">
      <w:pPr>
        <w:pStyle w:val="1"/>
        <w:spacing w:after="368"/>
      </w:pPr>
      <w:bookmarkStart w:id="84" w:name="_Toc19546802"/>
      <w:bookmarkStart w:id="85" w:name="_Toc19614271"/>
      <w:bookmarkStart w:id="86" w:name="_Toc21442662"/>
      <w:r w:rsidRPr="007E3184">
        <w:rPr>
          <w:rFonts w:hint="eastAsia"/>
        </w:rPr>
        <w:lastRenderedPageBreak/>
        <w:t>第</w:t>
      </w:r>
      <w:r w:rsidR="00AC2FCE" w:rsidRPr="007E3184">
        <w:rPr>
          <w:rFonts w:hint="eastAsia"/>
        </w:rPr>
        <w:t>３</w:t>
      </w:r>
      <w:r w:rsidRPr="007E3184">
        <w:rPr>
          <w:rFonts w:hint="eastAsia"/>
        </w:rPr>
        <w:t xml:space="preserve">章　</w:t>
      </w:r>
      <w:bookmarkEnd w:id="57"/>
      <w:r w:rsidR="00040FBF" w:rsidRPr="007E3184">
        <w:rPr>
          <w:rFonts w:hint="eastAsia"/>
        </w:rPr>
        <w:t>計画の基本的な考え方</w:t>
      </w:r>
      <w:bookmarkEnd w:id="84"/>
      <w:bookmarkEnd w:id="85"/>
      <w:bookmarkEnd w:id="86"/>
    </w:p>
    <w:p w:rsidR="003A29F2" w:rsidRPr="007E3184" w:rsidRDefault="003A29F2" w:rsidP="00D708B3">
      <w:pPr>
        <w:pStyle w:val="2"/>
        <w:spacing w:before="184" w:after="73"/>
        <w:ind w:left="600" w:hanging="600"/>
      </w:pPr>
      <w:bookmarkStart w:id="87" w:name="_Toc498500173"/>
      <w:bookmarkStart w:id="88" w:name="_Toc19546803"/>
      <w:bookmarkStart w:id="89" w:name="_Toc19614272"/>
      <w:bookmarkStart w:id="90" w:name="_Toc21442663"/>
      <w:r w:rsidRPr="007E3184">
        <w:rPr>
          <w:rFonts w:hint="eastAsia"/>
        </w:rPr>
        <w:t>１</w:t>
      </w:r>
      <w:r w:rsidR="001A6FD9" w:rsidRPr="007E3184">
        <w:rPr>
          <w:rFonts w:hint="eastAsia"/>
        </w:rPr>
        <w:t xml:space="preserve">　</w:t>
      </w:r>
      <w:bookmarkEnd w:id="87"/>
      <w:r w:rsidR="00040FBF" w:rsidRPr="007E3184">
        <w:rPr>
          <w:rFonts w:hint="eastAsia"/>
        </w:rPr>
        <w:t>基本理念</w:t>
      </w:r>
      <w:bookmarkEnd w:id="88"/>
      <w:bookmarkEnd w:id="89"/>
      <w:bookmarkEnd w:id="90"/>
    </w:p>
    <w:p w:rsidR="005D6615" w:rsidRDefault="005D6615" w:rsidP="005D6615">
      <w:pPr>
        <w:ind w:left="440" w:hangingChars="200" w:hanging="440"/>
      </w:pPr>
      <w:r w:rsidRPr="005D6615">
        <w:rPr>
          <w:rFonts w:hint="eastAsia"/>
          <w:sz w:val="22"/>
          <w:szCs w:val="22"/>
        </w:rPr>
        <w:t xml:space="preserve">　　</w:t>
      </w:r>
      <w:r>
        <w:rPr>
          <w:rFonts w:hint="eastAsia"/>
          <w:sz w:val="22"/>
          <w:szCs w:val="22"/>
        </w:rPr>
        <w:t xml:space="preserve">　</w:t>
      </w:r>
      <w:r w:rsidRPr="005D6615">
        <w:rPr>
          <w:rFonts w:hint="eastAsia"/>
          <w:sz w:val="22"/>
          <w:szCs w:val="22"/>
        </w:rPr>
        <w:t>子どもは社会の希望であり、未来です。子どもの健やかな育ちと子育て家庭を支えることは、一人ひとりの子どもや家族の幸せにつながる</w:t>
      </w:r>
      <w:r w:rsidR="003069D6">
        <w:rPr>
          <w:rFonts w:hint="eastAsia"/>
          <w:sz w:val="22"/>
          <w:szCs w:val="22"/>
        </w:rPr>
        <w:t>だけではなく</w:t>
      </w:r>
      <w:r w:rsidRPr="005D6615">
        <w:rPr>
          <w:rFonts w:hint="eastAsia"/>
          <w:sz w:val="22"/>
          <w:szCs w:val="22"/>
        </w:rPr>
        <w:t>、将来の社会を</w:t>
      </w:r>
      <w:r w:rsidR="003069D6">
        <w:rPr>
          <w:rFonts w:hint="eastAsia"/>
          <w:sz w:val="22"/>
          <w:szCs w:val="22"/>
        </w:rPr>
        <w:t>築く次代の活力を育むことでもあり、社会全体で取り組むべき重要な課題の一つです。</w:t>
      </w:r>
    </w:p>
    <w:p w:rsidR="005D6615" w:rsidRDefault="005D6615" w:rsidP="005D6615">
      <w:pPr>
        <w:ind w:leftChars="200" w:left="420" w:firstLineChars="100" w:firstLine="210"/>
      </w:pPr>
      <w:r>
        <w:rPr>
          <w:rFonts w:hint="eastAsia"/>
        </w:rPr>
        <w:t>本市が平成２７年３月に策定した第１期の「大東市子ども・子育て支援事業計画」では、子ども・子育て支援法の基本理念である「子育てについての第一義的責任は、父母その他の保護者が有するという基本的な認識」のもと、『</w:t>
      </w:r>
      <w:r w:rsidR="00FD4122">
        <w:rPr>
          <w:rFonts w:hint="eastAsia"/>
        </w:rPr>
        <w:t>親子の笑顔あふれるまち～みんなでつくる子育て安心のまち大東～</w:t>
      </w:r>
      <w:r>
        <w:rPr>
          <w:rFonts w:hint="eastAsia"/>
        </w:rPr>
        <w:t>』を計画の基本理念としました。</w:t>
      </w:r>
    </w:p>
    <w:p w:rsidR="00FD4122" w:rsidRPr="005D6615" w:rsidRDefault="00FD4122" w:rsidP="005D6615">
      <w:pPr>
        <w:ind w:leftChars="200" w:left="420" w:firstLineChars="100" w:firstLine="210"/>
      </w:pPr>
      <w:r>
        <w:rPr>
          <w:rFonts w:hint="eastAsia"/>
        </w:rPr>
        <w:t>現在、大東市の子どもたちを取り巻く環境は、少子高齢化の一層の進行を背景に就学前教育・保育の無償化が実施される等、仕事と子育ての両立の実現による出生率向上の取り組みが国策として進められる中で、世帯の細分化や女性の社会進出の加速化により、多様な子供・子育て支援ニーズに対し、包括的な支援が求められる状況となっています。</w:t>
      </w:r>
    </w:p>
    <w:p w:rsidR="00E56DBE" w:rsidRDefault="00E56DBE" w:rsidP="00875D84">
      <w:pPr>
        <w:pStyle w:val="affb"/>
        <w:ind w:left="357" w:firstLine="220"/>
      </w:pPr>
      <w:r>
        <w:rPr>
          <w:rFonts w:hint="eastAsia"/>
        </w:rPr>
        <w:t>第２期大東市子ども・子育て支援事業計画の策定にあたり、家庭・行政・地域</w:t>
      </w:r>
      <w:r w:rsidR="003069D6">
        <w:rPr>
          <w:rFonts w:hint="eastAsia"/>
        </w:rPr>
        <w:t>が連携し、親子の笑顔があふれるまちづくりを進めることによって、</w:t>
      </w:r>
      <w:r>
        <w:rPr>
          <w:rFonts w:hint="eastAsia"/>
        </w:rPr>
        <w:t>大東市で生まれた子どもたちが、心豊かに育ち、将来の社会をつくりあげる原動力となるよう、第1期事業計画に引き続き以下の基本理念をかかげ、施策を推進します。</w:t>
      </w:r>
    </w:p>
    <w:p w:rsidR="00C6434C" w:rsidRPr="007E3184" w:rsidRDefault="00C6434C" w:rsidP="00875D84">
      <w:pPr>
        <w:pStyle w:val="affb"/>
        <w:ind w:left="357" w:firstLine="220"/>
      </w:pPr>
    </w:p>
    <w:p w:rsidR="00875D84" w:rsidRPr="007E3184" w:rsidRDefault="00875D84" w:rsidP="0042207A">
      <w:pPr>
        <w:pStyle w:val="affb"/>
        <w:ind w:left="357" w:firstLine="220"/>
      </w:pPr>
    </w:p>
    <w:p w:rsidR="00875D84" w:rsidRPr="007E3184" w:rsidRDefault="00875D84" w:rsidP="0042207A">
      <w:pPr>
        <w:pStyle w:val="affb"/>
        <w:ind w:left="357" w:firstLine="220"/>
      </w:pPr>
    </w:p>
    <w:p w:rsidR="00875D84" w:rsidRPr="007E3184" w:rsidRDefault="00875D84" w:rsidP="0042207A">
      <w:pPr>
        <w:pStyle w:val="affb"/>
        <w:ind w:left="357" w:firstLine="220"/>
      </w:pPr>
      <w:r w:rsidRPr="007E3184">
        <w:rPr>
          <w:rFonts w:hint="eastAsia"/>
        </w:rPr>
        <w:t>▼基本理念</w:t>
      </w:r>
    </w:p>
    <w:bookmarkStart w:id="91" w:name="_Toc410315231"/>
    <w:bookmarkStart w:id="92" w:name="_Toc410636169"/>
    <w:p w:rsidR="00F47C96" w:rsidRPr="007E3184" w:rsidRDefault="00F47C96" w:rsidP="00875D84">
      <w:pPr>
        <w:spacing w:beforeLines="100" w:before="368" w:line="500" w:lineRule="exact"/>
        <w:jc w:val="center"/>
        <w:rPr>
          <w:rFonts w:ascii="メイリオ" w:eastAsia="メイリオ" w:hAnsi="メイリオ" w:cs="メイリオ"/>
          <w:b/>
          <w:color w:val="FFFFFF" w:themeColor="background1"/>
          <w:sz w:val="32"/>
          <w:szCs w:val="32"/>
        </w:rPr>
      </w:pPr>
      <w:r w:rsidRPr="007E3184">
        <w:rPr>
          <w:rFonts w:ascii="メイリオ" w:eastAsia="メイリオ" w:hAnsi="メイリオ" w:cs="メイリオ" w:hint="eastAsia"/>
          <w:b/>
          <w:noProof/>
          <w:color w:val="FFFFFF" w:themeColor="background1"/>
          <w:sz w:val="32"/>
          <w:szCs w:val="32"/>
        </w:rPr>
        <mc:AlternateContent>
          <mc:Choice Requires="wpg">
            <w:drawing>
              <wp:anchor distT="0" distB="0" distL="114300" distR="114300" simplePos="0" relativeHeight="252570624" behindDoc="1" locked="1" layoutInCell="1" allowOverlap="1" wp14:anchorId="33370441" wp14:editId="60AB0528">
                <wp:simplePos x="0" y="0"/>
                <wp:positionH relativeFrom="column">
                  <wp:posOffset>394970</wp:posOffset>
                </wp:positionH>
                <wp:positionV relativeFrom="paragraph">
                  <wp:posOffset>59690</wp:posOffset>
                </wp:positionV>
                <wp:extent cx="5249545" cy="971550"/>
                <wp:effectExtent l="0" t="0" r="8255" b="0"/>
                <wp:wrapNone/>
                <wp:docPr id="139" name="グループ化 139"/>
                <wp:cNvGraphicFramePr/>
                <a:graphic xmlns:a="http://schemas.openxmlformats.org/drawingml/2006/main">
                  <a:graphicData uri="http://schemas.microsoft.com/office/word/2010/wordprocessingGroup">
                    <wpg:wgp>
                      <wpg:cNvGrpSpPr/>
                      <wpg:grpSpPr>
                        <a:xfrm>
                          <a:off x="0" y="0"/>
                          <a:ext cx="5249545" cy="971550"/>
                          <a:chOff x="0" y="0"/>
                          <a:chExt cx="5363845" cy="971550"/>
                        </a:xfrm>
                      </wpg:grpSpPr>
                      <wps:wsp>
                        <wps:cNvPr id="140" name="正方形/長方形 140"/>
                        <wps:cNvSpPr>
                          <a:spLocks/>
                        </wps:cNvSpPr>
                        <wps:spPr>
                          <a:xfrm>
                            <a:off x="0" y="0"/>
                            <a:ext cx="5363845" cy="9715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正方形/長方形 141"/>
                        <wps:cNvSpPr/>
                        <wps:spPr>
                          <a:xfrm>
                            <a:off x="114300" y="76200"/>
                            <a:ext cx="5147945" cy="827405"/>
                          </a:xfrm>
                          <a:prstGeom prst="rect">
                            <a:avLst/>
                          </a:prstGeom>
                          <a:solidFill>
                            <a:schemeClr val="bg1">
                              <a:lumMod val="50000"/>
                            </a:schemeClr>
                          </a:solidFill>
                          <a:ln w="38100" cmpd="sng">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CC0423" w:rsidRPr="0068210B" w:rsidRDefault="00CC0423" w:rsidP="00F47C96">
                              <w:pPr>
                                <w:spacing w:line="70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33370441" id="グループ化 139" o:spid="_x0000_s1075" style="position:absolute;left:0;text-align:left;margin-left:31.1pt;margin-top:4.7pt;width:413.35pt;height:76.5pt;z-index:-250745856;mso-width-relative:margin;mso-height-relative:margin" coordsize="53638,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">
                <v:rect id="正方形/長方形 140" o:spid="_x0000_s1076" style="position:absolute;width:53638;height:9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N/sMA&#10;AADcAAAADwAAAGRycy9kb3ducmV2LnhtbESPQW/CMAyF75P4D5GRuI2UAdNUCAiQkHaEst2txjRV&#10;G6dqMtr9+/kwiZut9/ze5+1+9K16UB/rwAYW8wwUcRlszZWBr9v59QNUTMgW28Bk4Jci7HeTly3m&#10;Ngx8pUeRKiUhHHM04FLqcq1j6chjnIeOWLR76D0mWftK2x4HCfetfsuyd+2xZmlw2NHJUdkUP95A&#10;dhqOvmncurit7tXyeDkfov82ZjYdDxtQicb0NP9ff1rBXwm+PCMT6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N/sMAAADcAAAADwAAAAAAAAAAAAAAAACYAgAAZHJzL2Rv&#10;d25yZXYueG1sUEsFBgAAAAAEAAQA9QAAAIgDAAAAAA==&#10;" fillcolor="#d8d8d8 [2732]" stroked="f" strokeweight="2pt">
                  <v:path arrowok="t"/>
                </v:rect>
                <v:rect id="正方形/長方形 141" o:spid="_x0000_s1077" style="position:absolute;left:1143;top:762;width:51479;height:8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K8MUA&#10;AADcAAAADwAAAGRycy9kb3ducmV2LnhtbESPQWvCQBCF74X+h2UKvdWNpYQSXUXFllAKxUTxOmTH&#10;bDA7G7Jbk/77riB4m+G9982b+XK0rbhQ7xvHCqaTBARx5XTDtYJ9+fHyDsIHZI2tY1LwRx6Wi8eH&#10;OWbaDbyjSxFqESHsM1RgQugyKX1lyKKfuI44aifXWwxx7Wupexwi3LbyNUlSabHheMFgRxtD1bn4&#10;tZGydp/1eM5Tczh+r4dyyz/yi5V6fhpXMxCBxnA339K5jvXfpnB9Jk4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IrwxQAAANwAAAAPAAAAAAAAAAAAAAAAAJgCAABkcnMv&#10;ZG93bnJldi54bWxQSwUGAAAAAAQABAD1AAAAigMAAAAA&#10;" fillcolor="#7f7f7f [1612]" stroked="f" strokeweight="3pt">
                  <v:textbox>
                    <w:txbxContent>
                      <w:p w:rsidR="00CC0423" w:rsidRPr="0068210B" w:rsidRDefault="00CC0423" w:rsidP="00F47C96">
                        <w:pPr>
                          <w:spacing w:line="700" w:lineRule="exact"/>
                          <w:jc w:val="center"/>
                        </w:pPr>
                      </w:p>
                    </w:txbxContent>
                  </v:textbox>
                </v:rect>
                <w10:anchorlock/>
              </v:group>
            </w:pict>
          </mc:Fallback>
        </mc:AlternateContent>
      </w:r>
      <w:r w:rsidRPr="007E3184">
        <w:rPr>
          <w:rFonts w:ascii="メイリオ" w:eastAsia="メイリオ" w:hAnsi="メイリオ" w:cs="メイリオ" w:hint="eastAsia"/>
          <w:b/>
          <w:color w:val="FFFFFF" w:themeColor="background1"/>
          <w:sz w:val="32"/>
          <w:szCs w:val="32"/>
        </w:rPr>
        <w:t>親子の笑顔あふれるまち</w:t>
      </w:r>
    </w:p>
    <w:p w:rsidR="00F47C96" w:rsidRPr="007E3184" w:rsidRDefault="00F47C96" w:rsidP="00875D84">
      <w:pPr>
        <w:spacing w:line="400" w:lineRule="exact"/>
        <w:jc w:val="center"/>
        <w:rPr>
          <w:rFonts w:ascii="メイリオ" w:eastAsia="メイリオ" w:hAnsi="メイリオ" w:cs="メイリオ"/>
          <w:color w:val="FFFFFF" w:themeColor="background1"/>
          <w:sz w:val="24"/>
        </w:rPr>
      </w:pPr>
      <w:r w:rsidRPr="007E3184">
        <w:rPr>
          <w:rFonts w:ascii="メイリオ" w:eastAsia="メイリオ" w:hAnsi="メイリオ" w:cs="メイリオ"/>
          <w:color w:val="FFFFFF" w:themeColor="background1"/>
          <w:sz w:val="24"/>
        </w:rPr>
        <w:t>～</w:t>
      </w:r>
      <w:r w:rsidRPr="007E3184">
        <w:rPr>
          <w:rFonts w:ascii="メイリオ" w:eastAsia="メイリオ" w:hAnsi="メイリオ" w:cs="メイリオ" w:hint="eastAsia"/>
          <w:color w:val="FFFFFF" w:themeColor="background1"/>
          <w:sz w:val="24"/>
        </w:rPr>
        <w:t>みんなでつくる子育て安心のまち大東</w:t>
      </w:r>
      <w:r w:rsidRPr="007E3184">
        <w:rPr>
          <w:rFonts w:ascii="メイリオ" w:eastAsia="メイリオ" w:hAnsi="メイリオ" w:cs="メイリオ"/>
          <w:color w:val="FFFFFF" w:themeColor="background1"/>
          <w:sz w:val="24"/>
        </w:rPr>
        <w:t>～</w:t>
      </w:r>
    </w:p>
    <w:p w:rsidR="00F47C96" w:rsidRPr="007E3184" w:rsidRDefault="00F47C96" w:rsidP="00875D84">
      <w:pPr>
        <w:jc w:val="center"/>
      </w:pPr>
    </w:p>
    <w:p w:rsidR="00875D84" w:rsidRPr="007E3184" w:rsidRDefault="00875D84" w:rsidP="00F47C96"/>
    <w:p w:rsidR="00875D84" w:rsidRPr="007E3184" w:rsidRDefault="00875D84" w:rsidP="00F47C96"/>
    <w:p w:rsidR="00696444" w:rsidRPr="007E3184" w:rsidRDefault="00696444">
      <w:pPr>
        <w:widowControl/>
        <w:spacing w:line="240" w:lineRule="auto"/>
        <w:jc w:val="left"/>
        <w:rPr>
          <w:rFonts w:ascii="メイリオ" w:eastAsia="メイリオ" w:hAnsi="メイリオ" w:cs="メイリオ"/>
          <w:b/>
          <w:color w:val="000000" w:themeColor="text1"/>
          <w:sz w:val="32"/>
          <w:szCs w:val="56"/>
        </w:rPr>
      </w:pPr>
      <w:r w:rsidRPr="007E3184">
        <w:br w:type="page"/>
      </w:r>
    </w:p>
    <w:p w:rsidR="003475DE" w:rsidRPr="007E3184" w:rsidRDefault="00356D24" w:rsidP="00D708B3">
      <w:pPr>
        <w:pStyle w:val="2"/>
        <w:spacing w:before="184" w:after="73"/>
        <w:ind w:left="600" w:hanging="600"/>
      </w:pPr>
      <w:bookmarkStart w:id="93" w:name="_Toc19546804"/>
      <w:bookmarkStart w:id="94" w:name="_Toc19614273"/>
      <w:bookmarkStart w:id="95" w:name="_Toc21442664"/>
      <w:r w:rsidRPr="007E3184">
        <w:rPr>
          <w:rFonts w:hint="eastAsia"/>
        </w:rPr>
        <w:lastRenderedPageBreak/>
        <w:t>２</w:t>
      </w:r>
      <w:r w:rsidR="003475DE" w:rsidRPr="007E3184">
        <w:rPr>
          <w:rFonts w:hint="eastAsia"/>
        </w:rPr>
        <w:t xml:space="preserve">　基本目標</w:t>
      </w:r>
      <w:bookmarkEnd w:id="91"/>
      <w:bookmarkEnd w:id="92"/>
      <w:bookmarkEnd w:id="93"/>
      <w:bookmarkEnd w:id="94"/>
      <w:bookmarkEnd w:id="95"/>
    </w:p>
    <w:p w:rsidR="003475DE" w:rsidRPr="007E3184" w:rsidRDefault="003475DE" w:rsidP="0042207A">
      <w:pPr>
        <w:pStyle w:val="affb"/>
        <w:ind w:left="357" w:firstLine="220"/>
      </w:pPr>
      <w:r w:rsidRPr="007E3184">
        <w:rPr>
          <w:rFonts w:hint="eastAsia"/>
        </w:rPr>
        <w:t>基本理念を実現するために</w:t>
      </w:r>
      <w:r w:rsidR="007C16B5" w:rsidRPr="007E3184">
        <w:rPr>
          <w:rFonts w:hint="eastAsia"/>
        </w:rPr>
        <w:t>必要となる視点を</w:t>
      </w:r>
      <w:r w:rsidR="00AF4F40" w:rsidRPr="007E3184">
        <w:rPr>
          <w:rFonts w:hint="eastAsia"/>
        </w:rPr>
        <w:t>５つの</w:t>
      </w:r>
      <w:r w:rsidRPr="007E3184">
        <w:rPr>
          <w:rFonts w:hint="eastAsia"/>
        </w:rPr>
        <w:t>基本目標</w:t>
      </w:r>
      <w:r w:rsidR="007C16B5" w:rsidRPr="007E3184">
        <w:rPr>
          <w:rFonts w:hint="eastAsia"/>
        </w:rPr>
        <w:t>として定め、この内容を実現するための施策を展開します</w:t>
      </w:r>
      <w:r w:rsidRPr="007E3184">
        <w:rPr>
          <w:rFonts w:hint="eastAsia"/>
        </w:rPr>
        <w:t>。</w:t>
      </w:r>
    </w:p>
    <w:p w:rsidR="00BF764F" w:rsidRPr="007E3184" w:rsidRDefault="00BF764F" w:rsidP="00BF764F"/>
    <w:p w:rsidR="00875D84" w:rsidRPr="007E3184" w:rsidRDefault="00875D84" w:rsidP="00BF764F"/>
    <w:p w:rsidR="003475DE" w:rsidRPr="007E3184" w:rsidRDefault="00BF764F" w:rsidP="00BF764F">
      <w:pPr>
        <w:spacing w:line="240" w:lineRule="auto"/>
        <w:ind w:firstLineChars="400" w:firstLine="840"/>
        <w:rPr>
          <w:rFonts w:ascii="メイリオ" w:eastAsia="メイリオ" w:hAnsi="メイリオ" w:cs="メイリオ"/>
          <w:sz w:val="28"/>
        </w:rPr>
      </w:pPr>
      <w:r w:rsidRPr="007E3184">
        <w:rPr>
          <w:rFonts w:hint="eastAsia"/>
          <w:noProof/>
          <w:color w:val="000000" w:themeColor="text1"/>
        </w:rPr>
        <mc:AlternateContent>
          <mc:Choice Requires="wpg">
            <w:drawing>
              <wp:anchor distT="0" distB="0" distL="114300" distR="114300" simplePos="0" relativeHeight="252201984" behindDoc="0" locked="1" layoutInCell="1" allowOverlap="1" wp14:anchorId="1BF1BDAE" wp14:editId="24067023">
                <wp:simplePos x="0" y="0"/>
                <wp:positionH relativeFrom="column">
                  <wp:posOffset>4445</wp:posOffset>
                </wp:positionH>
                <wp:positionV relativeFrom="paragraph">
                  <wp:posOffset>-14605</wp:posOffset>
                </wp:positionV>
                <wp:extent cx="5400720" cy="409680"/>
                <wp:effectExtent l="0" t="0" r="9525" b="28575"/>
                <wp:wrapNone/>
                <wp:docPr id="238" name="グループ化 238"/>
                <wp:cNvGraphicFramePr/>
                <a:graphic xmlns:a="http://schemas.openxmlformats.org/drawingml/2006/main">
                  <a:graphicData uri="http://schemas.microsoft.com/office/word/2010/wordprocessingGroup">
                    <wpg:wgp>
                      <wpg:cNvGrpSpPr/>
                      <wpg:grpSpPr>
                        <a:xfrm>
                          <a:off x="0" y="0"/>
                          <a:ext cx="5400720" cy="409680"/>
                          <a:chOff x="0" y="0"/>
                          <a:chExt cx="5401945" cy="409651"/>
                        </a:xfrm>
                      </wpg:grpSpPr>
                      <wps:wsp>
                        <wps:cNvPr id="239" name="直線コネクタ 239"/>
                        <wps:cNvCnPr/>
                        <wps:spPr>
                          <a:xfrm>
                            <a:off x="0" y="409651"/>
                            <a:ext cx="5401945" cy="0"/>
                          </a:xfrm>
                          <a:prstGeom prst="line">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240" name="グループ化 240"/>
                        <wpg:cNvGrpSpPr/>
                        <wpg:grpSpPr>
                          <a:xfrm>
                            <a:off x="14630" y="0"/>
                            <a:ext cx="369570" cy="353060"/>
                            <a:chOff x="0" y="36590"/>
                            <a:chExt cx="369736" cy="353833"/>
                          </a:xfrm>
                        </wpg:grpSpPr>
                        <wps:wsp>
                          <wps:cNvPr id="241" name="正方形/長方形 241"/>
                          <wps:cNvSpPr>
                            <a:spLocks noChangeAspect="1"/>
                          </wps:cNvSpPr>
                          <wps:spPr>
                            <a:xfrm>
                              <a:off x="0" y="116103"/>
                              <a:ext cx="274320" cy="27432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正方形/長方形 242"/>
                          <wps:cNvSpPr>
                            <a:spLocks noChangeAspect="1"/>
                          </wps:cNvSpPr>
                          <wps:spPr>
                            <a:xfrm>
                              <a:off x="95416" y="36590"/>
                              <a:ext cx="274320" cy="27432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36EE5D6D" id="グループ化 238" o:spid="_x0000_s1026" style="position:absolute;left:0;text-align:left;margin-left:.35pt;margin-top:-1.15pt;width:425.25pt;height:32.25pt;z-index:252201984;mso-width-relative:margin;mso-height-relative:margin" coordsize="54019,4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">
                <v:line id="直線コネクタ 239" o:spid="_x0000_s1027" style="position:absolute;visibility:visible;mso-wrap-style:square" from="0,4096" to="54019,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" strokecolor="#7f7f7f [1612]" strokeweight="2.5pt"/>
                <v:group id="グループ化 240" o:spid="_x0000_s1028" style="position:absolute;left:146;width:3696;height:3530" coordorigin=",36590" coordsize="369736,35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rect id="正方形/長方形 241" o:spid="_x0000_s1029" style="position:absolute;top:116103;width:274320;height:27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" filled="f" strokecolor="#7f7f7f [1612]" strokeweight="2pt">
                    <v:path arrowok="t"/>
                    <o:lock v:ext="edit" aspectratio="t"/>
                  </v:rect>
                  <v:rect id="正方形/長方形 242" o:spid="_x0000_s1030" style="position:absolute;left:95416;top:36590;width:274320;height:27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" filled="f" strokecolor="#bfbfbf [2412]" strokeweight="2pt">
                    <v:path arrowok="t"/>
                    <o:lock v:ext="edit" aspectratio="t"/>
                  </v:rect>
                </v:group>
                <w10:anchorlock/>
              </v:group>
            </w:pict>
          </mc:Fallback>
        </mc:AlternateContent>
      </w:r>
      <w:r w:rsidR="003475DE" w:rsidRPr="007E3184">
        <w:rPr>
          <w:rFonts w:ascii="メイリオ" w:eastAsia="メイリオ" w:hAnsi="メイリオ" w:cs="メイリオ" w:hint="eastAsia"/>
          <w:sz w:val="28"/>
        </w:rPr>
        <w:t>基本目標１　子育て</w:t>
      </w:r>
      <w:r w:rsidR="00356D24" w:rsidRPr="007E3184">
        <w:rPr>
          <w:rFonts w:ascii="メイリオ" w:eastAsia="メイリオ" w:hAnsi="メイリオ" w:cs="メイリオ" w:hint="eastAsia"/>
          <w:sz w:val="28"/>
        </w:rPr>
        <w:t>と仕事を両立できる社会づくり</w:t>
      </w:r>
    </w:p>
    <w:p w:rsidR="00F47C96" w:rsidRPr="007E3184" w:rsidRDefault="00F47C96" w:rsidP="00875D84">
      <w:pPr>
        <w:pStyle w:val="a0"/>
        <w:ind w:left="420" w:firstLine="220"/>
      </w:pPr>
      <w:r w:rsidRPr="007E3184">
        <w:t>多様な働き方に対応し、仕事と子育て生活との両立ができるよう、仕事と生活の調和の実現に向けた環境整備を推進していきます。保育施設の定員枠拡大や新規施設の設置、小規模保育の整備による待機児童ゼロの実現や、病児・病後児保育</w:t>
      </w:r>
      <w:r w:rsidR="00AF4F40" w:rsidRPr="007E3184">
        <w:rPr>
          <w:rFonts w:hint="eastAsia"/>
        </w:rPr>
        <w:t>や障害児保育等の</w:t>
      </w:r>
      <w:r w:rsidRPr="007E3184">
        <w:t>多様な保育ニーズへの対応により、就学前の子どもに対する保育サービスの充実を図</w:t>
      </w:r>
      <w:r w:rsidR="003B647C" w:rsidRPr="007E3184">
        <w:rPr>
          <w:rFonts w:hint="eastAsia"/>
        </w:rPr>
        <w:t>り</w:t>
      </w:r>
      <w:r w:rsidRPr="007E3184">
        <w:t>ます。</w:t>
      </w:r>
    </w:p>
    <w:p w:rsidR="00F47C96" w:rsidRPr="007E3184" w:rsidRDefault="00F47C96" w:rsidP="00875D84">
      <w:pPr>
        <w:pStyle w:val="a0"/>
        <w:ind w:left="420" w:firstLine="220"/>
      </w:pPr>
      <w:r w:rsidRPr="007E3184">
        <w:t>また</w:t>
      </w:r>
      <w:r w:rsidR="003B647C" w:rsidRPr="007E3184">
        <w:rPr>
          <w:rFonts w:hint="eastAsia"/>
        </w:rPr>
        <w:t>、ワーク・ライフ・バランスの実現に向け</w:t>
      </w:r>
      <w:r w:rsidRPr="007E3184">
        <w:t>、</w:t>
      </w:r>
      <w:r w:rsidR="003B647C" w:rsidRPr="007E3184">
        <w:rPr>
          <w:rFonts w:hint="eastAsia"/>
        </w:rPr>
        <w:t>企業等に対しては育児休業制度の取得の推進による男女の就労環境の改善をめざしつつ、</w:t>
      </w:r>
      <w:r w:rsidRPr="007E3184">
        <w:t>家庭</w:t>
      </w:r>
      <w:r w:rsidR="003B647C" w:rsidRPr="007E3184">
        <w:rPr>
          <w:rFonts w:hint="eastAsia"/>
        </w:rPr>
        <w:t>や学校を通じた男女共同参画社会についての意識啓発の取り組みを進めます。</w:t>
      </w:r>
    </w:p>
    <w:p w:rsidR="00F329DA" w:rsidRPr="007E3184" w:rsidRDefault="00F329DA" w:rsidP="0042207A">
      <w:pPr>
        <w:pStyle w:val="affb"/>
        <w:ind w:left="357" w:firstLine="220"/>
      </w:pPr>
    </w:p>
    <w:p w:rsidR="003475DE" w:rsidRPr="007E3184" w:rsidRDefault="00BF764F" w:rsidP="003475DE">
      <w:r w:rsidRPr="007E3184">
        <w:rPr>
          <w:rFonts w:ascii="メイリオ" w:eastAsia="メイリオ" w:hAnsi="メイリオ" w:cs="メイリオ" w:hint="eastAsia"/>
          <w:noProof/>
          <w:sz w:val="28"/>
        </w:rPr>
        <mc:AlternateContent>
          <mc:Choice Requires="wpg">
            <w:drawing>
              <wp:anchor distT="0" distB="0" distL="114300" distR="114300" simplePos="0" relativeHeight="252208128" behindDoc="0" locked="1" layoutInCell="1" allowOverlap="1" wp14:anchorId="2608C3D6" wp14:editId="394DA968">
                <wp:simplePos x="0" y="0"/>
                <wp:positionH relativeFrom="column">
                  <wp:posOffset>4445</wp:posOffset>
                </wp:positionH>
                <wp:positionV relativeFrom="paragraph">
                  <wp:posOffset>163195</wp:posOffset>
                </wp:positionV>
                <wp:extent cx="5400720" cy="409680"/>
                <wp:effectExtent l="0" t="0" r="9525" b="28575"/>
                <wp:wrapNone/>
                <wp:docPr id="257" name="グループ化 257"/>
                <wp:cNvGraphicFramePr/>
                <a:graphic xmlns:a="http://schemas.openxmlformats.org/drawingml/2006/main">
                  <a:graphicData uri="http://schemas.microsoft.com/office/word/2010/wordprocessingGroup">
                    <wpg:wgp>
                      <wpg:cNvGrpSpPr/>
                      <wpg:grpSpPr>
                        <a:xfrm>
                          <a:off x="0" y="0"/>
                          <a:ext cx="5400720" cy="409680"/>
                          <a:chOff x="0" y="0"/>
                          <a:chExt cx="5401945" cy="409651"/>
                        </a:xfrm>
                      </wpg:grpSpPr>
                      <wps:wsp>
                        <wps:cNvPr id="258" name="直線コネクタ 258"/>
                        <wps:cNvCnPr/>
                        <wps:spPr>
                          <a:xfrm>
                            <a:off x="0" y="409651"/>
                            <a:ext cx="5401945" cy="0"/>
                          </a:xfrm>
                          <a:prstGeom prst="line">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259" name="グループ化 259"/>
                        <wpg:cNvGrpSpPr/>
                        <wpg:grpSpPr>
                          <a:xfrm>
                            <a:off x="14630" y="0"/>
                            <a:ext cx="369570" cy="353060"/>
                            <a:chOff x="0" y="36590"/>
                            <a:chExt cx="369736" cy="353833"/>
                          </a:xfrm>
                        </wpg:grpSpPr>
                        <wps:wsp>
                          <wps:cNvPr id="260" name="正方形/長方形 260"/>
                          <wps:cNvSpPr>
                            <a:spLocks noChangeAspect="1"/>
                          </wps:cNvSpPr>
                          <wps:spPr>
                            <a:xfrm>
                              <a:off x="0" y="116103"/>
                              <a:ext cx="274320" cy="27432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正方形/長方形 261"/>
                          <wps:cNvSpPr>
                            <a:spLocks noChangeAspect="1"/>
                          </wps:cNvSpPr>
                          <wps:spPr>
                            <a:xfrm>
                              <a:off x="95416" y="36590"/>
                              <a:ext cx="274320" cy="27432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72DAF793" id="グループ化 257" o:spid="_x0000_s1026" style="position:absolute;left:0;text-align:left;margin-left:.35pt;margin-top:12.85pt;width:425.25pt;height:32.25pt;z-index:252208128;mso-width-relative:margin;mso-height-relative:margin" coordsize="54019,4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">
                <v:line id="直線コネクタ 258" o:spid="_x0000_s1027" style="position:absolute;visibility:visible;mso-wrap-style:square" from="0,4096" to="54019,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" strokecolor="#7f7f7f [1612]" strokeweight="2.5pt"/>
                <v:group id="グループ化 259" o:spid="_x0000_s1028" style="position:absolute;left:146;width:3696;height:3530" coordorigin=",36590" coordsize="369736,35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rect id="正方形/長方形 260" o:spid="_x0000_s1029" style="position:absolute;top:116103;width:274320;height:27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" filled="f" strokecolor="#7f7f7f [1612]" strokeweight="2pt">
                    <v:path arrowok="t"/>
                    <o:lock v:ext="edit" aspectratio="t"/>
                  </v:rect>
                  <v:rect id="正方形/長方形 261" o:spid="_x0000_s1030" style="position:absolute;left:95416;top:36590;width:274320;height:27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" filled="f" strokecolor="#bfbfbf [2412]" strokeweight="2pt">
                    <v:path arrowok="t"/>
                    <o:lock v:ext="edit" aspectratio="t"/>
                  </v:rect>
                </v:group>
                <w10:anchorlock/>
              </v:group>
            </w:pict>
          </mc:Fallback>
        </mc:AlternateContent>
      </w:r>
    </w:p>
    <w:p w:rsidR="003475DE" w:rsidRPr="007E3184" w:rsidRDefault="003475DE" w:rsidP="00BF764F">
      <w:pPr>
        <w:spacing w:line="240" w:lineRule="auto"/>
        <w:ind w:firstLineChars="300" w:firstLine="840"/>
        <w:rPr>
          <w:rFonts w:ascii="メイリオ" w:eastAsia="メイリオ" w:hAnsi="メイリオ" w:cs="メイリオ"/>
          <w:sz w:val="28"/>
        </w:rPr>
      </w:pPr>
      <w:r w:rsidRPr="007E3184">
        <w:rPr>
          <w:rFonts w:ascii="メイリオ" w:eastAsia="メイリオ" w:hAnsi="メイリオ" w:cs="メイリオ" w:hint="eastAsia"/>
          <w:sz w:val="28"/>
        </w:rPr>
        <w:t xml:space="preserve">基本目標２　</w:t>
      </w:r>
      <w:r w:rsidR="004F3E03" w:rsidRPr="007E3184">
        <w:rPr>
          <w:rFonts w:ascii="メイリオ" w:eastAsia="メイリオ" w:hAnsi="メイリオ" w:cs="メイリオ" w:hint="eastAsia"/>
          <w:sz w:val="28"/>
        </w:rPr>
        <w:t>子どもが心豊かに育つ学習環境づくり</w:t>
      </w:r>
    </w:p>
    <w:p w:rsidR="001C3C35" w:rsidRPr="007E3184" w:rsidRDefault="001C3C35" w:rsidP="003B647C">
      <w:pPr>
        <w:pStyle w:val="a0"/>
        <w:ind w:left="420" w:firstLine="216"/>
        <w:rPr>
          <w:spacing w:val="-2"/>
        </w:rPr>
      </w:pPr>
      <w:r w:rsidRPr="007E3184">
        <w:rPr>
          <w:spacing w:val="-2"/>
        </w:rPr>
        <w:t>学習・教育環境の充実</w:t>
      </w:r>
      <w:r w:rsidR="003B647C" w:rsidRPr="007E3184">
        <w:rPr>
          <w:rFonts w:hint="eastAsia"/>
          <w:spacing w:val="-2"/>
        </w:rPr>
        <w:t>のため</w:t>
      </w:r>
      <w:r w:rsidRPr="007E3184">
        <w:rPr>
          <w:spacing w:val="-2"/>
        </w:rPr>
        <w:t>、確かな学力を育てるための授業改善を進め、学力向上ゼミ等、一人ひとりの子どもが実力をつけられる</w:t>
      </w:r>
      <w:r w:rsidR="003B647C" w:rsidRPr="007E3184">
        <w:rPr>
          <w:rFonts w:hint="eastAsia"/>
          <w:spacing w:val="-2"/>
        </w:rPr>
        <w:t>施策に</w:t>
      </w:r>
      <w:r w:rsidRPr="007E3184">
        <w:rPr>
          <w:spacing w:val="-2"/>
        </w:rPr>
        <w:t>取り組みます。また、スムーズな学校生活の基盤づくりを目標とする、幼・保・小の交流事業や、子どもの人権を尊重した社会の実現のため、いじめや不登校等の相談・支援を行う体制づくりに積極的に取り組んでいきます。</w:t>
      </w:r>
    </w:p>
    <w:p w:rsidR="00F329DA" w:rsidRPr="007E3184" w:rsidRDefault="00F329DA" w:rsidP="0042207A">
      <w:pPr>
        <w:pStyle w:val="affb"/>
        <w:ind w:left="357" w:firstLine="220"/>
      </w:pPr>
    </w:p>
    <w:p w:rsidR="003475DE" w:rsidRPr="007E3184" w:rsidRDefault="00201CD3" w:rsidP="003475DE">
      <w:r w:rsidRPr="007E3184">
        <w:rPr>
          <w:rFonts w:ascii="メイリオ" w:eastAsia="メイリオ" w:hAnsi="メイリオ" w:cs="メイリオ" w:hint="eastAsia"/>
          <w:noProof/>
          <w:sz w:val="28"/>
        </w:rPr>
        <mc:AlternateContent>
          <mc:Choice Requires="wpg">
            <w:drawing>
              <wp:anchor distT="0" distB="0" distL="114300" distR="114300" simplePos="0" relativeHeight="252204032" behindDoc="0" locked="1" layoutInCell="1" allowOverlap="1" wp14:anchorId="7368CB40" wp14:editId="164A599A">
                <wp:simplePos x="0" y="0"/>
                <wp:positionH relativeFrom="column">
                  <wp:posOffset>7620</wp:posOffset>
                </wp:positionH>
                <wp:positionV relativeFrom="paragraph">
                  <wp:posOffset>165735</wp:posOffset>
                </wp:positionV>
                <wp:extent cx="5401800" cy="409680"/>
                <wp:effectExtent l="0" t="0" r="8890" b="28575"/>
                <wp:wrapNone/>
                <wp:docPr id="243" name="グループ化 243"/>
                <wp:cNvGraphicFramePr/>
                <a:graphic xmlns:a="http://schemas.openxmlformats.org/drawingml/2006/main">
                  <a:graphicData uri="http://schemas.microsoft.com/office/word/2010/wordprocessingGroup">
                    <wpg:wgp>
                      <wpg:cNvGrpSpPr/>
                      <wpg:grpSpPr>
                        <a:xfrm>
                          <a:off x="0" y="0"/>
                          <a:ext cx="5401800" cy="409680"/>
                          <a:chOff x="0" y="0"/>
                          <a:chExt cx="5401945" cy="409651"/>
                        </a:xfrm>
                      </wpg:grpSpPr>
                      <wps:wsp>
                        <wps:cNvPr id="246" name="直線コネクタ 246"/>
                        <wps:cNvCnPr/>
                        <wps:spPr>
                          <a:xfrm>
                            <a:off x="0" y="409651"/>
                            <a:ext cx="5401945" cy="0"/>
                          </a:xfrm>
                          <a:prstGeom prst="line">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247" name="グループ化 247"/>
                        <wpg:cNvGrpSpPr/>
                        <wpg:grpSpPr>
                          <a:xfrm>
                            <a:off x="14630" y="0"/>
                            <a:ext cx="369570" cy="353060"/>
                            <a:chOff x="0" y="36590"/>
                            <a:chExt cx="369736" cy="353833"/>
                          </a:xfrm>
                        </wpg:grpSpPr>
                        <wps:wsp>
                          <wps:cNvPr id="248" name="正方形/長方形 248"/>
                          <wps:cNvSpPr>
                            <a:spLocks noChangeAspect="1"/>
                          </wps:cNvSpPr>
                          <wps:spPr>
                            <a:xfrm>
                              <a:off x="0" y="116103"/>
                              <a:ext cx="274320" cy="27432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正方形/長方形 250"/>
                          <wps:cNvSpPr>
                            <a:spLocks noChangeAspect="1"/>
                          </wps:cNvSpPr>
                          <wps:spPr>
                            <a:xfrm>
                              <a:off x="95416" y="36590"/>
                              <a:ext cx="274320" cy="27432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13649C4" id="グループ化 243" o:spid="_x0000_s1026" style="position:absolute;left:0;text-align:left;margin-left:.6pt;margin-top:13.05pt;width:425.35pt;height:32.25pt;z-index:252204032;mso-width-relative:margin;mso-height-relative:margin" coordsize="54019,4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">
                <v:line id="直線コネクタ 246" o:spid="_x0000_s1027" style="position:absolute;visibility:visible;mso-wrap-style:square" from="0,4096" to="54019,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" strokecolor="#7f7f7f [1612]" strokeweight="2.5pt"/>
                <v:group id="グループ化 247" o:spid="_x0000_s1028" style="position:absolute;left:146;width:3696;height:3530" coordorigin=",36590" coordsize="369736,35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rect id="正方形/長方形 248" o:spid="_x0000_s1029" style="position:absolute;top:116103;width:274320;height:27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" filled="f" strokecolor="#7f7f7f [1612]" strokeweight="2pt">
                    <v:path arrowok="t"/>
                    <o:lock v:ext="edit" aspectratio="t"/>
                  </v:rect>
                  <v:rect id="正方形/長方形 250" o:spid="_x0000_s1030" style="position:absolute;left:95416;top:36590;width:274320;height:27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" filled="f" strokecolor="#bfbfbf [2412]" strokeweight="2pt">
                    <v:path arrowok="t"/>
                    <o:lock v:ext="edit" aspectratio="t"/>
                  </v:rect>
                </v:group>
                <w10:anchorlock/>
              </v:group>
            </w:pict>
          </mc:Fallback>
        </mc:AlternateContent>
      </w:r>
    </w:p>
    <w:p w:rsidR="003475DE" w:rsidRPr="007E3184" w:rsidRDefault="003475DE" w:rsidP="00BF764F">
      <w:pPr>
        <w:spacing w:line="240" w:lineRule="auto"/>
        <w:ind w:firstLineChars="300" w:firstLine="840"/>
        <w:rPr>
          <w:rFonts w:ascii="メイリオ" w:eastAsia="メイリオ" w:hAnsi="メイリオ" w:cs="メイリオ"/>
          <w:sz w:val="28"/>
        </w:rPr>
      </w:pPr>
      <w:r w:rsidRPr="007E3184">
        <w:rPr>
          <w:rFonts w:ascii="メイリオ" w:eastAsia="メイリオ" w:hAnsi="メイリオ" w:cs="メイリオ" w:hint="eastAsia"/>
          <w:sz w:val="28"/>
        </w:rPr>
        <w:t xml:space="preserve">基本目標３　</w:t>
      </w:r>
      <w:r w:rsidR="004F3E03" w:rsidRPr="007E3184">
        <w:rPr>
          <w:rFonts w:ascii="メイリオ" w:eastAsia="メイリオ" w:hAnsi="メイリオ" w:cs="メイリオ" w:hint="eastAsia"/>
          <w:sz w:val="28"/>
        </w:rPr>
        <w:t>子育てを支える体制づくり</w:t>
      </w:r>
    </w:p>
    <w:p w:rsidR="003B647C" w:rsidRPr="007E3184" w:rsidRDefault="001C3C35" w:rsidP="00875D84">
      <w:pPr>
        <w:pStyle w:val="a0"/>
        <w:ind w:left="420" w:firstLine="220"/>
      </w:pPr>
      <w:r w:rsidRPr="007E3184">
        <w:t>多様</w:t>
      </w:r>
      <w:r w:rsidR="003B647C" w:rsidRPr="007E3184">
        <w:rPr>
          <w:rFonts w:hint="eastAsia"/>
        </w:rPr>
        <w:t>性を深める</w:t>
      </w:r>
      <w:r w:rsidRPr="007E3184">
        <w:t>子育て家庭を</w:t>
      </w:r>
      <w:r w:rsidR="003728F0" w:rsidRPr="007E3184">
        <w:rPr>
          <w:rFonts w:hint="eastAsia"/>
        </w:rPr>
        <w:t>効果的に</w:t>
      </w:r>
      <w:r w:rsidRPr="007E3184">
        <w:t>支援する</w:t>
      </w:r>
      <w:r w:rsidR="003B647C" w:rsidRPr="007E3184">
        <w:rPr>
          <w:rFonts w:hint="eastAsia"/>
        </w:rPr>
        <w:t>ため</w:t>
      </w:r>
      <w:r w:rsidRPr="007E3184">
        <w:t>、</w:t>
      </w:r>
      <w:r w:rsidR="003B647C" w:rsidRPr="007E3184">
        <w:rPr>
          <w:rFonts w:hint="eastAsia"/>
        </w:rPr>
        <w:t>「ネウボランドだいとう」</w:t>
      </w:r>
      <w:r w:rsidR="003728F0" w:rsidRPr="007E3184">
        <w:rPr>
          <w:rFonts w:hint="eastAsia"/>
        </w:rPr>
        <w:t>を中心とした</w:t>
      </w:r>
      <w:r w:rsidR="003B647C" w:rsidRPr="007E3184">
        <w:t>利用者支援</w:t>
      </w:r>
      <w:r w:rsidR="003B647C" w:rsidRPr="007E3184">
        <w:rPr>
          <w:rFonts w:hint="eastAsia"/>
        </w:rPr>
        <w:t>の充実に努め</w:t>
      </w:r>
      <w:r w:rsidR="003B647C" w:rsidRPr="007E3184">
        <w:t>、</w:t>
      </w:r>
      <w:r w:rsidR="003B647C" w:rsidRPr="007E3184">
        <w:rPr>
          <w:rFonts w:hint="eastAsia"/>
        </w:rPr>
        <w:t>利用者目線に立った分かりやすい行政</w:t>
      </w:r>
      <w:r w:rsidR="003B647C" w:rsidRPr="007E3184">
        <w:t>サービス</w:t>
      </w:r>
      <w:r w:rsidR="003B647C" w:rsidRPr="007E3184">
        <w:rPr>
          <w:rFonts w:hint="eastAsia"/>
        </w:rPr>
        <w:t>の実現による子育て不安の解消に取り組みます。</w:t>
      </w:r>
    </w:p>
    <w:p w:rsidR="001C3C35" w:rsidRPr="007E3184" w:rsidRDefault="001C3C35" w:rsidP="00875D84">
      <w:pPr>
        <w:pStyle w:val="a0"/>
        <w:ind w:left="420" w:firstLine="220"/>
      </w:pPr>
      <w:r w:rsidRPr="007E3184">
        <w:t>また、</w:t>
      </w:r>
      <w:r w:rsidR="003B647C" w:rsidRPr="007E3184">
        <w:rPr>
          <w:rFonts w:hint="eastAsia"/>
        </w:rPr>
        <w:t>地域子育て支援事業の充実や</w:t>
      </w:r>
      <w:r w:rsidRPr="007E3184">
        <w:t>行政と地域の連携に</w:t>
      </w:r>
      <w:r w:rsidR="003B647C" w:rsidRPr="007E3184">
        <w:rPr>
          <w:rFonts w:hint="eastAsia"/>
        </w:rPr>
        <w:t>よる</w:t>
      </w:r>
      <w:r w:rsidRPr="007E3184">
        <w:t>、地域の子育て力の</w:t>
      </w:r>
      <w:r w:rsidR="003B647C" w:rsidRPr="007E3184">
        <w:rPr>
          <w:rFonts w:hint="eastAsia"/>
        </w:rPr>
        <w:t>増進に努めるとともに、子育て家庭の経済的負担の軽減を図ります</w:t>
      </w:r>
      <w:r w:rsidRPr="007E3184">
        <w:t>。</w:t>
      </w:r>
    </w:p>
    <w:p w:rsidR="001C3C35" w:rsidRPr="007E3184" w:rsidRDefault="001C3C35">
      <w:pPr>
        <w:widowControl/>
        <w:spacing w:line="240" w:lineRule="auto"/>
        <w:jc w:val="left"/>
        <w:rPr>
          <w:color w:val="000000" w:themeColor="text1"/>
          <w:sz w:val="24"/>
        </w:rPr>
      </w:pPr>
      <w:r w:rsidRPr="007E3184">
        <w:br w:type="page"/>
      </w:r>
    </w:p>
    <w:p w:rsidR="003475DE" w:rsidRPr="007E3184" w:rsidRDefault="00BF764F" w:rsidP="003475DE">
      <w:r w:rsidRPr="007E3184">
        <w:rPr>
          <w:rFonts w:ascii="メイリオ" w:eastAsia="メイリオ" w:hAnsi="メイリオ" w:cs="メイリオ" w:hint="eastAsia"/>
          <w:noProof/>
          <w:sz w:val="28"/>
        </w:rPr>
        <w:lastRenderedPageBreak/>
        <mc:AlternateContent>
          <mc:Choice Requires="wpg">
            <w:drawing>
              <wp:anchor distT="0" distB="0" distL="114300" distR="114300" simplePos="0" relativeHeight="252206080" behindDoc="0" locked="1" layoutInCell="1" allowOverlap="1" wp14:anchorId="3D5C2C75" wp14:editId="1422513C">
                <wp:simplePos x="0" y="0"/>
                <wp:positionH relativeFrom="column">
                  <wp:posOffset>7620</wp:posOffset>
                </wp:positionH>
                <wp:positionV relativeFrom="paragraph">
                  <wp:posOffset>175895</wp:posOffset>
                </wp:positionV>
                <wp:extent cx="5401800" cy="409680"/>
                <wp:effectExtent l="0" t="0" r="8890" b="28575"/>
                <wp:wrapNone/>
                <wp:docPr id="252" name="グループ化 252"/>
                <wp:cNvGraphicFramePr/>
                <a:graphic xmlns:a="http://schemas.openxmlformats.org/drawingml/2006/main">
                  <a:graphicData uri="http://schemas.microsoft.com/office/word/2010/wordprocessingGroup">
                    <wpg:wgp>
                      <wpg:cNvGrpSpPr/>
                      <wpg:grpSpPr>
                        <a:xfrm>
                          <a:off x="0" y="0"/>
                          <a:ext cx="5401800" cy="409680"/>
                          <a:chOff x="0" y="0"/>
                          <a:chExt cx="5401945" cy="409651"/>
                        </a:xfrm>
                      </wpg:grpSpPr>
                      <wps:wsp>
                        <wps:cNvPr id="253" name="直線コネクタ 253"/>
                        <wps:cNvCnPr/>
                        <wps:spPr>
                          <a:xfrm>
                            <a:off x="0" y="409651"/>
                            <a:ext cx="5401945" cy="0"/>
                          </a:xfrm>
                          <a:prstGeom prst="line">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254" name="グループ化 254"/>
                        <wpg:cNvGrpSpPr/>
                        <wpg:grpSpPr>
                          <a:xfrm>
                            <a:off x="14630" y="0"/>
                            <a:ext cx="369570" cy="353060"/>
                            <a:chOff x="0" y="36590"/>
                            <a:chExt cx="369736" cy="353833"/>
                          </a:xfrm>
                        </wpg:grpSpPr>
                        <wps:wsp>
                          <wps:cNvPr id="255" name="正方形/長方形 255"/>
                          <wps:cNvSpPr>
                            <a:spLocks noChangeAspect="1"/>
                          </wps:cNvSpPr>
                          <wps:spPr>
                            <a:xfrm>
                              <a:off x="0" y="116103"/>
                              <a:ext cx="274320" cy="27432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正方形/長方形 256"/>
                          <wps:cNvSpPr>
                            <a:spLocks noChangeAspect="1"/>
                          </wps:cNvSpPr>
                          <wps:spPr>
                            <a:xfrm>
                              <a:off x="95416" y="36590"/>
                              <a:ext cx="274320" cy="27432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3C0B5EC3" id="グループ化 252" o:spid="_x0000_s1026" style="position:absolute;left:0;text-align:left;margin-left:.6pt;margin-top:13.85pt;width:425.35pt;height:32.25pt;z-index:252206080;mso-width-relative:margin;mso-height-relative:margin" coordsize="54019,4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">
                <v:line id="直線コネクタ 253" o:spid="_x0000_s1027" style="position:absolute;visibility:visible;mso-wrap-style:square" from="0,4096" to="54019,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" strokecolor="#7f7f7f [1612]" strokeweight="2.5pt"/>
                <v:group id="グループ化 254" o:spid="_x0000_s1028" style="position:absolute;left:146;width:3696;height:3530" coordorigin=",36590" coordsize="369736,35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rect id="正方形/長方形 255" o:spid="_x0000_s1029" style="position:absolute;top:116103;width:274320;height:27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" filled="f" strokecolor="#7f7f7f [1612]" strokeweight="2pt">
                    <v:path arrowok="t"/>
                    <o:lock v:ext="edit" aspectratio="t"/>
                  </v:rect>
                  <v:rect id="正方形/長方形 256" o:spid="_x0000_s1030" style="position:absolute;left:95416;top:36590;width:274320;height:27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" filled="f" strokecolor="#bfbfbf [2412]" strokeweight="2pt">
                    <v:path arrowok="t"/>
                    <o:lock v:ext="edit" aspectratio="t"/>
                  </v:rect>
                </v:group>
                <w10:anchorlock/>
              </v:group>
            </w:pict>
          </mc:Fallback>
        </mc:AlternateContent>
      </w:r>
    </w:p>
    <w:p w:rsidR="003475DE" w:rsidRPr="007E3184" w:rsidRDefault="003475DE" w:rsidP="004F3E03">
      <w:pPr>
        <w:spacing w:line="240" w:lineRule="auto"/>
        <w:ind w:firstLineChars="300" w:firstLine="840"/>
        <w:rPr>
          <w:rFonts w:ascii="メイリオ" w:eastAsia="メイリオ" w:hAnsi="メイリオ" w:cs="メイリオ"/>
          <w:sz w:val="28"/>
        </w:rPr>
      </w:pPr>
      <w:r w:rsidRPr="007E3184">
        <w:rPr>
          <w:rFonts w:ascii="メイリオ" w:eastAsia="メイリオ" w:hAnsi="メイリオ" w:cs="メイリオ" w:hint="eastAsia"/>
          <w:sz w:val="28"/>
        </w:rPr>
        <w:t xml:space="preserve">基本目標４　</w:t>
      </w:r>
      <w:r w:rsidR="004F3E03" w:rsidRPr="007E3184">
        <w:rPr>
          <w:rFonts w:ascii="メイリオ" w:eastAsia="メイリオ" w:hAnsi="メイリオ" w:cs="メイリオ" w:hint="eastAsia"/>
          <w:sz w:val="28"/>
        </w:rPr>
        <w:t>子どもが安全・安心に過ごせるまちづくり</w:t>
      </w:r>
    </w:p>
    <w:p w:rsidR="001C3C35" w:rsidRPr="007E3184" w:rsidRDefault="001C3C35" w:rsidP="00875D84">
      <w:pPr>
        <w:pStyle w:val="a0"/>
        <w:ind w:left="420" w:firstLine="220"/>
      </w:pPr>
      <w:r w:rsidRPr="007E3184">
        <w:t>乳幼児のいる家庭が安全・安心・快適に暮らせる住環境の充実に努めます。また、子どもを犯罪や事故等の被害から守るための安全対策の推進</w:t>
      </w:r>
      <w:r w:rsidR="003B647C" w:rsidRPr="007E3184">
        <w:rPr>
          <w:rFonts w:hint="eastAsia"/>
        </w:rPr>
        <w:t>や</w:t>
      </w:r>
      <w:r w:rsidRPr="007E3184">
        <w:t>、母子保健の充実による母子の健康の確保、子どもが安心して利用できる</w:t>
      </w:r>
      <w:r w:rsidR="003B647C" w:rsidRPr="007E3184">
        <w:rPr>
          <w:rFonts w:hint="eastAsia"/>
        </w:rPr>
        <w:t>医療機関</w:t>
      </w:r>
      <w:r w:rsidRPr="007E3184">
        <w:t>体制の整備に努ます。</w:t>
      </w:r>
    </w:p>
    <w:p w:rsidR="00F329DA" w:rsidRPr="007E3184" w:rsidRDefault="00F329DA" w:rsidP="0042207A">
      <w:pPr>
        <w:pStyle w:val="affb"/>
        <w:ind w:left="357" w:firstLine="220"/>
      </w:pPr>
    </w:p>
    <w:p w:rsidR="003475DE" w:rsidRPr="007E3184" w:rsidRDefault="00201CD3" w:rsidP="004F3E03">
      <w:pPr>
        <w:spacing w:line="240" w:lineRule="auto"/>
        <w:ind w:firstLineChars="300" w:firstLine="840"/>
        <w:rPr>
          <w:rFonts w:ascii="メイリオ" w:eastAsia="メイリオ" w:hAnsi="メイリオ" w:cs="メイリオ"/>
          <w:sz w:val="28"/>
        </w:rPr>
      </w:pPr>
      <w:r w:rsidRPr="007E3184">
        <w:rPr>
          <w:rFonts w:ascii="メイリオ" w:eastAsia="メイリオ" w:hAnsi="メイリオ" w:cs="メイリオ" w:hint="eastAsia"/>
          <w:noProof/>
          <w:sz w:val="28"/>
        </w:rPr>
        <mc:AlternateContent>
          <mc:Choice Requires="wpg">
            <w:drawing>
              <wp:anchor distT="0" distB="0" distL="114300" distR="114300" simplePos="0" relativeHeight="252210176" behindDoc="0" locked="0" layoutInCell="1" allowOverlap="1" wp14:anchorId="03931E47" wp14:editId="3DFD351A">
                <wp:simplePos x="0" y="0"/>
                <wp:positionH relativeFrom="column">
                  <wp:posOffset>3175</wp:posOffset>
                </wp:positionH>
                <wp:positionV relativeFrom="paragraph">
                  <wp:posOffset>3810</wp:posOffset>
                </wp:positionV>
                <wp:extent cx="5401945" cy="409575"/>
                <wp:effectExtent l="0" t="0" r="8255" b="28575"/>
                <wp:wrapNone/>
                <wp:docPr id="262" name="グループ化 262"/>
                <wp:cNvGraphicFramePr/>
                <a:graphic xmlns:a="http://schemas.openxmlformats.org/drawingml/2006/main">
                  <a:graphicData uri="http://schemas.microsoft.com/office/word/2010/wordprocessingGroup">
                    <wpg:wgp>
                      <wpg:cNvGrpSpPr/>
                      <wpg:grpSpPr>
                        <a:xfrm>
                          <a:off x="0" y="0"/>
                          <a:ext cx="5401945" cy="409575"/>
                          <a:chOff x="0" y="0"/>
                          <a:chExt cx="5401945" cy="409651"/>
                        </a:xfrm>
                      </wpg:grpSpPr>
                      <wps:wsp>
                        <wps:cNvPr id="263" name="直線コネクタ 263"/>
                        <wps:cNvCnPr/>
                        <wps:spPr>
                          <a:xfrm>
                            <a:off x="0" y="409651"/>
                            <a:ext cx="5401945" cy="0"/>
                          </a:xfrm>
                          <a:prstGeom prst="line">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264" name="グループ化 264"/>
                        <wpg:cNvGrpSpPr/>
                        <wpg:grpSpPr>
                          <a:xfrm>
                            <a:off x="14630" y="0"/>
                            <a:ext cx="369570" cy="353060"/>
                            <a:chOff x="0" y="36590"/>
                            <a:chExt cx="369736" cy="353833"/>
                          </a:xfrm>
                        </wpg:grpSpPr>
                        <wps:wsp>
                          <wps:cNvPr id="265" name="正方形/長方形 265"/>
                          <wps:cNvSpPr>
                            <a:spLocks noChangeAspect="1"/>
                          </wps:cNvSpPr>
                          <wps:spPr>
                            <a:xfrm>
                              <a:off x="0" y="116103"/>
                              <a:ext cx="274320" cy="27432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正方形/長方形 267"/>
                          <wps:cNvSpPr>
                            <a:spLocks noChangeAspect="1"/>
                          </wps:cNvSpPr>
                          <wps:spPr>
                            <a:xfrm>
                              <a:off x="95416" y="36590"/>
                              <a:ext cx="274320" cy="27432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se="http://schemas.microsoft.com/office/word/2015/wordml/symex" xmlns:cx1="http://schemas.microsoft.com/office/drawing/2015/9/8/chartex" xmlns:cx="http://schemas.microsoft.com/office/drawing/2014/chartex">
            <w:pict>
              <v:group w14:anchorId="73F0A004" id="グループ化 262" o:spid="_x0000_s1026" style="position:absolute;left:0;text-align:left;margin-left:.25pt;margin-top:.3pt;width:425.35pt;height:32.25pt;z-index:252210176" coordsize="54019,4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">
                <v:line id="直線コネクタ 263" o:spid="_x0000_s1027" style="position:absolute;visibility:visible;mso-wrap-style:square" from="0,4096" to="54019,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" strokecolor="#7f7f7f [1612]" strokeweight="2.5pt"/>
                <v:group id="グループ化 264" o:spid="_x0000_s1028" style="position:absolute;left:146;width:3696;height:3530" coordorigin=",36590" coordsize="369736,35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rect id="正方形/長方形 265" o:spid="_x0000_s1029" style="position:absolute;top:116103;width:274320;height:27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" filled="f" strokecolor="#7f7f7f [1612]" strokeweight="2pt">
                    <v:path arrowok="t"/>
                    <o:lock v:ext="edit" aspectratio="t"/>
                  </v:rect>
                  <v:rect id="正方形/長方形 267" o:spid="_x0000_s1030" style="position:absolute;left:95416;top:36590;width:274320;height:27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" filled="f" strokecolor="#bfbfbf [2412]" strokeweight="2pt">
                    <v:path arrowok="t"/>
                    <o:lock v:ext="edit" aspectratio="t"/>
                  </v:rect>
                </v:group>
              </v:group>
            </w:pict>
          </mc:Fallback>
        </mc:AlternateContent>
      </w:r>
      <w:r w:rsidR="003475DE" w:rsidRPr="007E3184">
        <w:rPr>
          <w:rFonts w:ascii="メイリオ" w:eastAsia="メイリオ" w:hAnsi="メイリオ" w:cs="メイリオ" w:hint="eastAsia"/>
          <w:sz w:val="28"/>
        </w:rPr>
        <w:t xml:space="preserve">基本目標５　</w:t>
      </w:r>
      <w:r w:rsidR="004F3E03" w:rsidRPr="007E3184">
        <w:rPr>
          <w:rFonts w:ascii="メイリオ" w:eastAsia="メイリオ" w:hAnsi="メイリオ" w:cs="メイリオ" w:hint="eastAsia"/>
          <w:sz w:val="28"/>
        </w:rPr>
        <w:t>様々な家庭での子育てを支える体制づくり</w:t>
      </w:r>
    </w:p>
    <w:p w:rsidR="002C3EB9" w:rsidRPr="007E3184" w:rsidRDefault="001C3C35" w:rsidP="00D9660B">
      <w:pPr>
        <w:pStyle w:val="a0"/>
        <w:ind w:left="420" w:firstLine="220"/>
      </w:pPr>
      <w:r w:rsidRPr="007E3184">
        <w:t>増加する児童虐待を</w:t>
      </w:r>
      <w:r w:rsidR="003B647C" w:rsidRPr="007E3184">
        <w:rPr>
          <w:rFonts w:hint="eastAsia"/>
        </w:rPr>
        <w:t>未然に</w:t>
      </w:r>
      <w:r w:rsidRPr="007E3184">
        <w:t>防止するため</w:t>
      </w:r>
      <w:r w:rsidR="003B647C" w:rsidRPr="007E3184">
        <w:rPr>
          <w:rFonts w:hint="eastAsia"/>
        </w:rPr>
        <w:t>、家庭児童相談室を中心とした</w:t>
      </w:r>
      <w:r w:rsidRPr="007E3184">
        <w:t>早期発見</w:t>
      </w:r>
      <w:r w:rsidR="003B647C" w:rsidRPr="007E3184">
        <w:rPr>
          <w:rFonts w:hint="eastAsia"/>
        </w:rPr>
        <w:t>の取り組み</w:t>
      </w:r>
      <w:r w:rsidRPr="007E3184">
        <w:t>を強化します。また、</w:t>
      </w:r>
      <w:r w:rsidR="003B647C" w:rsidRPr="007E3184">
        <w:rPr>
          <w:rFonts w:hint="eastAsia"/>
        </w:rPr>
        <w:t>障害のある子どもやその家庭への支援として、</w:t>
      </w:r>
      <w:r w:rsidRPr="007E3184">
        <w:t>子ども発達支援センター</w:t>
      </w:r>
      <w:r w:rsidR="00D9660B" w:rsidRPr="007E3184">
        <w:rPr>
          <w:rFonts w:hint="eastAsia"/>
        </w:rPr>
        <w:t>等における</w:t>
      </w:r>
      <w:r w:rsidRPr="007E3184">
        <w:t>障害児保育</w:t>
      </w:r>
      <w:r w:rsidR="00D9660B" w:rsidRPr="007E3184">
        <w:rPr>
          <w:rFonts w:hint="eastAsia"/>
        </w:rPr>
        <w:t>を</w:t>
      </w:r>
      <w:r w:rsidRPr="007E3184">
        <w:t>積極的に</w:t>
      </w:r>
      <w:r w:rsidR="00D9660B" w:rsidRPr="007E3184">
        <w:rPr>
          <w:rFonts w:hint="eastAsia"/>
        </w:rPr>
        <w:t>進める他</w:t>
      </w:r>
      <w:r w:rsidRPr="007E3184">
        <w:t>、</w:t>
      </w:r>
      <w:r w:rsidR="00D9660B" w:rsidRPr="007E3184">
        <w:rPr>
          <w:rFonts w:hint="eastAsia"/>
        </w:rPr>
        <w:t>学校教育現場における特別支援教育の推進に努めます</w:t>
      </w:r>
      <w:r w:rsidRPr="007E3184">
        <w:t>。ひとり親家庭の</w:t>
      </w:r>
      <w:r w:rsidR="00D9660B" w:rsidRPr="007E3184">
        <w:rPr>
          <w:rFonts w:hint="eastAsia"/>
        </w:rPr>
        <w:t>支援</w:t>
      </w:r>
      <w:r w:rsidRPr="007E3184">
        <w:t>については、</w:t>
      </w:r>
      <w:r w:rsidR="00D9660B" w:rsidRPr="007E3184">
        <w:rPr>
          <w:rFonts w:hint="eastAsia"/>
        </w:rPr>
        <w:t>就労支援や経済的支援の取り組みにより、自立をサポートします。</w:t>
      </w:r>
    </w:p>
    <w:p w:rsidR="00900309" w:rsidRPr="007E3184" w:rsidRDefault="00900309" w:rsidP="00875D84">
      <w:pPr>
        <w:pStyle w:val="a0"/>
        <w:ind w:left="420" w:firstLine="220"/>
      </w:pPr>
    </w:p>
    <w:p w:rsidR="00AC2FCE" w:rsidRPr="007E3184" w:rsidRDefault="00AC2FCE">
      <w:pPr>
        <w:widowControl/>
        <w:spacing w:line="240" w:lineRule="auto"/>
        <w:jc w:val="left"/>
        <w:rPr>
          <w:rFonts w:ascii="メイリオ" w:eastAsia="メイリオ" w:hAnsi="メイリオ" w:cs="メイリオ"/>
          <w:b/>
          <w:color w:val="000000" w:themeColor="text1"/>
          <w:sz w:val="30"/>
          <w:szCs w:val="56"/>
        </w:rPr>
      </w:pPr>
      <w:bookmarkStart w:id="96" w:name="_Toc19546805"/>
      <w:bookmarkStart w:id="97" w:name="_Toc19614274"/>
      <w:r w:rsidRPr="007E3184">
        <w:br w:type="page"/>
      </w:r>
    </w:p>
    <w:p w:rsidR="00900309" w:rsidRPr="007E3184" w:rsidRDefault="009A7F31" w:rsidP="00900309">
      <w:pPr>
        <w:pStyle w:val="2"/>
        <w:spacing w:before="184" w:after="73"/>
        <w:ind w:left="600" w:hanging="600"/>
      </w:pPr>
      <w:bookmarkStart w:id="98" w:name="_Toc21442665"/>
      <w:r>
        <w:rPr>
          <w:rFonts w:hint="eastAsia"/>
        </w:rPr>
        <w:lastRenderedPageBreak/>
        <w:t>３　重点施策</w:t>
      </w:r>
      <w:r w:rsidR="00900309" w:rsidRPr="007E3184">
        <w:rPr>
          <w:rFonts w:hint="eastAsia"/>
        </w:rPr>
        <w:t>に対する取り組み</w:t>
      </w:r>
      <w:bookmarkEnd w:id="96"/>
      <w:bookmarkEnd w:id="97"/>
      <w:bookmarkEnd w:id="98"/>
    </w:p>
    <w:p w:rsidR="00900309" w:rsidRPr="007E3184" w:rsidRDefault="009A7F31" w:rsidP="00900309">
      <w:pPr>
        <w:pStyle w:val="affb"/>
        <w:ind w:left="357" w:firstLine="220"/>
      </w:pPr>
      <w:r>
        <w:rPr>
          <w:rFonts w:hint="eastAsia"/>
        </w:rPr>
        <w:t>本市では</w:t>
      </w:r>
      <w:r w:rsidR="00900309" w:rsidRPr="007E3184">
        <w:rPr>
          <w:rFonts w:hint="eastAsia"/>
        </w:rPr>
        <w:t>第１期</w:t>
      </w:r>
      <w:r>
        <w:rPr>
          <w:rFonts w:hint="eastAsia"/>
        </w:rPr>
        <w:t>大東市</w:t>
      </w:r>
      <w:r w:rsidR="00900309" w:rsidRPr="007E3184">
        <w:rPr>
          <w:rFonts w:hint="eastAsia"/>
        </w:rPr>
        <w:t>子ども・子育て</w:t>
      </w:r>
      <w:r>
        <w:rPr>
          <w:rFonts w:hint="eastAsia"/>
        </w:rPr>
        <w:t>支援事業計画において、『待機児童ゼロのまちの取り組み』を重点施策</w:t>
      </w:r>
      <w:r w:rsidR="00900309" w:rsidRPr="007E3184">
        <w:rPr>
          <w:rFonts w:hint="eastAsia"/>
        </w:rPr>
        <w:t>とし、働く親が子どもを預けやすい環境を整え</w:t>
      </w:r>
      <w:r>
        <w:rPr>
          <w:rFonts w:hint="eastAsia"/>
        </w:rPr>
        <w:t>ることによる</w:t>
      </w:r>
      <w:r w:rsidR="00900309" w:rsidRPr="007E3184">
        <w:rPr>
          <w:rFonts w:hint="eastAsia"/>
        </w:rPr>
        <w:t>、すべての親が仕事と子育てを両立できるまちづくりに取り組んできました。</w:t>
      </w:r>
    </w:p>
    <w:p w:rsidR="00900309" w:rsidRPr="007E3184" w:rsidRDefault="00E261FC" w:rsidP="00900309">
      <w:pPr>
        <w:pStyle w:val="affb"/>
        <w:ind w:left="357" w:firstLine="220"/>
      </w:pPr>
      <w:r w:rsidRPr="007E3184">
        <w:rPr>
          <w:rFonts w:hint="eastAsia"/>
        </w:rPr>
        <w:t>第２期計画で</w:t>
      </w:r>
      <w:r w:rsidR="00C75BD0" w:rsidRPr="007E3184">
        <w:rPr>
          <w:rFonts w:hint="eastAsia"/>
        </w:rPr>
        <w:t>は</w:t>
      </w:r>
      <w:r w:rsidR="009A7F31">
        <w:rPr>
          <w:rFonts w:hint="eastAsia"/>
        </w:rPr>
        <w:t>これまでの取り組みによって実現した子ども・子育て施策の円滑な利用を促進するとともに</w:t>
      </w:r>
      <w:r w:rsidR="00900309" w:rsidRPr="007E3184">
        <w:rPr>
          <w:rFonts w:hint="eastAsia"/>
        </w:rPr>
        <w:t>、</w:t>
      </w:r>
      <w:r w:rsidR="009A7F31">
        <w:rPr>
          <w:rFonts w:hint="eastAsia"/>
        </w:rPr>
        <w:t>ニーズに対応した就学前保育・教育サービスの提供体制を構築することにより、</w:t>
      </w:r>
      <w:r w:rsidR="00900309" w:rsidRPr="007E3184">
        <w:rPr>
          <w:rFonts w:hint="eastAsia"/>
        </w:rPr>
        <w:t>市内のど</w:t>
      </w:r>
      <w:r w:rsidRPr="007E3184">
        <w:rPr>
          <w:rFonts w:hint="eastAsia"/>
        </w:rPr>
        <w:t>こ</w:t>
      </w:r>
      <w:r w:rsidR="00900309" w:rsidRPr="007E3184">
        <w:rPr>
          <w:rFonts w:hint="eastAsia"/>
        </w:rPr>
        <w:t>に</w:t>
      </w:r>
      <w:r w:rsidRPr="007E3184">
        <w:rPr>
          <w:rFonts w:hint="eastAsia"/>
        </w:rPr>
        <w:t>住んでいて</w:t>
      </w:r>
      <w:r w:rsidR="00900309" w:rsidRPr="007E3184">
        <w:rPr>
          <w:rFonts w:hint="eastAsia"/>
        </w:rPr>
        <w:t>も安心して</w:t>
      </w:r>
      <w:r w:rsidR="009A7F31">
        <w:rPr>
          <w:rFonts w:hint="eastAsia"/>
        </w:rPr>
        <w:t>子どもを育てられる</w:t>
      </w:r>
      <w:r w:rsidR="00900309" w:rsidRPr="007E3184">
        <w:rPr>
          <w:rFonts w:hint="eastAsia"/>
        </w:rPr>
        <w:t>、子育て環境の</w:t>
      </w:r>
      <w:r w:rsidRPr="007E3184">
        <w:rPr>
          <w:rFonts w:hint="eastAsia"/>
        </w:rPr>
        <w:t>安定化</w:t>
      </w:r>
      <w:r w:rsidR="00900309" w:rsidRPr="007E3184">
        <w:rPr>
          <w:rFonts w:hint="eastAsia"/>
        </w:rPr>
        <w:t>を進めます。</w:t>
      </w:r>
    </w:p>
    <w:p w:rsidR="00291EC1" w:rsidRPr="007E3184" w:rsidRDefault="00CC0423" w:rsidP="00900309">
      <w:pPr>
        <w:pStyle w:val="affb"/>
        <w:ind w:left="357" w:firstLine="220"/>
      </w:pPr>
      <w:r w:rsidRPr="007E3184">
        <w:rPr>
          <w:rFonts w:hint="eastAsia"/>
          <w:noProof/>
        </w:rPr>
        <mc:AlternateContent>
          <mc:Choice Requires="wps">
            <w:drawing>
              <wp:anchor distT="0" distB="0" distL="114300" distR="114300" simplePos="0" relativeHeight="252596224" behindDoc="1" locked="0" layoutInCell="1" allowOverlap="1" wp14:anchorId="35EAFFD6" wp14:editId="136582F8">
                <wp:simplePos x="0" y="0"/>
                <wp:positionH relativeFrom="column">
                  <wp:posOffset>471170</wp:posOffset>
                </wp:positionH>
                <wp:positionV relativeFrom="paragraph">
                  <wp:posOffset>215265</wp:posOffset>
                </wp:positionV>
                <wp:extent cx="5248275" cy="647700"/>
                <wp:effectExtent l="0" t="0" r="28575" b="19050"/>
                <wp:wrapNone/>
                <wp:docPr id="4" name="対角する 2 つの角を切り取った四角形 4"/>
                <wp:cNvGraphicFramePr/>
                <a:graphic xmlns:a="http://schemas.openxmlformats.org/drawingml/2006/main">
                  <a:graphicData uri="http://schemas.microsoft.com/office/word/2010/wordprocessingShape">
                    <wps:wsp>
                      <wps:cNvSpPr/>
                      <wps:spPr>
                        <a:xfrm>
                          <a:off x="0" y="0"/>
                          <a:ext cx="5248275" cy="647700"/>
                        </a:xfrm>
                        <a:prstGeom prst="snip2DiagRect">
                          <a:avLst>
                            <a:gd name="adj1" fmla="val 0"/>
                            <a:gd name="adj2" fmla="val 31612"/>
                          </a:avLst>
                        </a:prstGeom>
                        <a:solidFill>
                          <a:schemeClr val="bg1">
                            <a:lumMod val="7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BE331F" id="対角する 2 つの角を切り取った四角形 4" o:spid="_x0000_s1026" style="position:absolute;left:0;text-align:left;margin-left:37.1pt;margin-top:16.95pt;width:413.25pt;height:51pt;z-index:-2507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8275,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" path="m,l5043524,r204751,204751l5248275,647700r,l204751,647700,,442949,,xe" fillcolor="#bfbfbf [2412]" strokecolor="#404040 [2429]" strokeweight="2pt">
                <v:path arrowok="t" o:connecttype="custom" o:connectlocs="0,0;5043524,0;5248275,204751;5248275,647700;5248275,647700;204751,647700;0,442949;0,0" o:connectangles="0,0,0,0,0,0,0,0"/>
              </v:shape>
            </w:pict>
          </mc:Fallback>
        </mc:AlternateContent>
      </w:r>
    </w:p>
    <w:p w:rsidR="00291EC1" w:rsidRPr="007E3184" w:rsidRDefault="00291EC1" w:rsidP="00900309">
      <w:pPr>
        <w:pStyle w:val="affb"/>
        <w:ind w:left="357" w:firstLine="220"/>
      </w:pPr>
    </w:p>
    <w:p w:rsidR="00900309" w:rsidRPr="007E3184" w:rsidRDefault="00900309" w:rsidP="00291EC1">
      <w:pPr>
        <w:pStyle w:val="affb"/>
        <w:ind w:leftChars="120" w:left="252" w:firstLineChars="0" w:firstLine="0"/>
        <w:jc w:val="center"/>
        <w:rPr>
          <w:rFonts w:ascii="HGP明朝E" w:eastAsia="HGP明朝E" w:hAnsi="HGP明朝E"/>
          <w:sz w:val="36"/>
          <w:szCs w:val="36"/>
        </w:rPr>
      </w:pPr>
      <w:r w:rsidRPr="007E3184">
        <w:rPr>
          <w:rFonts w:ascii="HGP明朝E" w:eastAsia="HGP明朝E" w:hAnsi="HGP明朝E" w:hint="eastAsia"/>
          <w:sz w:val="36"/>
          <w:szCs w:val="36"/>
        </w:rPr>
        <w:t>重点目標　未来</w:t>
      </w:r>
      <w:r w:rsidR="00D9660B" w:rsidRPr="007E3184">
        <w:rPr>
          <w:rFonts w:ascii="HGP明朝E" w:eastAsia="HGP明朝E" w:hAnsi="HGP明朝E" w:hint="eastAsia"/>
          <w:sz w:val="36"/>
          <w:szCs w:val="36"/>
        </w:rPr>
        <w:t>に</w:t>
      </w:r>
      <w:r w:rsidR="00E261FC" w:rsidRPr="007E3184">
        <w:rPr>
          <w:rFonts w:ascii="HGP明朝E" w:eastAsia="HGP明朝E" w:hAnsi="HGP明朝E" w:hint="eastAsia"/>
          <w:sz w:val="36"/>
          <w:szCs w:val="36"/>
        </w:rPr>
        <w:t>つながる子ども</w:t>
      </w:r>
      <w:r w:rsidR="009A7F31">
        <w:rPr>
          <w:rFonts w:ascii="HGP明朝E" w:eastAsia="HGP明朝E" w:hAnsi="HGP明朝E" w:hint="eastAsia"/>
          <w:sz w:val="36"/>
          <w:szCs w:val="36"/>
        </w:rPr>
        <w:t>・</w:t>
      </w:r>
      <w:r w:rsidRPr="007E3184">
        <w:rPr>
          <w:rFonts w:ascii="HGP明朝E" w:eastAsia="HGP明朝E" w:hAnsi="HGP明朝E" w:hint="eastAsia"/>
          <w:sz w:val="36"/>
          <w:szCs w:val="36"/>
        </w:rPr>
        <w:t>子育て支援</w:t>
      </w:r>
    </w:p>
    <w:p w:rsidR="00900309" w:rsidRPr="007E3184" w:rsidRDefault="00900309" w:rsidP="00900309">
      <w:pPr>
        <w:pStyle w:val="affb"/>
        <w:ind w:left="357" w:firstLine="220"/>
      </w:pPr>
    </w:p>
    <w:p w:rsidR="00900309" w:rsidRPr="007E3184" w:rsidRDefault="00CC0423" w:rsidP="001F70C2">
      <w:pPr>
        <w:pStyle w:val="3"/>
        <w:spacing w:before="368" w:after="73"/>
        <w:ind w:left="675" w:hanging="780"/>
      </w:pPr>
      <w:bookmarkStart w:id="99" w:name="_Toc19614275"/>
      <w:r>
        <w:rPr>
          <w:rFonts w:hint="eastAsia"/>
        </w:rPr>
        <w:t>（１）多様な子ども・子育てニーズへの支援に向けた支援の</w:t>
      </w:r>
      <w:r w:rsidR="00900309" w:rsidRPr="007E3184">
        <w:rPr>
          <w:rFonts w:hint="eastAsia"/>
        </w:rPr>
        <w:t>充実</w:t>
      </w:r>
      <w:bookmarkEnd w:id="99"/>
    </w:p>
    <w:p w:rsidR="0079094F" w:rsidRPr="007E3184" w:rsidRDefault="00900309" w:rsidP="0079094F">
      <w:pPr>
        <w:pStyle w:val="a0"/>
        <w:ind w:left="420" w:firstLine="220"/>
      </w:pPr>
      <w:r w:rsidRPr="007E3184">
        <w:rPr>
          <w:rFonts w:hint="eastAsia"/>
        </w:rPr>
        <w:t>妊娠・出産から就学期までの</w:t>
      </w:r>
      <w:r w:rsidR="00374ECC">
        <w:rPr>
          <w:rFonts w:hint="eastAsia"/>
        </w:rPr>
        <w:t>子育てにおける</w:t>
      </w:r>
      <w:r w:rsidRPr="007E3184">
        <w:rPr>
          <w:rFonts w:hint="eastAsia"/>
        </w:rPr>
        <w:t>切れ目のない支援を行う</w:t>
      </w:r>
      <w:r w:rsidR="00E261FC" w:rsidRPr="007E3184">
        <w:rPr>
          <w:rFonts w:hint="eastAsia"/>
        </w:rPr>
        <w:t>ため</w:t>
      </w:r>
      <w:r w:rsidRPr="007E3184">
        <w:rPr>
          <w:rFonts w:hint="eastAsia"/>
        </w:rPr>
        <w:t>、</w:t>
      </w:r>
      <w:r w:rsidR="00E2048F">
        <w:rPr>
          <w:rFonts w:hint="eastAsia"/>
        </w:rPr>
        <w:t>子育て世代包括支援センター「ネウボランドだいとう」を中心として、</w:t>
      </w:r>
      <w:r w:rsidR="00E2048F" w:rsidRPr="007E3184">
        <w:rPr>
          <w:rFonts w:hint="eastAsia"/>
        </w:rPr>
        <w:t>保健医療、</w:t>
      </w:r>
      <w:r w:rsidR="00E2048F">
        <w:rPr>
          <w:rFonts w:hint="eastAsia"/>
        </w:rPr>
        <w:t>子育て支援、学校教育等の関係機関が連携しながら子育て家庭に関わり</w:t>
      </w:r>
      <w:r w:rsidR="00E2048F" w:rsidRPr="007E3184">
        <w:rPr>
          <w:rFonts w:hint="eastAsia"/>
        </w:rPr>
        <w:t>、子どもの成長に応じた適切かつ継続的な支援を行</w:t>
      </w:r>
      <w:r w:rsidR="00E2048F">
        <w:rPr>
          <w:rFonts w:hint="eastAsia"/>
        </w:rPr>
        <w:t>う、</w:t>
      </w:r>
      <w:r w:rsidR="00374ECC">
        <w:rPr>
          <w:rFonts w:hint="eastAsia"/>
        </w:rPr>
        <w:t>『大東市版ネウボラ』を推進します。</w:t>
      </w:r>
    </w:p>
    <w:bookmarkStart w:id="100" w:name="_Toc19614276"/>
    <w:p w:rsidR="00AC2FCE" w:rsidRDefault="003560CC">
      <w:pPr>
        <w:widowControl/>
        <w:spacing w:line="240" w:lineRule="auto"/>
        <w:jc w:val="left"/>
      </w:pPr>
      <w:r>
        <w:rPr>
          <w:noProof/>
        </w:rPr>
        <mc:AlternateContent>
          <mc:Choice Requires="wps">
            <w:drawing>
              <wp:anchor distT="0" distB="0" distL="114300" distR="114300" simplePos="0" relativeHeight="252719104" behindDoc="0" locked="0" layoutInCell="1" allowOverlap="1">
                <wp:simplePos x="0" y="0"/>
                <wp:positionH relativeFrom="column">
                  <wp:posOffset>1537970</wp:posOffset>
                </wp:positionH>
                <wp:positionV relativeFrom="paragraph">
                  <wp:posOffset>709930</wp:posOffset>
                </wp:positionV>
                <wp:extent cx="695325" cy="466725"/>
                <wp:effectExtent l="0" t="0" r="0" b="0"/>
                <wp:wrapNone/>
                <wp:docPr id="1346" name="テキスト ボックス 1346"/>
                <wp:cNvGraphicFramePr/>
                <a:graphic xmlns:a="http://schemas.openxmlformats.org/drawingml/2006/main">
                  <a:graphicData uri="http://schemas.microsoft.com/office/word/2010/wordprocessingShape">
                    <wps:wsp>
                      <wps:cNvSpPr txBox="1"/>
                      <wps:spPr>
                        <a:xfrm>
                          <a:off x="0" y="0"/>
                          <a:ext cx="695325" cy="466725"/>
                        </a:xfrm>
                        <a:prstGeom prst="rect">
                          <a:avLst/>
                        </a:prstGeom>
                        <a:ln w="6350">
                          <a:noFill/>
                        </a:ln>
                      </wps:spPr>
                      <wps:txbx>
                        <w:txbxContent>
                          <w:p w:rsidR="003560CC" w:rsidRPr="003560CC" w:rsidRDefault="003560CC">
                            <w:pPr>
                              <w:rPr>
                                <w:rFonts w:asciiTheme="majorEastAsia" w:eastAsiaTheme="majorEastAsia" w:hAnsiTheme="majorEastAsia"/>
                                <w:b/>
                                <w:color w:val="FFFFFF" w:themeColor="background1"/>
                                <w:sz w:val="24"/>
                              </w:rPr>
                            </w:pPr>
                            <w:r w:rsidRPr="003560CC">
                              <w:rPr>
                                <w:rFonts w:asciiTheme="majorEastAsia" w:eastAsiaTheme="majorEastAsia" w:hAnsiTheme="majorEastAsia" w:hint="eastAsia"/>
                                <w:b/>
                                <w:color w:val="FFFFFF" w:themeColor="background1"/>
                                <w:sz w:val="24"/>
                              </w:rPr>
                              <w:t>連携</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1="http://schemas.microsoft.com/office/drawing/2015/9/8/chartex" xmlns:cx="http://schemas.microsoft.com/office/drawing/2014/chartex">
            <w:pict>
              <v:shape id="テキスト ボックス 1346" o:spid="_x0000_s1078" type="#_x0000_t202" style="position:absolute;margin-left:121.1pt;margin-top:55.9pt;width:54.75pt;height:36.75pt;z-index:25271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" filled="f" stroked="f" strokeweight=".5pt">
                <v:textbox style="mso-fit-shape-to-text:t" inset="0,0,0,0">
                  <w:txbxContent>
                    <w:p w:rsidR="003560CC" w:rsidRPr="003560CC" w:rsidRDefault="003560CC">
                      <w:pPr>
                        <w:rPr>
                          <w:rFonts w:asciiTheme="majorEastAsia" w:eastAsiaTheme="majorEastAsia" w:hAnsiTheme="majorEastAsia"/>
                          <w:b/>
                          <w:color w:val="FFFFFF" w:themeColor="background1"/>
                          <w:sz w:val="24"/>
                        </w:rPr>
                      </w:pPr>
                      <w:r w:rsidRPr="003560CC">
                        <w:rPr>
                          <w:rFonts w:asciiTheme="majorEastAsia" w:eastAsiaTheme="majorEastAsia" w:hAnsiTheme="majorEastAsia" w:hint="eastAsia"/>
                          <w:b/>
                          <w:color w:val="FFFFFF" w:themeColor="background1"/>
                          <w:sz w:val="24"/>
                        </w:rPr>
                        <w:t>連携</w:t>
                      </w:r>
                    </w:p>
                  </w:txbxContent>
                </v:textbox>
              </v:shape>
            </w:pict>
          </mc:Fallback>
        </mc:AlternateContent>
      </w:r>
      <w:r w:rsidR="002449D3">
        <w:rPr>
          <w:noProof/>
        </w:rPr>
        <mc:AlternateContent>
          <mc:Choice Requires="wps">
            <w:drawing>
              <wp:anchor distT="0" distB="0" distL="114300" distR="114300" simplePos="0" relativeHeight="252716032" behindDoc="0" locked="0" layoutInCell="1" allowOverlap="1">
                <wp:simplePos x="0" y="0"/>
                <wp:positionH relativeFrom="column">
                  <wp:posOffset>1823720</wp:posOffset>
                </wp:positionH>
                <wp:positionV relativeFrom="paragraph">
                  <wp:posOffset>3973830</wp:posOffset>
                </wp:positionV>
                <wp:extent cx="2228850" cy="352425"/>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2228850" cy="352425"/>
                        </a:xfrm>
                        <a:prstGeom prst="rect">
                          <a:avLst/>
                        </a:prstGeom>
                        <a:ln w="6350">
                          <a:noFill/>
                        </a:ln>
                      </wps:spPr>
                      <wps:txbx>
                        <w:txbxContent>
                          <w:p w:rsidR="002204D0" w:rsidRPr="002204D0" w:rsidRDefault="002204D0" w:rsidP="002204D0">
                            <w:pPr>
                              <w:jc w:val="center"/>
                              <w:rPr>
                                <w:rFonts w:asciiTheme="majorEastAsia" w:eastAsiaTheme="majorEastAsia" w:hAnsiTheme="majorEastAsia"/>
                                <w:sz w:val="36"/>
                                <w:szCs w:val="36"/>
                              </w:rPr>
                            </w:pPr>
                            <w:r w:rsidRPr="002204D0">
                              <w:rPr>
                                <w:rFonts w:asciiTheme="majorEastAsia" w:eastAsiaTheme="majorEastAsia" w:hAnsiTheme="majorEastAsia" w:hint="eastAsia"/>
                                <w:sz w:val="36"/>
                                <w:szCs w:val="36"/>
                              </w:rPr>
                              <w:t>連</w:t>
                            </w:r>
                            <w:r w:rsidR="002449D3">
                              <w:rPr>
                                <w:rFonts w:asciiTheme="majorEastAsia" w:eastAsiaTheme="majorEastAsia" w:hAnsiTheme="majorEastAsia" w:hint="eastAsia"/>
                                <w:sz w:val="36"/>
                                <w:szCs w:val="36"/>
                              </w:rPr>
                              <w:t xml:space="preserve"> </w:t>
                            </w:r>
                            <w:r w:rsidRPr="002204D0">
                              <w:rPr>
                                <w:rFonts w:asciiTheme="majorEastAsia" w:eastAsiaTheme="majorEastAsia" w:hAnsiTheme="majorEastAsia" w:hint="eastAsia"/>
                                <w:sz w:val="36"/>
                                <w:szCs w:val="36"/>
                              </w:rPr>
                              <w:t>携</w:t>
                            </w:r>
                            <w:r w:rsidR="002449D3">
                              <w:rPr>
                                <w:rFonts w:asciiTheme="majorEastAsia" w:eastAsiaTheme="majorEastAsia" w:hAnsiTheme="majorEastAsia" w:hint="eastAsia"/>
                                <w:sz w:val="36"/>
                                <w:szCs w:val="36"/>
                              </w:rPr>
                              <w:t xml:space="preserve"> </w:t>
                            </w:r>
                            <w:r w:rsidRPr="002204D0">
                              <w:rPr>
                                <w:rFonts w:asciiTheme="majorEastAsia" w:eastAsiaTheme="majorEastAsia" w:hAnsiTheme="majorEastAsia" w:hint="eastAsia"/>
                                <w:sz w:val="36"/>
                                <w:szCs w:val="36"/>
                              </w:rPr>
                              <w:t>・</w:t>
                            </w:r>
                            <w:r w:rsidR="002449D3">
                              <w:rPr>
                                <w:rFonts w:asciiTheme="majorEastAsia" w:eastAsiaTheme="majorEastAsia" w:hAnsiTheme="majorEastAsia" w:hint="eastAsia"/>
                                <w:sz w:val="36"/>
                                <w:szCs w:val="36"/>
                              </w:rPr>
                              <w:t xml:space="preserve"> </w:t>
                            </w:r>
                            <w:r w:rsidRPr="002204D0">
                              <w:rPr>
                                <w:rFonts w:asciiTheme="majorEastAsia" w:eastAsiaTheme="majorEastAsia" w:hAnsiTheme="majorEastAsia"/>
                                <w:sz w:val="36"/>
                                <w:szCs w:val="36"/>
                              </w:rPr>
                              <w:t>共</w:t>
                            </w:r>
                            <w:r w:rsidR="002449D3">
                              <w:rPr>
                                <w:rFonts w:asciiTheme="majorEastAsia" w:eastAsiaTheme="majorEastAsia" w:hAnsiTheme="majorEastAsia" w:hint="eastAsia"/>
                                <w:sz w:val="36"/>
                                <w:szCs w:val="36"/>
                              </w:rPr>
                              <w:t xml:space="preserve"> </w:t>
                            </w:r>
                            <w:r w:rsidRPr="002204D0">
                              <w:rPr>
                                <w:rFonts w:asciiTheme="majorEastAsia" w:eastAsiaTheme="majorEastAsia" w:hAnsiTheme="majorEastAsia"/>
                                <w:sz w:val="36"/>
                                <w:szCs w:val="36"/>
                              </w:rPr>
                              <w:t>有</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テキスト ボックス 61" o:spid="_x0000_s1079" type="#_x0000_t202" style="position:absolute;margin-left:143.6pt;margin-top:312.9pt;width:175.5pt;height:27.75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" filled="f" stroked="f" strokeweight=".5pt">
                <v:textbox inset="0,0,0,0">
                  <w:txbxContent>
                    <w:p w:rsidR="002204D0" w:rsidRPr="002204D0" w:rsidRDefault="002204D0" w:rsidP="002204D0">
                      <w:pPr>
                        <w:jc w:val="center"/>
                        <w:rPr>
                          <w:rFonts w:asciiTheme="majorEastAsia" w:eastAsiaTheme="majorEastAsia" w:hAnsiTheme="majorEastAsia" w:hint="eastAsia"/>
                          <w:sz w:val="36"/>
                          <w:szCs w:val="36"/>
                        </w:rPr>
                      </w:pPr>
                      <w:r w:rsidRPr="002204D0">
                        <w:rPr>
                          <w:rFonts w:asciiTheme="majorEastAsia" w:eastAsiaTheme="majorEastAsia" w:hAnsiTheme="majorEastAsia" w:hint="eastAsia"/>
                          <w:sz w:val="36"/>
                          <w:szCs w:val="36"/>
                        </w:rPr>
                        <w:t>連</w:t>
                      </w:r>
                      <w:r w:rsidR="002449D3">
                        <w:rPr>
                          <w:rFonts w:asciiTheme="majorEastAsia" w:eastAsiaTheme="majorEastAsia" w:hAnsiTheme="majorEastAsia" w:hint="eastAsia"/>
                          <w:sz w:val="36"/>
                          <w:szCs w:val="36"/>
                        </w:rPr>
                        <w:t xml:space="preserve"> </w:t>
                      </w:r>
                      <w:r w:rsidRPr="002204D0">
                        <w:rPr>
                          <w:rFonts w:asciiTheme="majorEastAsia" w:eastAsiaTheme="majorEastAsia" w:hAnsiTheme="majorEastAsia" w:hint="eastAsia"/>
                          <w:sz w:val="36"/>
                          <w:szCs w:val="36"/>
                        </w:rPr>
                        <w:t>携</w:t>
                      </w:r>
                      <w:r w:rsidR="002449D3">
                        <w:rPr>
                          <w:rFonts w:asciiTheme="majorEastAsia" w:eastAsiaTheme="majorEastAsia" w:hAnsiTheme="majorEastAsia" w:hint="eastAsia"/>
                          <w:sz w:val="36"/>
                          <w:szCs w:val="36"/>
                        </w:rPr>
                        <w:t xml:space="preserve"> </w:t>
                      </w:r>
                      <w:r w:rsidRPr="002204D0">
                        <w:rPr>
                          <w:rFonts w:asciiTheme="majorEastAsia" w:eastAsiaTheme="majorEastAsia" w:hAnsiTheme="majorEastAsia" w:hint="eastAsia"/>
                          <w:sz w:val="36"/>
                          <w:szCs w:val="36"/>
                        </w:rPr>
                        <w:t>・</w:t>
                      </w:r>
                      <w:r w:rsidR="002449D3">
                        <w:rPr>
                          <w:rFonts w:asciiTheme="majorEastAsia" w:eastAsiaTheme="majorEastAsia" w:hAnsiTheme="majorEastAsia" w:hint="eastAsia"/>
                          <w:sz w:val="36"/>
                          <w:szCs w:val="36"/>
                        </w:rPr>
                        <w:t xml:space="preserve"> </w:t>
                      </w:r>
                      <w:r w:rsidRPr="002204D0">
                        <w:rPr>
                          <w:rFonts w:asciiTheme="majorEastAsia" w:eastAsiaTheme="majorEastAsia" w:hAnsiTheme="majorEastAsia"/>
                          <w:sz w:val="36"/>
                          <w:szCs w:val="36"/>
                        </w:rPr>
                        <w:t>共</w:t>
                      </w:r>
                      <w:r w:rsidR="002449D3">
                        <w:rPr>
                          <w:rFonts w:asciiTheme="majorEastAsia" w:eastAsiaTheme="majorEastAsia" w:hAnsiTheme="majorEastAsia" w:hint="eastAsia"/>
                          <w:sz w:val="36"/>
                          <w:szCs w:val="36"/>
                        </w:rPr>
                        <w:t xml:space="preserve"> </w:t>
                      </w:r>
                      <w:r w:rsidRPr="002204D0">
                        <w:rPr>
                          <w:rFonts w:asciiTheme="majorEastAsia" w:eastAsiaTheme="majorEastAsia" w:hAnsiTheme="majorEastAsia"/>
                          <w:sz w:val="36"/>
                          <w:szCs w:val="36"/>
                        </w:rPr>
                        <w:t>有</w:t>
                      </w:r>
                    </w:p>
                  </w:txbxContent>
                </v:textbox>
              </v:shape>
            </w:pict>
          </mc:Fallback>
        </mc:AlternateContent>
      </w:r>
      <w:r w:rsidR="002449D3">
        <w:rPr>
          <w:noProof/>
        </w:rPr>
        <mc:AlternateContent>
          <mc:Choice Requires="wps">
            <w:drawing>
              <wp:anchor distT="0" distB="0" distL="114300" distR="114300" simplePos="0" relativeHeight="251699195" behindDoc="0" locked="0" layoutInCell="1" allowOverlap="1">
                <wp:simplePos x="0" y="0"/>
                <wp:positionH relativeFrom="column">
                  <wp:posOffset>80645</wp:posOffset>
                </wp:positionH>
                <wp:positionV relativeFrom="paragraph">
                  <wp:posOffset>68579</wp:posOffset>
                </wp:positionV>
                <wp:extent cx="5638800" cy="4238625"/>
                <wp:effectExtent l="0" t="0" r="19050" b="28575"/>
                <wp:wrapNone/>
                <wp:docPr id="60" name="二等辺三角形 60"/>
                <wp:cNvGraphicFramePr/>
                <a:graphic xmlns:a="http://schemas.openxmlformats.org/drawingml/2006/main">
                  <a:graphicData uri="http://schemas.microsoft.com/office/word/2010/wordprocessingShape">
                    <wps:wsp>
                      <wps:cNvSpPr/>
                      <wps:spPr>
                        <a:xfrm>
                          <a:off x="0" y="0"/>
                          <a:ext cx="5638800" cy="4238625"/>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F8C5BA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0" o:spid="_x0000_s1026" type="#_x0000_t5" style="position:absolute;left:0;text-align:left;margin-left:6.35pt;margin-top:5.4pt;width:444pt;height:333.75pt;z-index:2516991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" filled="f" strokecolor="#243f60 [1604]" strokeweight="2pt"/>
            </w:pict>
          </mc:Fallback>
        </mc:AlternateContent>
      </w:r>
      <w:r w:rsidR="002449D3">
        <w:rPr>
          <w:noProof/>
        </w:rPr>
        <mc:AlternateContent>
          <mc:Choice Requires="wps">
            <w:drawing>
              <wp:anchor distT="0" distB="0" distL="114300" distR="114300" simplePos="0" relativeHeight="252712960" behindDoc="0" locked="0" layoutInCell="1" allowOverlap="1">
                <wp:simplePos x="0" y="0"/>
                <wp:positionH relativeFrom="column">
                  <wp:posOffset>156845</wp:posOffset>
                </wp:positionH>
                <wp:positionV relativeFrom="paragraph">
                  <wp:posOffset>4351655</wp:posOffset>
                </wp:positionV>
                <wp:extent cx="5562600" cy="257175"/>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5562600" cy="257175"/>
                        </a:xfrm>
                        <a:prstGeom prst="rect">
                          <a:avLst/>
                        </a:prstGeom>
                        <a:ln w="6350">
                          <a:noFill/>
                        </a:ln>
                      </wps:spPr>
                      <wps:txbx>
                        <w:txbxContent>
                          <w:p w:rsidR="00A214EE" w:rsidRDefault="00A214EE">
                            <w:r>
                              <w:rPr>
                                <w:rFonts w:hint="eastAsia"/>
                              </w:rPr>
                              <w:t>※下線</w:t>
                            </w:r>
                            <w:r>
                              <w:t>部分は、子ども・子育て支援法に</w:t>
                            </w:r>
                            <w:r>
                              <w:rPr>
                                <w:rFonts w:hint="eastAsia"/>
                              </w:rPr>
                              <w:t>おける</w:t>
                            </w:r>
                            <w:r>
                              <w:t>地域子ども・子育て支援事業</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1="http://schemas.microsoft.com/office/drawing/2015/9/8/chartex" xmlns:cx="http://schemas.microsoft.com/office/drawing/2014/chartex">
            <w:pict>
              <v:shape id="テキスト ボックス 59" o:spid="_x0000_s1080" type="#_x0000_t202" style="position:absolute;margin-left:12.35pt;margin-top:342.65pt;width:438pt;height:20.25pt;z-index:25271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" filled="f" stroked="f" strokeweight=".5pt">
                <v:textbox style="mso-fit-shape-to-text:t" inset="0,0,0,0">
                  <w:txbxContent>
                    <w:p w:rsidR="00A214EE" w:rsidRDefault="00A214EE">
                      <w:pPr>
                        <w:rPr>
                          <w:rFonts w:hint="eastAsia"/>
                        </w:rPr>
                      </w:pPr>
                      <w:r>
                        <w:rPr>
                          <w:rFonts w:hint="eastAsia"/>
                        </w:rPr>
                        <w:t>※下線</w:t>
                      </w:r>
                      <w:r>
                        <w:t>部分は、子ども・子育て支援法に</w:t>
                      </w:r>
                      <w:r>
                        <w:rPr>
                          <w:rFonts w:hint="eastAsia"/>
                        </w:rPr>
                        <w:t>おける</w:t>
                      </w:r>
                      <w:r>
                        <w:t>地域子ども・子育て支援事業</w:t>
                      </w:r>
                    </w:p>
                  </w:txbxContent>
                </v:textbox>
              </v:shape>
            </w:pict>
          </mc:Fallback>
        </mc:AlternateContent>
      </w:r>
      <w:r w:rsidR="002449D3">
        <w:rPr>
          <w:noProof/>
        </w:rPr>
        <mc:AlternateContent>
          <mc:Choice Requires="wps">
            <w:drawing>
              <wp:anchor distT="0" distB="0" distL="114300" distR="114300" simplePos="0" relativeHeight="252718080" behindDoc="0" locked="0" layoutInCell="1" allowOverlap="1">
                <wp:simplePos x="0" y="0"/>
                <wp:positionH relativeFrom="column">
                  <wp:posOffset>194945</wp:posOffset>
                </wp:positionH>
                <wp:positionV relativeFrom="paragraph">
                  <wp:posOffset>1154430</wp:posOffset>
                </wp:positionV>
                <wp:extent cx="5572125" cy="657225"/>
                <wp:effectExtent l="0" t="19050" r="47625" b="47625"/>
                <wp:wrapNone/>
                <wp:docPr id="1345" name="右矢印 1345"/>
                <wp:cNvGraphicFramePr/>
                <a:graphic xmlns:a="http://schemas.openxmlformats.org/drawingml/2006/main">
                  <a:graphicData uri="http://schemas.microsoft.com/office/word/2010/wordprocessingShape">
                    <wps:wsp>
                      <wps:cNvSpPr/>
                      <wps:spPr>
                        <a:xfrm>
                          <a:off x="0" y="0"/>
                          <a:ext cx="5572125" cy="6572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449D3" w:rsidRPr="002449D3" w:rsidRDefault="002449D3" w:rsidP="002449D3">
                            <w:pPr>
                              <w:jc w:val="center"/>
                              <w:rPr>
                                <w:rFonts w:asciiTheme="majorEastAsia" w:eastAsiaTheme="majorEastAsia" w:hAnsiTheme="majorEastAsia"/>
                                <w:sz w:val="24"/>
                              </w:rPr>
                            </w:pPr>
                            <w:r w:rsidRPr="002449D3">
                              <w:rPr>
                                <w:rFonts w:asciiTheme="majorEastAsia" w:eastAsiaTheme="majorEastAsia" w:hAnsiTheme="majorEastAsia" w:hint="eastAsia"/>
                                <w:sz w:val="24"/>
                              </w:rPr>
                              <w:t>子</w:t>
                            </w:r>
                            <w:r>
                              <w:rPr>
                                <w:rFonts w:asciiTheme="majorEastAsia" w:eastAsiaTheme="majorEastAsia" w:hAnsiTheme="majorEastAsia" w:hint="eastAsia"/>
                                <w:sz w:val="24"/>
                              </w:rPr>
                              <w:t xml:space="preserve"> </w:t>
                            </w:r>
                            <w:r w:rsidRPr="002449D3">
                              <w:rPr>
                                <w:rFonts w:asciiTheme="majorEastAsia" w:eastAsiaTheme="majorEastAsia" w:hAnsiTheme="majorEastAsia" w:hint="eastAsia"/>
                                <w:sz w:val="24"/>
                              </w:rPr>
                              <w:t>ど</w:t>
                            </w:r>
                            <w:r>
                              <w:rPr>
                                <w:rFonts w:asciiTheme="majorEastAsia" w:eastAsiaTheme="majorEastAsia" w:hAnsiTheme="majorEastAsia" w:hint="eastAsia"/>
                                <w:sz w:val="24"/>
                              </w:rPr>
                              <w:t xml:space="preserve"> </w:t>
                            </w:r>
                            <w:r w:rsidRPr="002449D3">
                              <w:rPr>
                                <w:rFonts w:asciiTheme="majorEastAsia" w:eastAsiaTheme="majorEastAsia" w:hAnsiTheme="majorEastAsia" w:hint="eastAsia"/>
                                <w:sz w:val="24"/>
                              </w:rPr>
                              <w:t>も</w:t>
                            </w:r>
                            <w:r>
                              <w:rPr>
                                <w:rFonts w:asciiTheme="majorEastAsia" w:eastAsiaTheme="majorEastAsia" w:hAnsiTheme="majorEastAsia" w:hint="eastAsia"/>
                                <w:sz w:val="24"/>
                              </w:rPr>
                              <w:t xml:space="preserve"> </w:t>
                            </w:r>
                            <w:r w:rsidRPr="002449D3">
                              <w:rPr>
                                <w:rFonts w:asciiTheme="majorEastAsia" w:eastAsiaTheme="majorEastAsia" w:hAnsiTheme="majorEastAsia" w:hint="eastAsia"/>
                                <w:sz w:val="24"/>
                              </w:rPr>
                              <w:t>の</w:t>
                            </w:r>
                            <w:r>
                              <w:rPr>
                                <w:rFonts w:asciiTheme="majorEastAsia" w:eastAsiaTheme="majorEastAsia" w:hAnsiTheme="majorEastAsia" w:hint="eastAsia"/>
                                <w:sz w:val="24"/>
                              </w:rPr>
                              <w:t xml:space="preserve"> </w:t>
                            </w:r>
                            <w:r w:rsidRPr="002449D3">
                              <w:rPr>
                                <w:rFonts w:asciiTheme="majorEastAsia" w:eastAsiaTheme="majorEastAsia" w:hAnsiTheme="majorEastAsia"/>
                                <w:sz w:val="24"/>
                              </w:rPr>
                              <w:t>成</w:t>
                            </w:r>
                            <w:r>
                              <w:rPr>
                                <w:rFonts w:asciiTheme="majorEastAsia" w:eastAsiaTheme="majorEastAsia" w:hAnsiTheme="majorEastAsia" w:hint="eastAsia"/>
                                <w:sz w:val="24"/>
                              </w:rPr>
                              <w:t xml:space="preserve"> </w:t>
                            </w:r>
                            <w:r w:rsidRPr="002449D3">
                              <w:rPr>
                                <w:rFonts w:asciiTheme="majorEastAsia" w:eastAsiaTheme="majorEastAsia" w:hAnsiTheme="majorEastAsia"/>
                                <w:sz w:val="24"/>
                              </w:rPr>
                              <w:t>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右矢印 1345" o:spid="_x0000_s1081" type="#_x0000_t13" style="position:absolute;margin-left:15.35pt;margin-top:90.9pt;width:438.75pt;height:51.75pt;z-index:25271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" adj="20326" fillcolor="#4f81bd [3204]" strokecolor="#243f60 [1604]" strokeweight="2pt">
                <v:textbox>
                  <w:txbxContent>
                    <w:p w:rsidR="002449D3" w:rsidRPr="002449D3" w:rsidRDefault="002449D3" w:rsidP="002449D3">
                      <w:pPr>
                        <w:jc w:val="center"/>
                        <w:rPr>
                          <w:rFonts w:asciiTheme="majorEastAsia" w:eastAsiaTheme="majorEastAsia" w:hAnsiTheme="majorEastAsia" w:hint="eastAsia"/>
                          <w:sz w:val="24"/>
                        </w:rPr>
                      </w:pPr>
                      <w:r w:rsidRPr="002449D3">
                        <w:rPr>
                          <w:rFonts w:asciiTheme="majorEastAsia" w:eastAsiaTheme="majorEastAsia" w:hAnsiTheme="majorEastAsia" w:hint="eastAsia"/>
                          <w:sz w:val="24"/>
                        </w:rPr>
                        <w:t>子</w:t>
                      </w:r>
                      <w:r>
                        <w:rPr>
                          <w:rFonts w:asciiTheme="majorEastAsia" w:eastAsiaTheme="majorEastAsia" w:hAnsiTheme="majorEastAsia" w:hint="eastAsia"/>
                          <w:sz w:val="24"/>
                        </w:rPr>
                        <w:t xml:space="preserve"> </w:t>
                      </w:r>
                      <w:r w:rsidRPr="002449D3">
                        <w:rPr>
                          <w:rFonts w:asciiTheme="majorEastAsia" w:eastAsiaTheme="majorEastAsia" w:hAnsiTheme="majorEastAsia" w:hint="eastAsia"/>
                          <w:sz w:val="24"/>
                        </w:rPr>
                        <w:t>ど</w:t>
                      </w:r>
                      <w:r>
                        <w:rPr>
                          <w:rFonts w:asciiTheme="majorEastAsia" w:eastAsiaTheme="majorEastAsia" w:hAnsiTheme="majorEastAsia" w:hint="eastAsia"/>
                          <w:sz w:val="24"/>
                        </w:rPr>
                        <w:t xml:space="preserve"> </w:t>
                      </w:r>
                      <w:r w:rsidRPr="002449D3">
                        <w:rPr>
                          <w:rFonts w:asciiTheme="majorEastAsia" w:eastAsiaTheme="majorEastAsia" w:hAnsiTheme="majorEastAsia" w:hint="eastAsia"/>
                          <w:sz w:val="24"/>
                        </w:rPr>
                        <w:t>も</w:t>
                      </w:r>
                      <w:r>
                        <w:rPr>
                          <w:rFonts w:asciiTheme="majorEastAsia" w:eastAsiaTheme="majorEastAsia" w:hAnsiTheme="majorEastAsia" w:hint="eastAsia"/>
                          <w:sz w:val="24"/>
                        </w:rPr>
                        <w:t xml:space="preserve"> </w:t>
                      </w:r>
                      <w:r w:rsidRPr="002449D3">
                        <w:rPr>
                          <w:rFonts w:asciiTheme="majorEastAsia" w:eastAsiaTheme="majorEastAsia" w:hAnsiTheme="majorEastAsia" w:hint="eastAsia"/>
                          <w:sz w:val="24"/>
                        </w:rPr>
                        <w:t>の</w:t>
                      </w:r>
                      <w:r>
                        <w:rPr>
                          <w:rFonts w:asciiTheme="majorEastAsia" w:eastAsiaTheme="majorEastAsia" w:hAnsiTheme="majorEastAsia" w:hint="eastAsia"/>
                          <w:sz w:val="24"/>
                        </w:rPr>
                        <w:t xml:space="preserve"> </w:t>
                      </w:r>
                      <w:r w:rsidRPr="002449D3">
                        <w:rPr>
                          <w:rFonts w:asciiTheme="majorEastAsia" w:eastAsiaTheme="majorEastAsia" w:hAnsiTheme="majorEastAsia"/>
                          <w:sz w:val="24"/>
                        </w:rPr>
                        <w:t>成</w:t>
                      </w:r>
                      <w:r>
                        <w:rPr>
                          <w:rFonts w:asciiTheme="majorEastAsia" w:eastAsiaTheme="majorEastAsia" w:hAnsiTheme="majorEastAsia" w:hint="eastAsia"/>
                          <w:sz w:val="24"/>
                        </w:rPr>
                        <w:t xml:space="preserve"> </w:t>
                      </w:r>
                      <w:r w:rsidRPr="002449D3">
                        <w:rPr>
                          <w:rFonts w:asciiTheme="majorEastAsia" w:eastAsiaTheme="majorEastAsia" w:hAnsiTheme="majorEastAsia"/>
                          <w:sz w:val="24"/>
                        </w:rPr>
                        <w:t>長</w:t>
                      </w:r>
                    </w:p>
                  </w:txbxContent>
                </v:textbox>
              </v:shape>
            </w:pict>
          </mc:Fallback>
        </mc:AlternateContent>
      </w:r>
      <w:r w:rsidR="002449D3">
        <w:rPr>
          <w:noProof/>
        </w:rPr>
        <mc:AlternateContent>
          <mc:Choice Requires="wps">
            <w:drawing>
              <wp:anchor distT="0" distB="0" distL="114300" distR="114300" simplePos="0" relativeHeight="252706816" behindDoc="0" locked="0" layoutInCell="1" allowOverlap="1" wp14:anchorId="0DE7203D" wp14:editId="76CC7443">
                <wp:simplePos x="0" y="0"/>
                <wp:positionH relativeFrom="column">
                  <wp:posOffset>3909695</wp:posOffset>
                </wp:positionH>
                <wp:positionV relativeFrom="paragraph">
                  <wp:posOffset>1830705</wp:posOffset>
                </wp:positionV>
                <wp:extent cx="1809750" cy="2028825"/>
                <wp:effectExtent l="0" t="0" r="19050" b="28575"/>
                <wp:wrapNone/>
                <wp:docPr id="29" name="角丸四角形 29"/>
                <wp:cNvGraphicFramePr/>
                <a:graphic xmlns:a="http://schemas.openxmlformats.org/drawingml/2006/main">
                  <a:graphicData uri="http://schemas.microsoft.com/office/word/2010/wordprocessingShape">
                    <wps:wsp>
                      <wps:cNvSpPr/>
                      <wps:spPr>
                        <a:xfrm>
                          <a:off x="0" y="0"/>
                          <a:ext cx="1809750" cy="20288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2210097F" id="角丸四角形 29" o:spid="_x0000_s1026" style="position:absolute;left:0;text-align:left;margin-left:307.85pt;margin-top:144.15pt;width:142.5pt;height:159.7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" fillcolor="white [3212]" strokecolor="#243f60 [1604]" strokeweight="2pt"/>
            </w:pict>
          </mc:Fallback>
        </mc:AlternateContent>
      </w:r>
      <w:r w:rsidR="002449D3">
        <w:rPr>
          <w:noProof/>
        </w:rPr>
        <mc:AlternateContent>
          <mc:Choice Requires="wps">
            <w:drawing>
              <wp:anchor distT="0" distB="0" distL="114300" distR="114300" simplePos="0" relativeHeight="252704768" behindDoc="0" locked="0" layoutInCell="1" allowOverlap="1" wp14:anchorId="0DE7203D" wp14:editId="76CC7443">
                <wp:simplePos x="0" y="0"/>
                <wp:positionH relativeFrom="column">
                  <wp:posOffset>2080895</wp:posOffset>
                </wp:positionH>
                <wp:positionV relativeFrom="paragraph">
                  <wp:posOffset>1821180</wp:posOffset>
                </wp:positionV>
                <wp:extent cx="1809750" cy="2038350"/>
                <wp:effectExtent l="0" t="0" r="19050" b="19050"/>
                <wp:wrapNone/>
                <wp:docPr id="26" name="角丸四角形 26"/>
                <wp:cNvGraphicFramePr/>
                <a:graphic xmlns:a="http://schemas.openxmlformats.org/drawingml/2006/main">
                  <a:graphicData uri="http://schemas.microsoft.com/office/word/2010/wordprocessingShape">
                    <wps:wsp>
                      <wps:cNvSpPr/>
                      <wps:spPr>
                        <a:xfrm>
                          <a:off x="0" y="0"/>
                          <a:ext cx="1809750" cy="20383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7F973F5B" id="角丸四角形 26" o:spid="_x0000_s1026" style="position:absolute;left:0;text-align:left;margin-left:163.85pt;margin-top:143.4pt;width:142.5pt;height:160.5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" fillcolor="white [3212]" strokecolor="#243f60 [1604]" strokeweight="2pt"/>
            </w:pict>
          </mc:Fallback>
        </mc:AlternateContent>
      </w:r>
      <w:r w:rsidR="002449D3">
        <w:rPr>
          <w:noProof/>
        </w:rPr>
        <mc:AlternateContent>
          <mc:Choice Requires="wps">
            <w:drawing>
              <wp:anchor distT="0" distB="0" distL="114300" distR="114300" simplePos="0" relativeHeight="252702720" behindDoc="0" locked="0" layoutInCell="1" allowOverlap="1">
                <wp:simplePos x="0" y="0"/>
                <wp:positionH relativeFrom="column">
                  <wp:posOffset>242570</wp:posOffset>
                </wp:positionH>
                <wp:positionV relativeFrom="paragraph">
                  <wp:posOffset>1811655</wp:posOffset>
                </wp:positionV>
                <wp:extent cx="1809750" cy="2047875"/>
                <wp:effectExtent l="0" t="0" r="19050" b="28575"/>
                <wp:wrapNone/>
                <wp:docPr id="18" name="角丸四角形 18"/>
                <wp:cNvGraphicFramePr/>
                <a:graphic xmlns:a="http://schemas.openxmlformats.org/drawingml/2006/main">
                  <a:graphicData uri="http://schemas.microsoft.com/office/word/2010/wordprocessingShape">
                    <wps:wsp>
                      <wps:cNvSpPr/>
                      <wps:spPr>
                        <a:xfrm>
                          <a:off x="0" y="0"/>
                          <a:ext cx="1809750" cy="2047875"/>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632C1DC0" id="角丸四角形 18" o:spid="_x0000_s1026" style="position:absolute;left:0;text-align:left;margin-left:19.1pt;margin-top:142.65pt;width:142.5pt;height:161.2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" fillcolor="#f2f2f2 [3052]" strokecolor="#243f60 [1604]" strokeweight="2pt"/>
            </w:pict>
          </mc:Fallback>
        </mc:AlternateContent>
      </w:r>
      <w:r w:rsidR="002204D0">
        <w:rPr>
          <w:noProof/>
        </w:rPr>
        <mc:AlternateContent>
          <mc:Choice Requires="wps">
            <w:drawing>
              <wp:anchor distT="0" distB="0" distL="114300" distR="114300" simplePos="0" relativeHeight="252717056" behindDoc="0" locked="0" layoutInCell="1" allowOverlap="1">
                <wp:simplePos x="0" y="0"/>
                <wp:positionH relativeFrom="column">
                  <wp:posOffset>1356995</wp:posOffset>
                </wp:positionH>
                <wp:positionV relativeFrom="paragraph">
                  <wp:posOffset>640080</wp:posOffset>
                </wp:positionV>
                <wp:extent cx="723900" cy="400050"/>
                <wp:effectExtent l="0" t="0" r="19050" b="19050"/>
                <wp:wrapNone/>
                <wp:docPr id="1344" name="左右矢印 1344"/>
                <wp:cNvGraphicFramePr/>
                <a:graphic xmlns:a="http://schemas.openxmlformats.org/drawingml/2006/main">
                  <a:graphicData uri="http://schemas.microsoft.com/office/word/2010/wordprocessingShape">
                    <wps:wsp>
                      <wps:cNvSpPr/>
                      <wps:spPr>
                        <a:xfrm>
                          <a:off x="0" y="0"/>
                          <a:ext cx="723900" cy="40005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2BA4EF16"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344" o:spid="_x0000_s1026" type="#_x0000_t69" style="position:absolute;left:0;text-align:left;margin-left:106.85pt;margin-top:50.4pt;width:57pt;height:31.5pt;z-index:25271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" adj="5968" fillcolor="#4f81bd [3204]" strokecolor="#243f60 [1604]" strokeweight="2pt"/>
            </w:pict>
          </mc:Fallback>
        </mc:AlternateContent>
      </w:r>
      <w:r w:rsidR="00A214EE">
        <w:rPr>
          <w:noProof/>
        </w:rPr>
        <mc:AlternateContent>
          <mc:Choice Requires="wps">
            <w:drawing>
              <wp:anchor distT="0" distB="0" distL="114300" distR="114300" simplePos="0" relativeHeight="252715008" behindDoc="0" locked="0" layoutInCell="1" allowOverlap="1" wp14:anchorId="0E9BE62A" wp14:editId="0DD98864">
                <wp:simplePos x="0" y="0"/>
                <wp:positionH relativeFrom="column">
                  <wp:posOffset>2019300</wp:posOffset>
                </wp:positionH>
                <wp:positionV relativeFrom="paragraph">
                  <wp:posOffset>570865</wp:posOffset>
                </wp:positionV>
                <wp:extent cx="1809750" cy="609600"/>
                <wp:effectExtent l="0" t="0" r="19050" b="19050"/>
                <wp:wrapNone/>
                <wp:docPr id="13" name="正方形/長方形 13"/>
                <wp:cNvGraphicFramePr/>
                <a:graphic xmlns:a="http://schemas.openxmlformats.org/drawingml/2006/main">
                  <a:graphicData uri="http://schemas.microsoft.com/office/word/2010/wordprocessingShape">
                    <wps:wsp>
                      <wps:cNvSpPr/>
                      <wps:spPr>
                        <a:xfrm>
                          <a:off x="0" y="0"/>
                          <a:ext cx="1809750"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78D2" w:rsidRDefault="006478D2" w:rsidP="006478D2">
                            <w:pPr>
                              <w:jc w:val="center"/>
                              <w:rPr>
                                <w:rFonts w:asciiTheme="majorEastAsia" w:eastAsiaTheme="majorEastAsia" w:hAnsiTheme="majorEastAsia"/>
                                <w:sz w:val="32"/>
                                <w:szCs w:val="32"/>
                              </w:rPr>
                            </w:pPr>
                            <w:r>
                              <w:rPr>
                                <w:rFonts w:asciiTheme="majorEastAsia" w:eastAsiaTheme="majorEastAsia" w:hAnsiTheme="majorEastAsia" w:hint="eastAsia"/>
                                <w:sz w:val="32"/>
                                <w:szCs w:val="32"/>
                              </w:rPr>
                              <w:t>ネウボランド</w:t>
                            </w:r>
                          </w:p>
                          <w:p w:rsidR="006478D2" w:rsidRPr="006478D2" w:rsidRDefault="006478D2" w:rsidP="006478D2">
                            <w:pPr>
                              <w:jc w:val="center"/>
                              <w:rPr>
                                <w:rFonts w:asciiTheme="majorEastAsia" w:eastAsiaTheme="majorEastAsia" w:hAnsiTheme="majorEastAsia"/>
                                <w:sz w:val="32"/>
                                <w:szCs w:val="32"/>
                              </w:rPr>
                            </w:pPr>
                            <w:r>
                              <w:rPr>
                                <w:rFonts w:asciiTheme="majorEastAsia" w:eastAsiaTheme="majorEastAsia" w:hAnsiTheme="majorEastAsia" w:hint="eastAsia"/>
                                <w:sz w:val="32"/>
                                <w:szCs w:val="32"/>
                              </w:rPr>
                              <w:t>だいとう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0E9BE62A" id="正方形/長方形 13" o:spid="_x0000_s1082" style="position:absolute;margin-left:159pt;margin-top:44.95pt;width:142.5pt;height:48pt;z-index:25271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" fillcolor="#4f81bd [3204]" strokecolor="#243f60 [1604]" strokeweight="2pt">
                <v:textbox>
                  <w:txbxContent>
                    <w:p w:rsidR="006478D2" w:rsidRDefault="006478D2" w:rsidP="006478D2">
                      <w:pPr>
                        <w:jc w:val="center"/>
                        <w:rPr>
                          <w:rFonts w:asciiTheme="majorEastAsia" w:eastAsiaTheme="majorEastAsia" w:hAnsiTheme="majorEastAsia"/>
                          <w:sz w:val="32"/>
                          <w:szCs w:val="32"/>
                        </w:rPr>
                      </w:pPr>
                      <w:r>
                        <w:rPr>
                          <w:rFonts w:asciiTheme="majorEastAsia" w:eastAsiaTheme="majorEastAsia" w:hAnsiTheme="majorEastAsia" w:hint="eastAsia"/>
                          <w:sz w:val="32"/>
                          <w:szCs w:val="32"/>
                        </w:rPr>
                        <w:t>ネウボランド</w:t>
                      </w:r>
                    </w:p>
                    <w:p w:rsidR="006478D2" w:rsidRPr="006478D2" w:rsidRDefault="006478D2" w:rsidP="006478D2">
                      <w:pPr>
                        <w:jc w:val="center"/>
                        <w:rPr>
                          <w:rFonts w:asciiTheme="majorEastAsia" w:eastAsiaTheme="majorEastAsia" w:hAnsiTheme="majorEastAsia" w:hint="eastAsia"/>
                          <w:sz w:val="32"/>
                          <w:szCs w:val="32"/>
                        </w:rPr>
                      </w:pPr>
                      <w:r>
                        <w:rPr>
                          <w:rFonts w:asciiTheme="majorEastAsia" w:eastAsiaTheme="majorEastAsia" w:hAnsiTheme="majorEastAsia" w:hint="eastAsia"/>
                          <w:sz w:val="32"/>
                          <w:szCs w:val="32"/>
                        </w:rPr>
                        <w:t>だいとう</w:t>
                      </w:r>
                    </w:p>
                  </w:txbxContent>
                </v:textbox>
              </v:rect>
            </w:pict>
          </mc:Fallback>
        </mc:AlternateContent>
      </w:r>
      <w:r w:rsidR="00A214EE">
        <w:rPr>
          <w:noProof/>
        </w:rPr>
        <mc:AlternateContent>
          <mc:Choice Requires="wps">
            <w:drawing>
              <wp:anchor distT="0" distB="0" distL="114300" distR="114300" simplePos="0" relativeHeight="252699648" behindDoc="0" locked="0" layoutInCell="1" allowOverlap="1">
                <wp:simplePos x="0" y="0"/>
                <wp:positionH relativeFrom="column">
                  <wp:posOffset>194945</wp:posOffset>
                </wp:positionH>
                <wp:positionV relativeFrom="paragraph">
                  <wp:posOffset>554355</wp:posOffset>
                </wp:positionV>
                <wp:extent cx="1257300" cy="609600"/>
                <wp:effectExtent l="0" t="0" r="19050" b="19050"/>
                <wp:wrapNone/>
                <wp:docPr id="5" name="正方形/長方形 5"/>
                <wp:cNvGraphicFramePr/>
                <a:graphic xmlns:a="http://schemas.openxmlformats.org/drawingml/2006/main">
                  <a:graphicData uri="http://schemas.microsoft.com/office/word/2010/wordprocessingShape">
                    <wps:wsp>
                      <wps:cNvSpPr/>
                      <wps:spPr>
                        <a:xfrm>
                          <a:off x="0" y="0"/>
                          <a:ext cx="1257300"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214EE" w:rsidRDefault="006478D2" w:rsidP="006478D2">
                            <w:pPr>
                              <w:jc w:val="center"/>
                              <w:rPr>
                                <w:rFonts w:asciiTheme="majorEastAsia" w:eastAsiaTheme="majorEastAsia" w:hAnsiTheme="majorEastAsia"/>
                                <w:sz w:val="32"/>
                                <w:szCs w:val="32"/>
                              </w:rPr>
                            </w:pPr>
                            <w:r w:rsidRPr="006478D2">
                              <w:rPr>
                                <w:rFonts w:asciiTheme="majorEastAsia" w:eastAsiaTheme="majorEastAsia" w:hAnsiTheme="majorEastAsia" w:hint="eastAsia"/>
                                <w:sz w:val="32"/>
                                <w:szCs w:val="32"/>
                              </w:rPr>
                              <w:t>家庭児童</w:t>
                            </w:r>
                          </w:p>
                          <w:p w:rsidR="006478D2" w:rsidRPr="006478D2" w:rsidRDefault="006478D2" w:rsidP="006478D2">
                            <w:pPr>
                              <w:jc w:val="center"/>
                              <w:rPr>
                                <w:rFonts w:asciiTheme="majorEastAsia" w:eastAsiaTheme="majorEastAsia" w:hAnsiTheme="majorEastAsia"/>
                                <w:sz w:val="32"/>
                                <w:szCs w:val="32"/>
                              </w:rPr>
                            </w:pPr>
                            <w:r w:rsidRPr="006478D2">
                              <w:rPr>
                                <w:rFonts w:asciiTheme="majorEastAsia" w:eastAsiaTheme="majorEastAsia" w:hAnsiTheme="majorEastAsia"/>
                                <w:sz w:val="32"/>
                                <w:szCs w:val="32"/>
                              </w:rPr>
                              <w:t>相談室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id="正方形/長方形 5" o:spid="_x0000_s1083" style="position:absolute;margin-left:15.35pt;margin-top:43.65pt;width:99pt;height:48pt;z-index:25269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" fillcolor="#4f81bd [3204]" strokecolor="#243f60 [1604]" strokeweight="2pt">
                <v:textbox>
                  <w:txbxContent>
                    <w:p w:rsidR="00A214EE" w:rsidRDefault="006478D2" w:rsidP="006478D2">
                      <w:pPr>
                        <w:jc w:val="center"/>
                        <w:rPr>
                          <w:rFonts w:asciiTheme="majorEastAsia" w:eastAsiaTheme="majorEastAsia" w:hAnsiTheme="majorEastAsia"/>
                          <w:sz w:val="32"/>
                          <w:szCs w:val="32"/>
                        </w:rPr>
                      </w:pPr>
                      <w:r w:rsidRPr="006478D2">
                        <w:rPr>
                          <w:rFonts w:asciiTheme="majorEastAsia" w:eastAsiaTheme="majorEastAsia" w:hAnsiTheme="majorEastAsia" w:hint="eastAsia"/>
                          <w:sz w:val="32"/>
                          <w:szCs w:val="32"/>
                        </w:rPr>
                        <w:t>家庭児童</w:t>
                      </w:r>
                    </w:p>
                    <w:p w:rsidR="006478D2" w:rsidRPr="006478D2" w:rsidRDefault="006478D2" w:rsidP="006478D2">
                      <w:pPr>
                        <w:jc w:val="center"/>
                        <w:rPr>
                          <w:rFonts w:asciiTheme="majorEastAsia" w:eastAsiaTheme="majorEastAsia" w:hAnsiTheme="majorEastAsia" w:hint="eastAsia"/>
                          <w:sz w:val="32"/>
                          <w:szCs w:val="32"/>
                        </w:rPr>
                      </w:pPr>
                      <w:r w:rsidRPr="006478D2">
                        <w:rPr>
                          <w:rFonts w:asciiTheme="majorEastAsia" w:eastAsiaTheme="majorEastAsia" w:hAnsiTheme="majorEastAsia"/>
                          <w:sz w:val="32"/>
                          <w:szCs w:val="32"/>
                        </w:rPr>
                        <w:t>相談室</w:t>
                      </w:r>
                    </w:p>
                  </w:txbxContent>
                </v:textbox>
              </v:rect>
            </w:pict>
          </mc:Fallback>
        </mc:AlternateContent>
      </w:r>
      <w:r w:rsidR="0079094F">
        <w:rPr>
          <w:noProof/>
        </w:rPr>
        <mc:AlternateContent>
          <mc:Choice Requires="wps">
            <w:drawing>
              <wp:anchor distT="0" distB="0" distL="114300" distR="114300" simplePos="0" relativeHeight="252711936" behindDoc="0" locked="0" layoutInCell="1" allowOverlap="1" wp14:anchorId="5B1E3C58" wp14:editId="31FDE64B">
                <wp:simplePos x="0" y="0"/>
                <wp:positionH relativeFrom="column">
                  <wp:posOffset>4019550</wp:posOffset>
                </wp:positionH>
                <wp:positionV relativeFrom="paragraph">
                  <wp:posOffset>1875790</wp:posOffset>
                </wp:positionV>
                <wp:extent cx="1628775" cy="2009775"/>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1628775" cy="2009775"/>
                        </a:xfrm>
                        <a:prstGeom prst="rect">
                          <a:avLst/>
                        </a:prstGeom>
                        <a:ln w="6350">
                          <a:noFill/>
                        </a:ln>
                      </wps:spPr>
                      <wps:txbx>
                        <w:txbxContent>
                          <w:p w:rsidR="0079094F" w:rsidRPr="0079094F" w:rsidRDefault="0079094F" w:rsidP="0079094F">
                            <w:pPr>
                              <w:rPr>
                                <w:rFonts w:asciiTheme="majorEastAsia" w:eastAsiaTheme="majorEastAsia" w:hAnsiTheme="majorEastAsia"/>
                                <w:b/>
                                <w:sz w:val="24"/>
                              </w:rPr>
                            </w:pPr>
                            <w:r w:rsidRPr="0079094F">
                              <w:rPr>
                                <w:rFonts w:asciiTheme="majorEastAsia" w:eastAsiaTheme="majorEastAsia" w:hAnsiTheme="majorEastAsia" w:hint="eastAsia"/>
                                <w:b/>
                                <w:sz w:val="24"/>
                              </w:rPr>
                              <w:t>《学校教育》</w:t>
                            </w:r>
                          </w:p>
                          <w:p w:rsidR="0079094F" w:rsidRDefault="0079094F" w:rsidP="00A214EE">
                            <w:pPr>
                              <w:spacing w:line="0" w:lineRule="atLeast"/>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学校教育</w:t>
                            </w:r>
                          </w:p>
                          <w:p w:rsidR="0079094F" w:rsidRDefault="0079094F" w:rsidP="00A214EE">
                            <w:pPr>
                              <w:spacing w:line="0" w:lineRule="atLeast"/>
                              <w:rPr>
                                <w:rFonts w:asciiTheme="majorEastAsia" w:eastAsiaTheme="majorEastAsia" w:hAnsiTheme="majorEastAsia"/>
                              </w:rPr>
                            </w:pPr>
                            <w:r w:rsidRPr="0079094F">
                              <w:rPr>
                                <w:rFonts w:asciiTheme="majorEastAsia" w:eastAsiaTheme="majorEastAsia" w:hAnsiTheme="majorEastAsia" w:hint="eastAsia"/>
                              </w:rPr>
                              <w:t>・</w:t>
                            </w:r>
                            <w:r w:rsidRPr="00A214EE">
                              <w:rPr>
                                <w:rFonts w:asciiTheme="majorEastAsia" w:eastAsiaTheme="majorEastAsia" w:hAnsiTheme="majorEastAsia" w:hint="eastAsia"/>
                                <w:u w:val="single"/>
                              </w:rPr>
                              <w:t>放課後</w:t>
                            </w:r>
                            <w:r w:rsidRPr="00A214EE">
                              <w:rPr>
                                <w:rFonts w:asciiTheme="majorEastAsia" w:eastAsiaTheme="majorEastAsia" w:hAnsiTheme="majorEastAsia"/>
                                <w:u w:val="single"/>
                              </w:rPr>
                              <w:t>児童クラブ</w:t>
                            </w:r>
                          </w:p>
                          <w:p w:rsidR="0079094F" w:rsidRDefault="0079094F" w:rsidP="00A214EE">
                            <w:pPr>
                              <w:spacing w:line="0" w:lineRule="atLeast"/>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家庭教育支援</w:t>
                            </w:r>
                          </w:p>
                          <w:p w:rsidR="0079094F" w:rsidRDefault="0079094F" w:rsidP="00A214EE">
                            <w:pPr>
                              <w:spacing w:line="0" w:lineRule="atLeast"/>
                              <w:rPr>
                                <w:rFonts w:asciiTheme="majorEastAsia" w:eastAsiaTheme="majorEastAsia" w:hAnsiTheme="majorEastAsia"/>
                              </w:rPr>
                            </w:pPr>
                            <w:r>
                              <w:rPr>
                                <w:rFonts w:asciiTheme="majorEastAsia" w:eastAsiaTheme="majorEastAsia" w:hAnsiTheme="majorEastAsia" w:hint="eastAsia"/>
                              </w:rPr>
                              <w:t xml:space="preserve">　</w:t>
                            </w:r>
                            <w:r>
                              <w:rPr>
                                <w:rFonts w:asciiTheme="majorEastAsia" w:eastAsiaTheme="majorEastAsia" w:hAnsiTheme="majorEastAsia"/>
                              </w:rPr>
                              <w:t>（新１年制全家庭訪問</w:t>
                            </w:r>
                          </w:p>
                          <w:p w:rsidR="0079094F" w:rsidRDefault="0079094F" w:rsidP="00A214EE">
                            <w:pPr>
                              <w:spacing w:line="0" w:lineRule="atLeast"/>
                              <w:rPr>
                                <w:rFonts w:asciiTheme="majorEastAsia" w:eastAsiaTheme="majorEastAsia" w:hAnsiTheme="majorEastAsia"/>
                              </w:rPr>
                            </w:pPr>
                            <w:r>
                              <w:rPr>
                                <w:rFonts w:asciiTheme="majorEastAsia" w:eastAsiaTheme="majorEastAsia" w:hAnsiTheme="majorEastAsia" w:hint="eastAsia"/>
                              </w:rPr>
                              <w:t xml:space="preserve">　</w:t>
                            </w:r>
                            <w:r>
                              <w:rPr>
                                <w:rFonts w:asciiTheme="majorEastAsia" w:eastAsiaTheme="majorEastAsia" w:hAnsiTheme="majorEastAsia"/>
                              </w:rPr>
                              <w:t xml:space="preserve">　事業、いくカフェ）</w:t>
                            </w:r>
                          </w:p>
                          <w:p w:rsidR="0079094F" w:rsidRPr="0079094F" w:rsidRDefault="0079094F" w:rsidP="00A214EE">
                            <w:pPr>
                              <w:spacing w:line="0" w:lineRule="atLeast"/>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就学援助</w:t>
                            </w:r>
                            <w:r>
                              <w:rPr>
                                <w:rFonts w:asciiTheme="majorEastAsia" w:eastAsiaTheme="majorEastAsia" w:hAnsiTheme="majorEastAsia" w:hint="eastAsia"/>
                              </w:rPr>
                              <w:t>、</w:t>
                            </w:r>
                            <w:r>
                              <w:rPr>
                                <w:rFonts w:asciiTheme="majorEastAsia" w:eastAsiaTheme="majorEastAsia" w:hAnsiTheme="majorEastAsia"/>
                              </w:rPr>
                              <w:t>奨学金</w:t>
                            </w:r>
                            <w:r>
                              <w:rPr>
                                <w:rFonts w:asciiTheme="majorEastAsia" w:eastAsiaTheme="majorEastAsia" w:hAnsiTheme="majorEastAsia" w:hint="eastAsia"/>
                              </w:rPr>
                              <w:t xml:space="preserve">　</w:t>
                            </w:r>
                            <w:r>
                              <w:rPr>
                                <w:rFonts w:asciiTheme="majorEastAsia" w:eastAsiaTheme="majorEastAsia" w:hAnsiTheme="majorEastAsia"/>
                              </w:rPr>
                              <w:t>等</w:t>
                            </w:r>
                          </w:p>
                          <w:p w:rsidR="0079094F" w:rsidRDefault="0079094F" w:rsidP="0079094F"/>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5B1E3C58" id="テキスト ボックス 53" o:spid="_x0000_s1084" type="#_x0000_t202" style="position:absolute;margin-left:316.5pt;margin-top:147.7pt;width:128.25pt;height:158.25pt;z-index:25271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" filled="f" stroked="f" strokeweight=".5pt">
                <v:textbox style="mso-fit-shape-to-text:t" inset="0,0,0,0">
                  <w:txbxContent>
                    <w:p w:rsidR="0079094F" w:rsidRPr="0079094F" w:rsidRDefault="0079094F" w:rsidP="0079094F">
                      <w:pPr>
                        <w:rPr>
                          <w:rFonts w:asciiTheme="majorEastAsia" w:eastAsiaTheme="majorEastAsia" w:hAnsiTheme="majorEastAsia"/>
                          <w:b/>
                          <w:sz w:val="24"/>
                        </w:rPr>
                      </w:pPr>
                      <w:r w:rsidRPr="0079094F">
                        <w:rPr>
                          <w:rFonts w:asciiTheme="majorEastAsia" w:eastAsiaTheme="majorEastAsia" w:hAnsiTheme="majorEastAsia" w:hint="eastAsia"/>
                          <w:b/>
                          <w:sz w:val="24"/>
                        </w:rPr>
                        <w:t>《</w:t>
                      </w:r>
                      <w:r w:rsidRPr="0079094F">
                        <w:rPr>
                          <w:rFonts w:asciiTheme="majorEastAsia" w:eastAsiaTheme="majorEastAsia" w:hAnsiTheme="majorEastAsia" w:hint="eastAsia"/>
                          <w:b/>
                          <w:sz w:val="24"/>
                        </w:rPr>
                        <w:t>学校教育</w:t>
                      </w:r>
                      <w:r w:rsidRPr="0079094F">
                        <w:rPr>
                          <w:rFonts w:asciiTheme="majorEastAsia" w:eastAsiaTheme="majorEastAsia" w:hAnsiTheme="majorEastAsia" w:hint="eastAsia"/>
                          <w:b/>
                          <w:sz w:val="24"/>
                        </w:rPr>
                        <w:t>》</w:t>
                      </w:r>
                    </w:p>
                    <w:p w:rsidR="0079094F" w:rsidRDefault="0079094F" w:rsidP="00A214EE">
                      <w:pPr>
                        <w:spacing w:line="0" w:lineRule="atLeast"/>
                        <w:rPr>
                          <w:rFonts w:asciiTheme="majorEastAsia" w:eastAsiaTheme="majorEastAsia" w:hAnsiTheme="majorEastAsia" w:hint="eastAsia"/>
                        </w:rPr>
                      </w:pPr>
                      <w:r>
                        <w:rPr>
                          <w:rFonts w:asciiTheme="majorEastAsia" w:eastAsiaTheme="majorEastAsia" w:hAnsiTheme="majorEastAsia" w:hint="eastAsia"/>
                        </w:rPr>
                        <w:t>・</w:t>
                      </w:r>
                      <w:r>
                        <w:rPr>
                          <w:rFonts w:asciiTheme="majorEastAsia" w:eastAsiaTheme="majorEastAsia" w:hAnsiTheme="majorEastAsia"/>
                        </w:rPr>
                        <w:t>学校教育</w:t>
                      </w:r>
                    </w:p>
                    <w:p w:rsidR="0079094F" w:rsidRDefault="0079094F" w:rsidP="00A214EE">
                      <w:pPr>
                        <w:spacing w:line="0" w:lineRule="atLeast"/>
                        <w:rPr>
                          <w:rFonts w:asciiTheme="majorEastAsia" w:eastAsiaTheme="majorEastAsia" w:hAnsiTheme="majorEastAsia"/>
                        </w:rPr>
                      </w:pPr>
                      <w:r w:rsidRPr="0079094F">
                        <w:rPr>
                          <w:rFonts w:asciiTheme="majorEastAsia" w:eastAsiaTheme="majorEastAsia" w:hAnsiTheme="majorEastAsia" w:hint="eastAsia"/>
                        </w:rPr>
                        <w:t>・</w:t>
                      </w:r>
                      <w:r w:rsidRPr="00A214EE">
                        <w:rPr>
                          <w:rFonts w:asciiTheme="majorEastAsia" w:eastAsiaTheme="majorEastAsia" w:hAnsiTheme="majorEastAsia" w:hint="eastAsia"/>
                          <w:u w:val="single"/>
                        </w:rPr>
                        <w:t>放課後</w:t>
                      </w:r>
                      <w:r w:rsidRPr="00A214EE">
                        <w:rPr>
                          <w:rFonts w:asciiTheme="majorEastAsia" w:eastAsiaTheme="majorEastAsia" w:hAnsiTheme="majorEastAsia"/>
                          <w:u w:val="single"/>
                        </w:rPr>
                        <w:t>児童クラブ</w:t>
                      </w:r>
                    </w:p>
                    <w:p w:rsidR="0079094F" w:rsidRDefault="0079094F" w:rsidP="00A214EE">
                      <w:pPr>
                        <w:spacing w:line="0" w:lineRule="atLeast"/>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家庭教育支援</w:t>
                      </w:r>
                    </w:p>
                    <w:p w:rsidR="0079094F" w:rsidRDefault="0079094F" w:rsidP="00A214EE">
                      <w:pPr>
                        <w:spacing w:line="0" w:lineRule="atLeast"/>
                        <w:rPr>
                          <w:rFonts w:asciiTheme="majorEastAsia" w:eastAsiaTheme="majorEastAsia" w:hAnsiTheme="majorEastAsia"/>
                        </w:rPr>
                      </w:pPr>
                      <w:r>
                        <w:rPr>
                          <w:rFonts w:asciiTheme="majorEastAsia" w:eastAsiaTheme="majorEastAsia" w:hAnsiTheme="majorEastAsia" w:hint="eastAsia"/>
                        </w:rPr>
                        <w:t xml:space="preserve">　</w:t>
                      </w:r>
                      <w:r>
                        <w:rPr>
                          <w:rFonts w:asciiTheme="majorEastAsia" w:eastAsiaTheme="majorEastAsia" w:hAnsiTheme="majorEastAsia"/>
                        </w:rPr>
                        <w:t>（新１年制全家庭訪問</w:t>
                      </w:r>
                    </w:p>
                    <w:p w:rsidR="0079094F" w:rsidRDefault="0079094F" w:rsidP="00A214EE">
                      <w:pPr>
                        <w:spacing w:line="0" w:lineRule="atLeast"/>
                        <w:rPr>
                          <w:rFonts w:asciiTheme="majorEastAsia" w:eastAsiaTheme="majorEastAsia" w:hAnsiTheme="majorEastAsia"/>
                        </w:rPr>
                      </w:pPr>
                      <w:r>
                        <w:rPr>
                          <w:rFonts w:asciiTheme="majorEastAsia" w:eastAsiaTheme="majorEastAsia" w:hAnsiTheme="majorEastAsia" w:hint="eastAsia"/>
                        </w:rPr>
                        <w:t xml:space="preserve">　</w:t>
                      </w:r>
                      <w:r>
                        <w:rPr>
                          <w:rFonts w:asciiTheme="majorEastAsia" w:eastAsiaTheme="majorEastAsia" w:hAnsiTheme="majorEastAsia"/>
                        </w:rPr>
                        <w:t xml:space="preserve">　事業、いくカフェ）</w:t>
                      </w:r>
                    </w:p>
                    <w:p w:rsidR="0079094F" w:rsidRPr="0079094F" w:rsidRDefault="0079094F" w:rsidP="00A214EE">
                      <w:pPr>
                        <w:spacing w:line="0" w:lineRule="atLeast"/>
                        <w:rPr>
                          <w:rFonts w:asciiTheme="majorEastAsia" w:eastAsiaTheme="majorEastAsia" w:hAnsiTheme="majorEastAsia" w:hint="eastAsia"/>
                        </w:rPr>
                      </w:pPr>
                      <w:r>
                        <w:rPr>
                          <w:rFonts w:asciiTheme="majorEastAsia" w:eastAsiaTheme="majorEastAsia" w:hAnsiTheme="majorEastAsia" w:hint="eastAsia"/>
                        </w:rPr>
                        <w:t>・</w:t>
                      </w:r>
                      <w:r>
                        <w:rPr>
                          <w:rFonts w:asciiTheme="majorEastAsia" w:eastAsiaTheme="majorEastAsia" w:hAnsiTheme="majorEastAsia"/>
                        </w:rPr>
                        <w:t>就学援助</w:t>
                      </w:r>
                      <w:r>
                        <w:rPr>
                          <w:rFonts w:asciiTheme="majorEastAsia" w:eastAsiaTheme="majorEastAsia" w:hAnsiTheme="majorEastAsia" w:hint="eastAsia"/>
                        </w:rPr>
                        <w:t>、</w:t>
                      </w:r>
                      <w:r>
                        <w:rPr>
                          <w:rFonts w:asciiTheme="majorEastAsia" w:eastAsiaTheme="majorEastAsia" w:hAnsiTheme="majorEastAsia"/>
                        </w:rPr>
                        <w:t>奨学金</w:t>
                      </w:r>
                      <w:r>
                        <w:rPr>
                          <w:rFonts w:asciiTheme="majorEastAsia" w:eastAsiaTheme="majorEastAsia" w:hAnsiTheme="majorEastAsia" w:hint="eastAsia"/>
                        </w:rPr>
                        <w:t xml:space="preserve">　</w:t>
                      </w:r>
                      <w:r>
                        <w:rPr>
                          <w:rFonts w:asciiTheme="majorEastAsia" w:eastAsiaTheme="majorEastAsia" w:hAnsiTheme="majorEastAsia"/>
                        </w:rPr>
                        <w:t>等</w:t>
                      </w:r>
                    </w:p>
                    <w:p w:rsidR="0079094F" w:rsidRDefault="0079094F" w:rsidP="0079094F">
                      <w:pPr>
                        <w:rPr>
                          <w:rFonts w:hint="eastAsia"/>
                        </w:rPr>
                      </w:pPr>
                    </w:p>
                  </w:txbxContent>
                </v:textbox>
              </v:shape>
            </w:pict>
          </mc:Fallback>
        </mc:AlternateContent>
      </w:r>
      <w:r w:rsidR="0079094F">
        <w:rPr>
          <w:noProof/>
        </w:rPr>
        <mc:AlternateContent>
          <mc:Choice Requires="wps">
            <w:drawing>
              <wp:anchor distT="0" distB="0" distL="114300" distR="114300" simplePos="0" relativeHeight="252709888" behindDoc="0" locked="0" layoutInCell="1" allowOverlap="1" wp14:anchorId="67C7806D" wp14:editId="6B96B341">
                <wp:simplePos x="0" y="0"/>
                <wp:positionH relativeFrom="column">
                  <wp:posOffset>2176145</wp:posOffset>
                </wp:positionH>
                <wp:positionV relativeFrom="paragraph">
                  <wp:posOffset>1897380</wp:posOffset>
                </wp:positionV>
                <wp:extent cx="1628775" cy="200977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1628775" cy="2009775"/>
                        </a:xfrm>
                        <a:prstGeom prst="rect">
                          <a:avLst/>
                        </a:prstGeom>
                        <a:ln w="6350">
                          <a:noFill/>
                        </a:ln>
                      </wps:spPr>
                      <wps:txbx>
                        <w:txbxContent>
                          <w:p w:rsidR="0079094F" w:rsidRPr="0079094F" w:rsidRDefault="0079094F" w:rsidP="0079094F">
                            <w:pPr>
                              <w:rPr>
                                <w:rFonts w:asciiTheme="majorEastAsia" w:eastAsiaTheme="majorEastAsia" w:hAnsiTheme="majorEastAsia"/>
                                <w:b/>
                                <w:sz w:val="24"/>
                              </w:rPr>
                            </w:pPr>
                            <w:r w:rsidRPr="0079094F">
                              <w:rPr>
                                <w:rFonts w:asciiTheme="majorEastAsia" w:eastAsiaTheme="majorEastAsia" w:hAnsiTheme="majorEastAsia" w:hint="eastAsia"/>
                                <w:b/>
                                <w:sz w:val="24"/>
                              </w:rPr>
                              <w:t>《</w:t>
                            </w:r>
                            <w:r w:rsidRPr="0079094F">
                              <w:rPr>
                                <w:rFonts w:asciiTheme="majorEastAsia" w:eastAsiaTheme="majorEastAsia" w:hAnsiTheme="majorEastAsia"/>
                                <w:b/>
                                <w:sz w:val="24"/>
                              </w:rPr>
                              <w:t>子育て支援</w:t>
                            </w:r>
                            <w:r w:rsidRPr="0079094F">
                              <w:rPr>
                                <w:rFonts w:asciiTheme="majorEastAsia" w:eastAsiaTheme="majorEastAsia" w:hAnsiTheme="majorEastAsia" w:hint="eastAsia"/>
                                <w:b/>
                                <w:sz w:val="24"/>
                              </w:rPr>
                              <w:t>》</w:t>
                            </w:r>
                          </w:p>
                          <w:p w:rsidR="0079094F" w:rsidRPr="0079094F" w:rsidRDefault="0079094F" w:rsidP="00A214EE">
                            <w:pPr>
                              <w:spacing w:line="0" w:lineRule="atLeast"/>
                              <w:rPr>
                                <w:rFonts w:asciiTheme="majorEastAsia" w:eastAsiaTheme="majorEastAsia" w:hAnsiTheme="majorEastAsia"/>
                              </w:rPr>
                            </w:pPr>
                            <w:r w:rsidRPr="0079094F">
                              <w:rPr>
                                <w:rFonts w:asciiTheme="majorEastAsia" w:eastAsiaTheme="majorEastAsia" w:hAnsiTheme="majorEastAsia" w:hint="eastAsia"/>
                              </w:rPr>
                              <w:t>・</w:t>
                            </w:r>
                            <w:r>
                              <w:rPr>
                                <w:rFonts w:asciiTheme="majorEastAsia" w:eastAsiaTheme="majorEastAsia" w:hAnsiTheme="majorEastAsia" w:hint="eastAsia"/>
                              </w:rPr>
                              <w:t>就学前保育</w:t>
                            </w:r>
                            <w:r>
                              <w:rPr>
                                <w:rFonts w:asciiTheme="majorEastAsia" w:eastAsiaTheme="majorEastAsia" w:hAnsiTheme="majorEastAsia"/>
                              </w:rPr>
                              <w:t>・</w:t>
                            </w:r>
                            <w:r>
                              <w:rPr>
                                <w:rFonts w:asciiTheme="majorEastAsia" w:eastAsiaTheme="majorEastAsia" w:hAnsiTheme="majorEastAsia" w:hint="eastAsia"/>
                              </w:rPr>
                              <w:t>教育</w:t>
                            </w:r>
                          </w:p>
                          <w:p w:rsidR="0079094F" w:rsidRPr="0079094F" w:rsidRDefault="0079094F" w:rsidP="00A214EE">
                            <w:pPr>
                              <w:spacing w:line="0" w:lineRule="atLeast"/>
                              <w:rPr>
                                <w:rFonts w:asciiTheme="majorEastAsia" w:eastAsiaTheme="majorEastAsia" w:hAnsiTheme="majorEastAsia"/>
                              </w:rPr>
                            </w:pPr>
                            <w:r w:rsidRPr="0079094F">
                              <w:rPr>
                                <w:rFonts w:asciiTheme="majorEastAsia" w:eastAsiaTheme="majorEastAsia" w:hAnsiTheme="majorEastAsia" w:hint="eastAsia"/>
                              </w:rPr>
                              <w:t>・</w:t>
                            </w:r>
                            <w:r w:rsidRPr="00A214EE">
                              <w:rPr>
                                <w:rFonts w:asciiTheme="majorEastAsia" w:eastAsiaTheme="majorEastAsia" w:hAnsiTheme="majorEastAsia" w:hint="eastAsia"/>
                                <w:u w:val="single"/>
                              </w:rPr>
                              <w:t>病児保育</w:t>
                            </w:r>
                            <w:r>
                              <w:rPr>
                                <w:rFonts w:asciiTheme="majorEastAsia" w:eastAsiaTheme="majorEastAsia" w:hAnsiTheme="majorEastAsia"/>
                              </w:rPr>
                              <w:t xml:space="preserve">　・</w:t>
                            </w:r>
                            <w:r w:rsidRPr="00A214EE">
                              <w:rPr>
                                <w:rFonts w:asciiTheme="majorEastAsia" w:eastAsiaTheme="majorEastAsia" w:hAnsiTheme="majorEastAsia"/>
                                <w:u w:val="single"/>
                              </w:rPr>
                              <w:t>一時保育</w:t>
                            </w:r>
                          </w:p>
                          <w:p w:rsidR="0079094F" w:rsidRDefault="0079094F" w:rsidP="00A214EE">
                            <w:pPr>
                              <w:spacing w:line="0" w:lineRule="atLeast"/>
                              <w:rPr>
                                <w:rFonts w:asciiTheme="majorEastAsia" w:eastAsiaTheme="majorEastAsia" w:hAnsiTheme="majorEastAsia"/>
                              </w:rPr>
                            </w:pPr>
                            <w:r w:rsidRPr="0079094F">
                              <w:rPr>
                                <w:rFonts w:asciiTheme="majorEastAsia" w:eastAsiaTheme="majorEastAsia" w:hAnsiTheme="majorEastAsia" w:hint="eastAsia"/>
                              </w:rPr>
                              <w:t>・</w:t>
                            </w:r>
                            <w:r w:rsidRPr="00A214EE">
                              <w:rPr>
                                <w:rFonts w:asciiTheme="majorEastAsia" w:eastAsiaTheme="majorEastAsia" w:hAnsiTheme="majorEastAsia" w:hint="eastAsia"/>
                                <w:u w:val="single"/>
                              </w:rPr>
                              <w:t>子育て支援</w:t>
                            </w:r>
                            <w:r w:rsidRPr="00A214EE">
                              <w:rPr>
                                <w:rFonts w:asciiTheme="majorEastAsia" w:eastAsiaTheme="majorEastAsia" w:hAnsiTheme="majorEastAsia"/>
                                <w:u w:val="single"/>
                              </w:rPr>
                              <w:t>センター</w:t>
                            </w:r>
                          </w:p>
                          <w:p w:rsidR="0079094F" w:rsidRDefault="0079094F" w:rsidP="00A214EE">
                            <w:pPr>
                              <w:spacing w:line="0" w:lineRule="atLeast"/>
                              <w:rPr>
                                <w:rFonts w:asciiTheme="majorEastAsia" w:eastAsiaTheme="majorEastAsia" w:hAnsiTheme="majorEastAsia"/>
                              </w:rPr>
                            </w:pPr>
                            <w:r>
                              <w:rPr>
                                <w:rFonts w:asciiTheme="majorEastAsia" w:eastAsiaTheme="majorEastAsia" w:hAnsiTheme="majorEastAsia" w:hint="eastAsia"/>
                              </w:rPr>
                              <w:t>・</w:t>
                            </w:r>
                            <w:r w:rsidRPr="00A214EE">
                              <w:rPr>
                                <w:rFonts w:asciiTheme="majorEastAsia" w:eastAsiaTheme="majorEastAsia" w:hAnsiTheme="majorEastAsia"/>
                                <w:u w:val="single"/>
                              </w:rPr>
                              <w:t>つどいの広場</w:t>
                            </w:r>
                          </w:p>
                          <w:p w:rsidR="0079094F" w:rsidRPr="00A214EE" w:rsidRDefault="0079094F" w:rsidP="00A214EE">
                            <w:pPr>
                              <w:spacing w:line="0" w:lineRule="atLeast"/>
                              <w:rPr>
                                <w:rFonts w:asciiTheme="majorEastAsia" w:eastAsiaTheme="majorEastAsia" w:hAnsiTheme="majorEastAsia"/>
                              </w:rPr>
                            </w:pPr>
                            <w:r w:rsidRPr="00A214EE">
                              <w:rPr>
                                <w:rFonts w:asciiTheme="majorEastAsia" w:eastAsiaTheme="majorEastAsia" w:hAnsiTheme="majorEastAsia" w:hint="eastAsia"/>
                              </w:rPr>
                              <w:t>・</w:t>
                            </w:r>
                            <w:r w:rsidRPr="00A214EE">
                              <w:rPr>
                                <w:rFonts w:asciiTheme="majorEastAsia" w:eastAsiaTheme="majorEastAsia" w:hAnsiTheme="majorEastAsia"/>
                                <w:u w:val="single"/>
                              </w:rPr>
                              <w:t>ファミリー・サポート・センター</w:t>
                            </w:r>
                          </w:p>
                          <w:p w:rsidR="0079094F" w:rsidRPr="00A214EE" w:rsidRDefault="0079094F" w:rsidP="00A214EE">
                            <w:pPr>
                              <w:spacing w:line="0" w:lineRule="atLeast"/>
                              <w:rPr>
                                <w:rFonts w:asciiTheme="majorEastAsia" w:eastAsiaTheme="majorEastAsia" w:hAnsiTheme="majorEastAsia"/>
                              </w:rPr>
                            </w:pPr>
                            <w:r w:rsidRPr="00A214EE">
                              <w:rPr>
                                <w:rFonts w:asciiTheme="majorEastAsia" w:eastAsiaTheme="majorEastAsia" w:hAnsiTheme="majorEastAsia" w:hint="eastAsia"/>
                              </w:rPr>
                              <w:t>・</w:t>
                            </w:r>
                            <w:r w:rsidRPr="00A214EE">
                              <w:rPr>
                                <w:rFonts w:asciiTheme="majorEastAsia" w:eastAsiaTheme="majorEastAsia" w:hAnsiTheme="majorEastAsia" w:hint="eastAsia"/>
                                <w:u w:val="single"/>
                              </w:rPr>
                              <w:t>子育て短期</w:t>
                            </w:r>
                            <w:r w:rsidRPr="00A214EE">
                              <w:rPr>
                                <w:rFonts w:asciiTheme="majorEastAsia" w:eastAsiaTheme="majorEastAsia" w:hAnsiTheme="majorEastAsia"/>
                                <w:u w:val="single"/>
                              </w:rPr>
                              <w:t>支援事業</w:t>
                            </w:r>
                            <w:r w:rsidRPr="00A214EE">
                              <w:rPr>
                                <w:rFonts w:asciiTheme="majorEastAsia" w:eastAsiaTheme="majorEastAsia" w:hAnsiTheme="majorEastAsia" w:hint="eastAsia"/>
                              </w:rPr>
                              <w:t xml:space="preserve">　</w:t>
                            </w:r>
                          </w:p>
                          <w:p w:rsidR="00A214EE" w:rsidRPr="00A214EE" w:rsidRDefault="00A214EE" w:rsidP="00A214EE">
                            <w:pPr>
                              <w:spacing w:line="0" w:lineRule="atLeast"/>
                              <w:rPr>
                                <w:rFonts w:asciiTheme="majorEastAsia" w:eastAsiaTheme="majorEastAsia" w:hAnsiTheme="majorEastAsia"/>
                              </w:rPr>
                            </w:pPr>
                            <w:r w:rsidRPr="00A214EE">
                              <w:rPr>
                                <w:rFonts w:asciiTheme="majorEastAsia" w:eastAsiaTheme="majorEastAsia" w:hAnsiTheme="majorEastAsia" w:hint="eastAsia"/>
                              </w:rPr>
                              <w:t>・</w:t>
                            </w:r>
                            <w:r w:rsidRPr="00A214EE">
                              <w:rPr>
                                <w:rFonts w:asciiTheme="majorEastAsia" w:eastAsiaTheme="majorEastAsia" w:hAnsiTheme="majorEastAsia"/>
                              </w:rPr>
                              <w:t xml:space="preserve">児童手当　</w:t>
                            </w:r>
                          </w:p>
                          <w:p w:rsidR="0079094F" w:rsidRPr="00A214EE" w:rsidRDefault="00A214EE" w:rsidP="00A214EE">
                            <w:pPr>
                              <w:spacing w:line="0" w:lineRule="atLeast"/>
                              <w:rPr>
                                <w:rFonts w:asciiTheme="majorEastAsia" w:eastAsiaTheme="majorEastAsia" w:hAnsiTheme="majorEastAsia"/>
                              </w:rPr>
                            </w:pPr>
                            <w:r w:rsidRPr="00A214EE">
                              <w:rPr>
                                <w:rFonts w:asciiTheme="majorEastAsia" w:eastAsiaTheme="majorEastAsia" w:hAnsiTheme="majorEastAsia"/>
                              </w:rPr>
                              <w:t>・ひとり親</w:t>
                            </w:r>
                            <w:r w:rsidRPr="00A214EE">
                              <w:rPr>
                                <w:rFonts w:asciiTheme="majorEastAsia" w:eastAsiaTheme="majorEastAsia" w:hAnsiTheme="majorEastAsia" w:hint="eastAsia"/>
                              </w:rPr>
                              <w:t>就労</w:t>
                            </w:r>
                            <w:r w:rsidRPr="00A214EE">
                              <w:rPr>
                                <w:rFonts w:asciiTheme="majorEastAsia" w:eastAsiaTheme="majorEastAsia" w:hAnsiTheme="majorEastAsia"/>
                              </w:rPr>
                              <w:t>支援</w:t>
                            </w:r>
                            <w:r w:rsidRPr="00A214EE">
                              <w:rPr>
                                <w:rFonts w:asciiTheme="majorEastAsia" w:eastAsiaTheme="majorEastAsia" w:hAnsiTheme="majorEastAsia" w:hint="eastAsia"/>
                              </w:rPr>
                              <w:t xml:space="preserve">　</w:t>
                            </w:r>
                            <w:r w:rsidRPr="00A214EE">
                              <w:rPr>
                                <w:rFonts w:asciiTheme="majorEastAsia" w:eastAsiaTheme="majorEastAsia" w:hAnsiTheme="majorEastAsia"/>
                              </w:rPr>
                              <w:t>等</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67C7806D" id="テキスト ボックス 49" o:spid="_x0000_s1085" type="#_x0000_t202" style="position:absolute;margin-left:171.35pt;margin-top:149.4pt;width:128.25pt;height:158.25pt;z-index:25270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" filled="f" stroked="f" strokeweight=".5pt">
                <v:textbox style="mso-fit-shape-to-text:t" inset="0,0,0,0">
                  <w:txbxContent>
                    <w:p w:rsidR="0079094F" w:rsidRPr="0079094F" w:rsidRDefault="0079094F" w:rsidP="0079094F">
                      <w:pPr>
                        <w:rPr>
                          <w:rFonts w:asciiTheme="majorEastAsia" w:eastAsiaTheme="majorEastAsia" w:hAnsiTheme="majorEastAsia"/>
                          <w:b/>
                          <w:sz w:val="24"/>
                        </w:rPr>
                      </w:pPr>
                      <w:r w:rsidRPr="0079094F">
                        <w:rPr>
                          <w:rFonts w:asciiTheme="majorEastAsia" w:eastAsiaTheme="majorEastAsia" w:hAnsiTheme="majorEastAsia" w:hint="eastAsia"/>
                          <w:b/>
                          <w:sz w:val="24"/>
                        </w:rPr>
                        <w:t>《</w:t>
                      </w:r>
                      <w:r w:rsidRPr="0079094F">
                        <w:rPr>
                          <w:rFonts w:asciiTheme="majorEastAsia" w:eastAsiaTheme="majorEastAsia" w:hAnsiTheme="majorEastAsia"/>
                          <w:b/>
                          <w:sz w:val="24"/>
                        </w:rPr>
                        <w:t>子育て支援</w:t>
                      </w:r>
                      <w:r w:rsidRPr="0079094F">
                        <w:rPr>
                          <w:rFonts w:asciiTheme="majorEastAsia" w:eastAsiaTheme="majorEastAsia" w:hAnsiTheme="majorEastAsia" w:hint="eastAsia"/>
                          <w:b/>
                          <w:sz w:val="24"/>
                        </w:rPr>
                        <w:t>》</w:t>
                      </w:r>
                    </w:p>
                    <w:p w:rsidR="0079094F" w:rsidRPr="0079094F" w:rsidRDefault="0079094F" w:rsidP="00A214EE">
                      <w:pPr>
                        <w:spacing w:line="0" w:lineRule="atLeast"/>
                        <w:rPr>
                          <w:rFonts w:asciiTheme="majorEastAsia" w:eastAsiaTheme="majorEastAsia" w:hAnsiTheme="majorEastAsia" w:hint="eastAsia"/>
                        </w:rPr>
                      </w:pPr>
                      <w:r w:rsidRPr="0079094F">
                        <w:rPr>
                          <w:rFonts w:asciiTheme="majorEastAsia" w:eastAsiaTheme="majorEastAsia" w:hAnsiTheme="majorEastAsia" w:hint="eastAsia"/>
                        </w:rPr>
                        <w:t>・</w:t>
                      </w:r>
                      <w:r>
                        <w:rPr>
                          <w:rFonts w:asciiTheme="majorEastAsia" w:eastAsiaTheme="majorEastAsia" w:hAnsiTheme="majorEastAsia" w:hint="eastAsia"/>
                        </w:rPr>
                        <w:t>就学前保育</w:t>
                      </w:r>
                      <w:r>
                        <w:rPr>
                          <w:rFonts w:asciiTheme="majorEastAsia" w:eastAsiaTheme="majorEastAsia" w:hAnsiTheme="majorEastAsia"/>
                        </w:rPr>
                        <w:t>・</w:t>
                      </w:r>
                      <w:r>
                        <w:rPr>
                          <w:rFonts w:asciiTheme="majorEastAsia" w:eastAsiaTheme="majorEastAsia" w:hAnsiTheme="majorEastAsia" w:hint="eastAsia"/>
                        </w:rPr>
                        <w:t>教育</w:t>
                      </w:r>
                    </w:p>
                    <w:p w:rsidR="0079094F" w:rsidRPr="0079094F" w:rsidRDefault="0079094F" w:rsidP="00A214EE">
                      <w:pPr>
                        <w:spacing w:line="0" w:lineRule="atLeast"/>
                        <w:rPr>
                          <w:rFonts w:asciiTheme="majorEastAsia" w:eastAsiaTheme="majorEastAsia" w:hAnsiTheme="majorEastAsia" w:hint="eastAsia"/>
                        </w:rPr>
                      </w:pPr>
                      <w:r w:rsidRPr="0079094F">
                        <w:rPr>
                          <w:rFonts w:asciiTheme="majorEastAsia" w:eastAsiaTheme="majorEastAsia" w:hAnsiTheme="majorEastAsia" w:hint="eastAsia"/>
                        </w:rPr>
                        <w:t>・</w:t>
                      </w:r>
                      <w:r w:rsidRPr="00A214EE">
                        <w:rPr>
                          <w:rFonts w:asciiTheme="majorEastAsia" w:eastAsiaTheme="majorEastAsia" w:hAnsiTheme="majorEastAsia" w:hint="eastAsia"/>
                          <w:u w:val="single"/>
                        </w:rPr>
                        <w:t>病児保育</w:t>
                      </w:r>
                      <w:r>
                        <w:rPr>
                          <w:rFonts w:asciiTheme="majorEastAsia" w:eastAsiaTheme="majorEastAsia" w:hAnsiTheme="majorEastAsia"/>
                        </w:rPr>
                        <w:t xml:space="preserve">　・</w:t>
                      </w:r>
                      <w:r w:rsidRPr="00A214EE">
                        <w:rPr>
                          <w:rFonts w:asciiTheme="majorEastAsia" w:eastAsiaTheme="majorEastAsia" w:hAnsiTheme="majorEastAsia"/>
                          <w:u w:val="single"/>
                        </w:rPr>
                        <w:t>一時保育</w:t>
                      </w:r>
                    </w:p>
                    <w:p w:rsidR="0079094F" w:rsidRDefault="0079094F" w:rsidP="00A214EE">
                      <w:pPr>
                        <w:spacing w:line="0" w:lineRule="atLeast"/>
                        <w:rPr>
                          <w:rFonts w:asciiTheme="majorEastAsia" w:eastAsiaTheme="majorEastAsia" w:hAnsiTheme="majorEastAsia"/>
                        </w:rPr>
                      </w:pPr>
                      <w:r w:rsidRPr="0079094F">
                        <w:rPr>
                          <w:rFonts w:asciiTheme="majorEastAsia" w:eastAsiaTheme="majorEastAsia" w:hAnsiTheme="majorEastAsia" w:hint="eastAsia"/>
                        </w:rPr>
                        <w:t>・</w:t>
                      </w:r>
                      <w:r w:rsidRPr="00A214EE">
                        <w:rPr>
                          <w:rFonts w:asciiTheme="majorEastAsia" w:eastAsiaTheme="majorEastAsia" w:hAnsiTheme="majorEastAsia" w:hint="eastAsia"/>
                          <w:u w:val="single"/>
                        </w:rPr>
                        <w:t>子育て支援</w:t>
                      </w:r>
                      <w:r w:rsidRPr="00A214EE">
                        <w:rPr>
                          <w:rFonts w:asciiTheme="majorEastAsia" w:eastAsiaTheme="majorEastAsia" w:hAnsiTheme="majorEastAsia"/>
                          <w:u w:val="single"/>
                        </w:rPr>
                        <w:t>センター</w:t>
                      </w:r>
                    </w:p>
                    <w:p w:rsidR="0079094F" w:rsidRDefault="0079094F" w:rsidP="00A214EE">
                      <w:pPr>
                        <w:spacing w:line="0" w:lineRule="atLeast"/>
                        <w:rPr>
                          <w:rFonts w:asciiTheme="majorEastAsia" w:eastAsiaTheme="majorEastAsia" w:hAnsiTheme="majorEastAsia"/>
                        </w:rPr>
                      </w:pPr>
                      <w:r>
                        <w:rPr>
                          <w:rFonts w:asciiTheme="majorEastAsia" w:eastAsiaTheme="majorEastAsia" w:hAnsiTheme="majorEastAsia" w:hint="eastAsia"/>
                        </w:rPr>
                        <w:t>・</w:t>
                      </w:r>
                      <w:r w:rsidRPr="00A214EE">
                        <w:rPr>
                          <w:rFonts w:asciiTheme="majorEastAsia" w:eastAsiaTheme="majorEastAsia" w:hAnsiTheme="majorEastAsia"/>
                          <w:u w:val="single"/>
                        </w:rPr>
                        <w:t>つどいの広場</w:t>
                      </w:r>
                    </w:p>
                    <w:p w:rsidR="0079094F" w:rsidRPr="00A214EE" w:rsidRDefault="0079094F" w:rsidP="00A214EE">
                      <w:pPr>
                        <w:spacing w:line="0" w:lineRule="atLeast"/>
                        <w:rPr>
                          <w:rFonts w:asciiTheme="majorEastAsia" w:eastAsiaTheme="majorEastAsia" w:hAnsiTheme="majorEastAsia"/>
                        </w:rPr>
                      </w:pPr>
                      <w:r w:rsidRPr="00A214EE">
                        <w:rPr>
                          <w:rFonts w:asciiTheme="majorEastAsia" w:eastAsiaTheme="majorEastAsia" w:hAnsiTheme="majorEastAsia" w:hint="eastAsia"/>
                        </w:rPr>
                        <w:t>・</w:t>
                      </w:r>
                      <w:r w:rsidRPr="00A214EE">
                        <w:rPr>
                          <w:rFonts w:asciiTheme="majorEastAsia" w:eastAsiaTheme="majorEastAsia" w:hAnsiTheme="majorEastAsia"/>
                          <w:u w:val="single"/>
                        </w:rPr>
                        <w:t>ファミリー・サポート・センター</w:t>
                      </w:r>
                    </w:p>
                    <w:p w:rsidR="0079094F" w:rsidRPr="00A214EE" w:rsidRDefault="0079094F" w:rsidP="00A214EE">
                      <w:pPr>
                        <w:spacing w:line="0" w:lineRule="atLeast"/>
                        <w:rPr>
                          <w:rFonts w:asciiTheme="majorEastAsia" w:eastAsiaTheme="majorEastAsia" w:hAnsiTheme="majorEastAsia" w:hint="eastAsia"/>
                        </w:rPr>
                      </w:pPr>
                      <w:r w:rsidRPr="00A214EE">
                        <w:rPr>
                          <w:rFonts w:asciiTheme="majorEastAsia" w:eastAsiaTheme="majorEastAsia" w:hAnsiTheme="majorEastAsia" w:hint="eastAsia"/>
                        </w:rPr>
                        <w:t>・</w:t>
                      </w:r>
                      <w:r w:rsidRPr="00A214EE">
                        <w:rPr>
                          <w:rFonts w:asciiTheme="majorEastAsia" w:eastAsiaTheme="majorEastAsia" w:hAnsiTheme="majorEastAsia" w:hint="eastAsia"/>
                          <w:u w:val="single"/>
                        </w:rPr>
                        <w:t>子育て短期</w:t>
                      </w:r>
                      <w:r w:rsidRPr="00A214EE">
                        <w:rPr>
                          <w:rFonts w:asciiTheme="majorEastAsia" w:eastAsiaTheme="majorEastAsia" w:hAnsiTheme="majorEastAsia"/>
                          <w:u w:val="single"/>
                        </w:rPr>
                        <w:t>支援事業</w:t>
                      </w:r>
                      <w:r w:rsidRPr="00A214EE">
                        <w:rPr>
                          <w:rFonts w:asciiTheme="majorEastAsia" w:eastAsiaTheme="majorEastAsia" w:hAnsiTheme="majorEastAsia" w:hint="eastAsia"/>
                        </w:rPr>
                        <w:t xml:space="preserve">　</w:t>
                      </w:r>
                    </w:p>
                    <w:p w:rsidR="00A214EE" w:rsidRPr="00A214EE" w:rsidRDefault="00A214EE" w:rsidP="00A214EE">
                      <w:pPr>
                        <w:spacing w:line="0" w:lineRule="atLeast"/>
                        <w:rPr>
                          <w:rFonts w:asciiTheme="majorEastAsia" w:eastAsiaTheme="majorEastAsia" w:hAnsiTheme="majorEastAsia" w:hint="eastAsia"/>
                        </w:rPr>
                      </w:pPr>
                      <w:r w:rsidRPr="00A214EE">
                        <w:rPr>
                          <w:rFonts w:asciiTheme="majorEastAsia" w:eastAsiaTheme="majorEastAsia" w:hAnsiTheme="majorEastAsia" w:hint="eastAsia"/>
                        </w:rPr>
                        <w:t>・</w:t>
                      </w:r>
                      <w:r w:rsidRPr="00A214EE">
                        <w:rPr>
                          <w:rFonts w:asciiTheme="majorEastAsia" w:eastAsiaTheme="majorEastAsia" w:hAnsiTheme="majorEastAsia"/>
                        </w:rPr>
                        <w:t xml:space="preserve">児童手当　</w:t>
                      </w:r>
                    </w:p>
                    <w:p w:rsidR="0079094F" w:rsidRPr="00A214EE" w:rsidRDefault="00A214EE" w:rsidP="00A214EE">
                      <w:pPr>
                        <w:spacing w:line="0" w:lineRule="atLeast"/>
                        <w:rPr>
                          <w:rFonts w:asciiTheme="majorEastAsia" w:eastAsiaTheme="majorEastAsia" w:hAnsiTheme="majorEastAsia" w:hint="eastAsia"/>
                        </w:rPr>
                      </w:pPr>
                      <w:r w:rsidRPr="00A214EE">
                        <w:rPr>
                          <w:rFonts w:asciiTheme="majorEastAsia" w:eastAsiaTheme="majorEastAsia" w:hAnsiTheme="majorEastAsia"/>
                        </w:rPr>
                        <w:t>・ひとり親</w:t>
                      </w:r>
                      <w:r w:rsidRPr="00A214EE">
                        <w:rPr>
                          <w:rFonts w:asciiTheme="majorEastAsia" w:eastAsiaTheme="majorEastAsia" w:hAnsiTheme="majorEastAsia" w:hint="eastAsia"/>
                        </w:rPr>
                        <w:t>就労</w:t>
                      </w:r>
                      <w:r w:rsidRPr="00A214EE">
                        <w:rPr>
                          <w:rFonts w:asciiTheme="majorEastAsia" w:eastAsiaTheme="majorEastAsia" w:hAnsiTheme="majorEastAsia"/>
                        </w:rPr>
                        <w:t>支援</w:t>
                      </w:r>
                      <w:r w:rsidRPr="00A214EE">
                        <w:rPr>
                          <w:rFonts w:asciiTheme="majorEastAsia" w:eastAsiaTheme="majorEastAsia" w:hAnsiTheme="majorEastAsia" w:hint="eastAsia"/>
                        </w:rPr>
                        <w:t xml:space="preserve">　</w:t>
                      </w:r>
                      <w:r w:rsidRPr="00A214EE">
                        <w:rPr>
                          <w:rFonts w:asciiTheme="majorEastAsia" w:eastAsiaTheme="majorEastAsia" w:hAnsiTheme="majorEastAsia"/>
                        </w:rPr>
                        <w:t>等</w:t>
                      </w:r>
                    </w:p>
                  </w:txbxContent>
                </v:textbox>
              </v:shape>
            </w:pict>
          </mc:Fallback>
        </mc:AlternateContent>
      </w:r>
      <w:r w:rsidR="0079094F">
        <w:rPr>
          <w:noProof/>
        </w:rPr>
        <mc:AlternateContent>
          <mc:Choice Requires="wps">
            <w:drawing>
              <wp:anchor distT="0" distB="0" distL="114300" distR="114300" simplePos="0" relativeHeight="252707840" behindDoc="0" locked="0" layoutInCell="1" allowOverlap="1">
                <wp:simplePos x="0" y="0"/>
                <wp:positionH relativeFrom="column">
                  <wp:posOffset>423545</wp:posOffset>
                </wp:positionH>
                <wp:positionV relativeFrom="paragraph">
                  <wp:posOffset>1906905</wp:posOffset>
                </wp:positionV>
                <wp:extent cx="1457325" cy="2009775"/>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1457325" cy="2009775"/>
                        </a:xfrm>
                        <a:prstGeom prst="rect">
                          <a:avLst/>
                        </a:prstGeom>
                        <a:ln w="6350">
                          <a:noFill/>
                        </a:ln>
                      </wps:spPr>
                      <wps:txbx>
                        <w:txbxContent>
                          <w:p w:rsidR="0079094F" w:rsidRPr="0079094F" w:rsidRDefault="0079094F">
                            <w:pPr>
                              <w:rPr>
                                <w:rFonts w:asciiTheme="majorEastAsia" w:eastAsiaTheme="majorEastAsia" w:hAnsiTheme="majorEastAsia"/>
                                <w:b/>
                                <w:sz w:val="24"/>
                              </w:rPr>
                            </w:pPr>
                            <w:r w:rsidRPr="0079094F">
                              <w:rPr>
                                <w:rFonts w:asciiTheme="majorEastAsia" w:eastAsiaTheme="majorEastAsia" w:hAnsiTheme="majorEastAsia" w:hint="eastAsia"/>
                                <w:b/>
                                <w:sz w:val="24"/>
                              </w:rPr>
                              <w:t>《</w:t>
                            </w:r>
                            <w:r w:rsidRPr="0079094F">
                              <w:rPr>
                                <w:rFonts w:asciiTheme="majorEastAsia" w:eastAsiaTheme="majorEastAsia" w:hAnsiTheme="majorEastAsia"/>
                                <w:b/>
                                <w:sz w:val="24"/>
                              </w:rPr>
                              <w:t>母子保健</w:t>
                            </w:r>
                            <w:r w:rsidRPr="0079094F">
                              <w:rPr>
                                <w:rFonts w:asciiTheme="majorEastAsia" w:eastAsiaTheme="majorEastAsia" w:hAnsiTheme="majorEastAsia" w:hint="eastAsia"/>
                                <w:b/>
                                <w:sz w:val="24"/>
                              </w:rPr>
                              <w:t>》</w:t>
                            </w:r>
                          </w:p>
                          <w:p w:rsidR="0079094F" w:rsidRPr="0079094F" w:rsidRDefault="0079094F" w:rsidP="00A214EE">
                            <w:pPr>
                              <w:spacing w:line="0" w:lineRule="atLeast"/>
                              <w:rPr>
                                <w:rFonts w:asciiTheme="majorEastAsia" w:eastAsiaTheme="majorEastAsia" w:hAnsiTheme="majorEastAsia"/>
                              </w:rPr>
                            </w:pPr>
                            <w:r w:rsidRPr="0079094F">
                              <w:rPr>
                                <w:rFonts w:asciiTheme="majorEastAsia" w:eastAsiaTheme="majorEastAsia" w:hAnsiTheme="majorEastAsia" w:hint="eastAsia"/>
                              </w:rPr>
                              <w:t>・</w:t>
                            </w:r>
                            <w:r w:rsidRPr="00A214EE">
                              <w:rPr>
                                <w:rFonts w:asciiTheme="majorEastAsia" w:eastAsiaTheme="majorEastAsia" w:hAnsiTheme="majorEastAsia" w:hint="eastAsia"/>
                                <w:u w:val="single"/>
                              </w:rPr>
                              <w:t>妊婦</w:t>
                            </w:r>
                            <w:r w:rsidRPr="00A214EE">
                              <w:rPr>
                                <w:rFonts w:asciiTheme="majorEastAsia" w:eastAsiaTheme="majorEastAsia" w:hAnsiTheme="majorEastAsia"/>
                                <w:u w:val="single"/>
                              </w:rPr>
                              <w:t>健康診査</w:t>
                            </w:r>
                          </w:p>
                          <w:p w:rsidR="0079094F" w:rsidRPr="0079094F" w:rsidRDefault="0079094F" w:rsidP="00A214EE">
                            <w:pPr>
                              <w:spacing w:line="0" w:lineRule="atLeast"/>
                              <w:rPr>
                                <w:rFonts w:asciiTheme="majorEastAsia" w:eastAsiaTheme="majorEastAsia" w:hAnsiTheme="majorEastAsia"/>
                              </w:rPr>
                            </w:pPr>
                            <w:r w:rsidRPr="0079094F">
                              <w:rPr>
                                <w:rFonts w:asciiTheme="majorEastAsia" w:eastAsiaTheme="majorEastAsia" w:hAnsiTheme="majorEastAsia" w:hint="eastAsia"/>
                              </w:rPr>
                              <w:t>・</w:t>
                            </w:r>
                            <w:r w:rsidRPr="0079094F">
                              <w:rPr>
                                <w:rFonts w:asciiTheme="majorEastAsia" w:eastAsiaTheme="majorEastAsia" w:hAnsiTheme="majorEastAsia"/>
                              </w:rPr>
                              <w:t>乳幼児健診</w:t>
                            </w:r>
                          </w:p>
                          <w:p w:rsidR="0079094F" w:rsidRPr="0079094F" w:rsidRDefault="0079094F" w:rsidP="00A214EE">
                            <w:pPr>
                              <w:spacing w:line="0" w:lineRule="atLeast"/>
                              <w:rPr>
                                <w:rFonts w:asciiTheme="majorEastAsia" w:eastAsiaTheme="majorEastAsia" w:hAnsiTheme="majorEastAsia"/>
                              </w:rPr>
                            </w:pPr>
                            <w:r w:rsidRPr="0079094F">
                              <w:rPr>
                                <w:rFonts w:asciiTheme="majorEastAsia" w:eastAsiaTheme="majorEastAsia" w:hAnsiTheme="majorEastAsia" w:hint="eastAsia"/>
                              </w:rPr>
                              <w:t>・</w:t>
                            </w:r>
                            <w:r w:rsidRPr="0079094F">
                              <w:rPr>
                                <w:rFonts w:asciiTheme="majorEastAsia" w:eastAsiaTheme="majorEastAsia" w:hAnsiTheme="majorEastAsia"/>
                              </w:rPr>
                              <w:t>予防接種</w:t>
                            </w:r>
                          </w:p>
                          <w:p w:rsidR="0079094F" w:rsidRPr="0079094F" w:rsidRDefault="0079094F" w:rsidP="00A214EE">
                            <w:pPr>
                              <w:spacing w:line="0" w:lineRule="atLeast"/>
                              <w:rPr>
                                <w:rFonts w:asciiTheme="majorEastAsia" w:eastAsiaTheme="majorEastAsia" w:hAnsiTheme="majorEastAsia"/>
                              </w:rPr>
                            </w:pPr>
                            <w:r w:rsidRPr="0079094F">
                              <w:rPr>
                                <w:rFonts w:asciiTheme="majorEastAsia" w:eastAsiaTheme="majorEastAsia" w:hAnsiTheme="majorEastAsia" w:hint="eastAsia"/>
                              </w:rPr>
                              <w:t>・</w:t>
                            </w:r>
                            <w:r w:rsidRPr="00A214EE">
                              <w:rPr>
                                <w:rFonts w:asciiTheme="majorEastAsia" w:eastAsiaTheme="majorEastAsia" w:hAnsiTheme="majorEastAsia" w:hint="eastAsia"/>
                                <w:u w:val="single"/>
                              </w:rPr>
                              <w:t>新生児訪問</w:t>
                            </w:r>
                          </w:p>
                          <w:p w:rsidR="0079094F" w:rsidRPr="0079094F" w:rsidRDefault="0079094F" w:rsidP="00A214EE">
                            <w:pPr>
                              <w:spacing w:line="0" w:lineRule="atLeast"/>
                              <w:rPr>
                                <w:rFonts w:asciiTheme="majorEastAsia" w:eastAsiaTheme="majorEastAsia" w:hAnsiTheme="majorEastAsia"/>
                              </w:rPr>
                            </w:pPr>
                            <w:r w:rsidRPr="0079094F">
                              <w:rPr>
                                <w:rFonts w:asciiTheme="majorEastAsia" w:eastAsiaTheme="majorEastAsia" w:hAnsiTheme="majorEastAsia" w:hint="eastAsia"/>
                              </w:rPr>
                              <w:t>・</w:t>
                            </w:r>
                            <w:r w:rsidRPr="0079094F">
                              <w:rPr>
                                <w:rFonts w:asciiTheme="majorEastAsia" w:eastAsiaTheme="majorEastAsia" w:hAnsiTheme="majorEastAsia"/>
                              </w:rPr>
                              <w:t>産後ケア</w:t>
                            </w:r>
                            <w:r>
                              <w:rPr>
                                <w:rFonts w:asciiTheme="majorEastAsia" w:eastAsiaTheme="majorEastAsia" w:hAnsiTheme="majorEastAsia" w:hint="eastAsia"/>
                              </w:rPr>
                              <w:t xml:space="preserve">　</w:t>
                            </w:r>
                            <w:r>
                              <w:rPr>
                                <w:rFonts w:asciiTheme="majorEastAsia" w:eastAsiaTheme="majorEastAsia" w:hAnsiTheme="majorEastAsia"/>
                              </w:rPr>
                              <w:t>等</w:t>
                            </w:r>
                          </w:p>
                          <w:p w:rsidR="0079094F" w:rsidRDefault="0079094F"/>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1="http://schemas.microsoft.com/office/drawing/2015/9/8/chartex" xmlns:cx="http://schemas.microsoft.com/office/drawing/2014/chartex">
            <w:pict>
              <v:shape id="テキスト ボックス 31" o:spid="_x0000_s1086" type="#_x0000_t202" style="position:absolute;margin-left:33.35pt;margin-top:150.15pt;width:114.75pt;height:158.25pt;z-index:25270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" filled="f" stroked="f" strokeweight=".5pt">
                <v:textbox style="mso-fit-shape-to-text:t" inset="0,0,0,0">
                  <w:txbxContent>
                    <w:p w:rsidR="0079094F" w:rsidRPr="0079094F" w:rsidRDefault="0079094F">
                      <w:pPr>
                        <w:rPr>
                          <w:rFonts w:asciiTheme="majorEastAsia" w:eastAsiaTheme="majorEastAsia" w:hAnsiTheme="majorEastAsia"/>
                          <w:b/>
                          <w:sz w:val="24"/>
                        </w:rPr>
                      </w:pPr>
                      <w:r w:rsidRPr="0079094F">
                        <w:rPr>
                          <w:rFonts w:asciiTheme="majorEastAsia" w:eastAsiaTheme="majorEastAsia" w:hAnsiTheme="majorEastAsia" w:hint="eastAsia"/>
                          <w:b/>
                          <w:sz w:val="24"/>
                        </w:rPr>
                        <w:t>《</w:t>
                      </w:r>
                      <w:r w:rsidRPr="0079094F">
                        <w:rPr>
                          <w:rFonts w:asciiTheme="majorEastAsia" w:eastAsiaTheme="majorEastAsia" w:hAnsiTheme="majorEastAsia"/>
                          <w:b/>
                          <w:sz w:val="24"/>
                        </w:rPr>
                        <w:t>母子保健</w:t>
                      </w:r>
                      <w:r w:rsidRPr="0079094F">
                        <w:rPr>
                          <w:rFonts w:asciiTheme="majorEastAsia" w:eastAsiaTheme="majorEastAsia" w:hAnsiTheme="majorEastAsia" w:hint="eastAsia"/>
                          <w:b/>
                          <w:sz w:val="24"/>
                        </w:rPr>
                        <w:t>》</w:t>
                      </w:r>
                    </w:p>
                    <w:p w:rsidR="0079094F" w:rsidRPr="0079094F" w:rsidRDefault="0079094F" w:rsidP="00A214EE">
                      <w:pPr>
                        <w:spacing w:line="0" w:lineRule="atLeast"/>
                        <w:rPr>
                          <w:rFonts w:asciiTheme="majorEastAsia" w:eastAsiaTheme="majorEastAsia" w:hAnsiTheme="majorEastAsia"/>
                        </w:rPr>
                      </w:pPr>
                      <w:r w:rsidRPr="0079094F">
                        <w:rPr>
                          <w:rFonts w:asciiTheme="majorEastAsia" w:eastAsiaTheme="majorEastAsia" w:hAnsiTheme="majorEastAsia" w:hint="eastAsia"/>
                        </w:rPr>
                        <w:t>・</w:t>
                      </w:r>
                      <w:r w:rsidRPr="00A214EE">
                        <w:rPr>
                          <w:rFonts w:asciiTheme="majorEastAsia" w:eastAsiaTheme="majorEastAsia" w:hAnsiTheme="majorEastAsia" w:hint="eastAsia"/>
                          <w:u w:val="single"/>
                        </w:rPr>
                        <w:t>妊婦</w:t>
                      </w:r>
                      <w:r w:rsidRPr="00A214EE">
                        <w:rPr>
                          <w:rFonts w:asciiTheme="majorEastAsia" w:eastAsiaTheme="majorEastAsia" w:hAnsiTheme="majorEastAsia"/>
                          <w:u w:val="single"/>
                        </w:rPr>
                        <w:t>健康診査</w:t>
                      </w:r>
                    </w:p>
                    <w:p w:rsidR="0079094F" w:rsidRPr="0079094F" w:rsidRDefault="0079094F" w:rsidP="00A214EE">
                      <w:pPr>
                        <w:spacing w:line="0" w:lineRule="atLeast"/>
                        <w:rPr>
                          <w:rFonts w:asciiTheme="majorEastAsia" w:eastAsiaTheme="majorEastAsia" w:hAnsiTheme="majorEastAsia"/>
                        </w:rPr>
                      </w:pPr>
                      <w:r w:rsidRPr="0079094F">
                        <w:rPr>
                          <w:rFonts w:asciiTheme="majorEastAsia" w:eastAsiaTheme="majorEastAsia" w:hAnsiTheme="majorEastAsia" w:hint="eastAsia"/>
                        </w:rPr>
                        <w:t>・</w:t>
                      </w:r>
                      <w:r w:rsidRPr="0079094F">
                        <w:rPr>
                          <w:rFonts w:asciiTheme="majorEastAsia" w:eastAsiaTheme="majorEastAsia" w:hAnsiTheme="majorEastAsia"/>
                        </w:rPr>
                        <w:t>乳幼児健診</w:t>
                      </w:r>
                    </w:p>
                    <w:p w:rsidR="0079094F" w:rsidRPr="0079094F" w:rsidRDefault="0079094F" w:rsidP="00A214EE">
                      <w:pPr>
                        <w:spacing w:line="0" w:lineRule="atLeast"/>
                        <w:rPr>
                          <w:rFonts w:asciiTheme="majorEastAsia" w:eastAsiaTheme="majorEastAsia" w:hAnsiTheme="majorEastAsia" w:hint="eastAsia"/>
                        </w:rPr>
                      </w:pPr>
                      <w:r w:rsidRPr="0079094F">
                        <w:rPr>
                          <w:rFonts w:asciiTheme="majorEastAsia" w:eastAsiaTheme="majorEastAsia" w:hAnsiTheme="majorEastAsia" w:hint="eastAsia"/>
                        </w:rPr>
                        <w:t>・</w:t>
                      </w:r>
                      <w:r w:rsidRPr="0079094F">
                        <w:rPr>
                          <w:rFonts w:asciiTheme="majorEastAsia" w:eastAsiaTheme="majorEastAsia" w:hAnsiTheme="majorEastAsia"/>
                        </w:rPr>
                        <w:t>予防接種</w:t>
                      </w:r>
                    </w:p>
                    <w:p w:rsidR="0079094F" w:rsidRPr="0079094F" w:rsidRDefault="0079094F" w:rsidP="00A214EE">
                      <w:pPr>
                        <w:spacing w:line="0" w:lineRule="atLeast"/>
                        <w:rPr>
                          <w:rFonts w:asciiTheme="majorEastAsia" w:eastAsiaTheme="majorEastAsia" w:hAnsiTheme="majorEastAsia"/>
                        </w:rPr>
                      </w:pPr>
                      <w:r w:rsidRPr="0079094F">
                        <w:rPr>
                          <w:rFonts w:asciiTheme="majorEastAsia" w:eastAsiaTheme="majorEastAsia" w:hAnsiTheme="majorEastAsia" w:hint="eastAsia"/>
                        </w:rPr>
                        <w:t>・</w:t>
                      </w:r>
                      <w:r w:rsidRPr="00A214EE">
                        <w:rPr>
                          <w:rFonts w:asciiTheme="majorEastAsia" w:eastAsiaTheme="majorEastAsia" w:hAnsiTheme="majorEastAsia" w:hint="eastAsia"/>
                          <w:u w:val="single"/>
                        </w:rPr>
                        <w:t>新生児訪問</w:t>
                      </w:r>
                    </w:p>
                    <w:p w:rsidR="0079094F" w:rsidRPr="0079094F" w:rsidRDefault="0079094F" w:rsidP="00A214EE">
                      <w:pPr>
                        <w:spacing w:line="0" w:lineRule="atLeast"/>
                        <w:rPr>
                          <w:rFonts w:asciiTheme="majorEastAsia" w:eastAsiaTheme="majorEastAsia" w:hAnsiTheme="majorEastAsia" w:hint="eastAsia"/>
                        </w:rPr>
                      </w:pPr>
                      <w:r w:rsidRPr="0079094F">
                        <w:rPr>
                          <w:rFonts w:asciiTheme="majorEastAsia" w:eastAsiaTheme="majorEastAsia" w:hAnsiTheme="majorEastAsia" w:hint="eastAsia"/>
                        </w:rPr>
                        <w:t>・</w:t>
                      </w:r>
                      <w:r w:rsidRPr="0079094F">
                        <w:rPr>
                          <w:rFonts w:asciiTheme="majorEastAsia" w:eastAsiaTheme="majorEastAsia" w:hAnsiTheme="majorEastAsia"/>
                        </w:rPr>
                        <w:t>産後ケア</w:t>
                      </w:r>
                      <w:r>
                        <w:rPr>
                          <w:rFonts w:asciiTheme="majorEastAsia" w:eastAsiaTheme="majorEastAsia" w:hAnsiTheme="majorEastAsia" w:hint="eastAsia"/>
                        </w:rPr>
                        <w:t xml:space="preserve">　</w:t>
                      </w:r>
                      <w:r>
                        <w:rPr>
                          <w:rFonts w:asciiTheme="majorEastAsia" w:eastAsiaTheme="majorEastAsia" w:hAnsiTheme="majorEastAsia"/>
                        </w:rPr>
                        <w:t>等</w:t>
                      </w:r>
                    </w:p>
                    <w:p w:rsidR="0079094F" w:rsidRDefault="0079094F">
                      <w:pPr>
                        <w:rPr>
                          <w:rFonts w:hint="eastAsia"/>
                        </w:rPr>
                      </w:pPr>
                    </w:p>
                  </w:txbxContent>
                </v:textbox>
              </v:shape>
            </w:pict>
          </mc:Fallback>
        </mc:AlternateContent>
      </w:r>
      <w:r w:rsidR="00AC2FCE" w:rsidRPr="007E3184">
        <w:br w:type="page"/>
      </w:r>
    </w:p>
    <w:p w:rsidR="00CF7247" w:rsidRPr="007E3184" w:rsidRDefault="00CF7247">
      <w:pPr>
        <w:widowControl/>
        <w:spacing w:line="240" w:lineRule="auto"/>
        <w:jc w:val="left"/>
        <w:rPr>
          <w:rFonts w:ascii="メイリオ" w:eastAsia="メイリオ"/>
          <w:b/>
          <w:color w:val="000000" w:themeColor="text1"/>
          <w:sz w:val="26"/>
        </w:rPr>
      </w:pPr>
    </w:p>
    <w:p w:rsidR="00900309" w:rsidRPr="007E3184" w:rsidRDefault="00900309" w:rsidP="001F70C2">
      <w:pPr>
        <w:pStyle w:val="3"/>
        <w:spacing w:before="368" w:after="73"/>
        <w:ind w:left="675" w:hanging="780"/>
      </w:pPr>
      <w:r w:rsidRPr="007E3184">
        <w:rPr>
          <w:rFonts w:hint="eastAsia"/>
        </w:rPr>
        <w:t>（２）就学前教育・保育サービスの提供体制の再構築</w:t>
      </w:r>
      <w:bookmarkEnd w:id="100"/>
    </w:p>
    <w:p w:rsidR="00900309" w:rsidRPr="007E3184" w:rsidRDefault="00900309" w:rsidP="00900309">
      <w:pPr>
        <w:pStyle w:val="a0"/>
        <w:ind w:left="420" w:firstLine="220"/>
      </w:pPr>
      <w:r w:rsidRPr="007E3184">
        <w:rPr>
          <w:rFonts w:hint="eastAsia"/>
        </w:rPr>
        <w:t>全国的な</w:t>
      </w:r>
      <w:r w:rsidR="003560CC">
        <w:rPr>
          <w:rFonts w:hint="eastAsia"/>
        </w:rPr>
        <w:t>少子化</w:t>
      </w:r>
      <w:r w:rsidRPr="007E3184">
        <w:rPr>
          <w:rFonts w:hint="eastAsia"/>
        </w:rPr>
        <w:t>を背景に、本市においても</w:t>
      </w:r>
      <w:r w:rsidR="003560CC">
        <w:rPr>
          <w:rFonts w:hint="eastAsia"/>
        </w:rPr>
        <w:t>地域的な差はありますが、</w:t>
      </w:r>
      <w:r w:rsidRPr="007E3184">
        <w:rPr>
          <w:rFonts w:hint="eastAsia"/>
        </w:rPr>
        <w:t>平成</w:t>
      </w:r>
      <w:r w:rsidR="00AA2949" w:rsidRPr="007E3184">
        <w:rPr>
          <w:rFonts w:hint="eastAsia"/>
        </w:rPr>
        <w:t>27</w:t>
      </w:r>
      <w:r w:rsidRPr="007E3184">
        <w:rPr>
          <w:rFonts w:hint="eastAsia"/>
        </w:rPr>
        <w:t>年からの５年間で、約</w:t>
      </w:r>
      <w:r w:rsidR="00D9660B" w:rsidRPr="007E3184">
        <w:rPr>
          <w:rFonts w:hint="eastAsia"/>
        </w:rPr>
        <w:t>600</w:t>
      </w:r>
      <w:r w:rsidRPr="007E3184">
        <w:rPr>
          <w:rFonts w:hint="eastAsia"/>
        </w:rPr>
        <w:t>人の就学前人口が減少しています。一方</w:t>
      </w:r>
      <w:r w:rsidR="003560CC">
        <w:rPr>
          <w:rFonts w:hint="eastAsia"/>
        </w:rPr>
        <w:t>で</w:t>
      </w:r>
      <w:r w:rsidRPr="007E3184">
        <w:rPr>
          <w:rFonts w:hint="eastAsia"/>
        </w:rPr>
        <w:t>、共働き世帯の増加等の社会的要因により、保育需要はなお増加傾向にあり、今後長期的に安定した保育サービス</w:t>
      </w:r>
      <w:r w:rsidR="003560CC">
        <w:rPr>
          <w:rFonts w:hint="eastAsia"/>
        </w:rPr>
        <w:t>の提供を可能とするための、保育</w:t>
      </w:r>
      <w:r w:rsidRPr="007E3184">
        <w:rPr>
          <w:rFonts w:hint="eastAsia"/>
        </w:rPr>
        <w:t>需給バランスの</w:t>
      </w:r>
      <w:r w:rsidR="00E261FC" w:rsidRPr="007E3184">
        <w:rPr>
          <w:rFonts w:hint="eastAsia"/>
        </w:rPr>
        <w:t>調整</w:t>
      </w:r>
      <w:r w:rsidR="003560CC">
        <w:rPr>
          <w:rFonts w:hint="eastAsia"/>
        </w:rPr>
        <w:t>を進めます</w:t>
      </w:r>
      <w:r w:rsidRPr="007E3184">
        <w:rPr>
          <w:rFonts w:hint="eastAsia"/>
        </w:rPr>
        <w:t>。</w:t>
      </w:r>
    </w:p>
    <w:p w:rsidR="00900309" w:rsidRPr="007E3184" w:rsidRDefault="00900309" w:rsidP="00900309">
      <w:pPr>
        <w:pStyle w:val="4"/>
        <w:spacing w:before="368" w:after="73"/>
        <w:ind w:left="294"/>
      </w:pPr>
      <w:r w:rsidRPr="007E3184">
        <w:rPr>
          <w:rFonts w:hint="eastAsia"/>
        </w:rPr>
        <w:t>①　就学前教育・保育施設の利用定員の見直し</w:t>
      </w:r>
    </w:p>
    <w:p w:rsidR="00900309" w:rsidRPr="007E3184" w:rsidRDefault="00CC05FA" w:rsidP="00900309">
      <w:pPr>
        <w:pStyle w:val="a1"/>
        <w:ind w:left="630" w:firstLine="156"/>
      </w:pPr>
      <w:r>
        <w:rPr>
          <w:rFonts w:hint="eastAsia"/>
        </w:rPr>
        <w:t>地域的な保育需要の動向をみると</w:t>
      </w:r>
      <w:r w:rsidR="00900309" w:rsidRPr="007E3184">
        <w:rPr>
          <w:rFonts w:hint="eastAsia"/>
        </w:rPr>
        <w:t>、西部・南部地域で</w:t>
      </w:r>
      <w:r>
        <w:rPr>
          <w:rFonts w:hint="eastAsia"/>
        </w:rPr>
        <w:t>は</w:t>
      </w:r>
      <w:r w:rsidR="00900309" w:rsidRPr="007E3184">
        <w:rPr>
          <w:rFonts w:hint="eastAsia"/>
        </w:rPr>
        <w:t>利用者数が定員を超過している一方、北部・東部地域においては定員割れ</w:t>
      </w:r>
      <w:r w:rsidR="00E261FC" w:rsidRPr="007E3184">
        <w:rPr>
          <w:rFonts w:hint="eastAsia"/>
        </w:rPr>
        <w:t>も生じて</w:t>
      </w:r>
      <w:r w:rsidR="00900309" w:rsidRPr="007E3184">
        <w:rPr>
          <w:rFonts w:hint="eastAsia"/>
        </w:rPr>
        <w:t>います。</w:t>
      </w:r>
      <w:r>
        <w:rPr>
          <w:rFonts w:hint="eastAsia"/>
        </w:rPr>
        <w:t>このため、西部・南部地域にお</w:t>
      </w:r>
      <w:r w:rsidR="00900309" w:rsidRPr="007E3184">
        <w:rPr>
          <w:rFonts w:hint="eastAsia"/>
        </w:rPr>
        <w:t>いては、保育ニーズに応じた</w:t>
      </w:r>
      <w:r w:rsidR="00E261FC" w:rsidRPr="007E3184">
        <w:rPr>
          <w:rFonts w:hint="eastAsia"/>
        </w:rPr>
        <w:t>利用枠の確保</w:t>
      </w:r>
      <w:r w:rsidR="00900309" w:rsidRPr="007E3184">
        <w:rPr>
          <w:rFonts w:hint="eastAsia"/>
        </w:rPr>
        <w:t>に取り組み</w:t>
      </w:r>
      <w:r>
        <w:rPr>
          <w:rFonts w:hint="eastAsia"/>
        </w:rPr>
        <w:t>ながら</w:t>
      </w:r>
      <w:r w:rsidR="00D9660B" w:rsidRPr="007E3184">
        <w:rPr>
          <w:rFonts w:hint="eastAsia"/>
        </w:rPr>
        <w:t>、</w:t>
      </w:r>
      <w:r w:rsidR="00900309" w:rsidRPr="007E3184">
        <w:rPr>
          <w:rFonts w:hint="eastAsia"/>
        </w:rPr>
        <w:t>北部・</w:t>
      </w:r>
      <w:r>
        <w:rPr>
          <w:rFonts w:hint="eastAsia"/>
        </w:rPr>
        <w:t>東部地域においては、一定の基準を定めた上で、利用ニーズに応じた</w:t>
      </w:r>
      <w:r w:rsidR="00D9660B" w:rsidRPr="007E3184">
        <w:rPr>
          <w:rFonts w:hint="eastAsia"/>
        </w:rPr>
        <w:t>柔軟な利用</w:t>
      </w:r>
      <w:r w:rsidR="00900309" w:rsidRPr="007E3184">
        <w:rPr>
          <w:rFonts w:hint="eastAsia"/>
        </w:rPr>
        <w:t>定員の</w:t>
      </w:r>
      <w:r w:rsidR="00E261FC" w:rsidRPr="007E3184">
        <w:rPr>
          <w:rFonts w:hint="eastAsia"/>
        </w:rPr>
        <w:t>見直し</w:t>
      </w:r>
      <w:r w:rsidR="00D9660B" w:rsidRPr="007E3184">
        <w:rPr>
          <w:rFonts w:hint="eastAsia"/>
        </w:rPr>
        <w:t>を進めます。</w:t>
      </w:r>
    </w:p>
    <w:tbl>
      <w:tblPr>
        <w:tblpPr w:leftFromText="142" w:rightFromText="142" w:vertAnchor="text" w:horzAnchor="margin" w:tblpXSpec="right" w:tblpY="101"/>
        <w:tblW w:w="8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558"/>
        <w:gridCol w:w="629"/>
        <w:gridCol w:w="555"/>
        <w:gridCol w:w="843"/>
        <w:gridCol w:w="844"/>
        <w:gridCol w:w="974"/>
        <w:gridCol w:w="974"/>
        <w:gridCol w:w="1105"/>
        <w:gridCol w:w="1105"/>
      </w:tblGrid>
      <w:tr w:rsidR="00515B9F" w:rsidRPr="007E3184" w:rsidTr="00515B9F">
        <w:trPr>
          <w:trHeight w:val="340"/>
        </w:trPr>
        <w:tc>
          <w:tcPr>
            <w:tcW w:w="805" w:type="dxa"/>
            <w:vMerge w:val="restart"/>
            <w:shd w:val="clear" w:color="auto" w:fill="BFBFBF" w:themeFill="background1" w:themeFillShade="BF"/>
            <w:vAlign w:val="center"/>
          </w:tcPr>
          <w:p w:rsidR="00515B9F" w:rsidRPr="007E3184" w:rsidRDefault="00515B9F" w:rsidP="00515B9F">
            <w:pPr>
              <w:pStyle w:val="afff0"/>
            </w:pPr>
            <w:r w:rsidRPr="007E3184">
              <w:rPr>
                <w:rFonts w:hint="eastAsia"/>
              </w:rPr>
              <w:t>地区</w:t>
            </w:r>
          </w:p>
        </w:tc>
        <w:tc>
          <w:tcPr>
            <w:tcW w:w="1742" w:type="dxa"/>
            <w:gridSpan w:val="3"/>
            <w:tcBorders>
              <w:bottom w:val="single" w:sz="4" w:space="0" w:color="auto"/>
            </w:tcBorders>
            <w:shd w:val="clear" w:color="auto" w:fill="BFBFBF" w:themeFill="background1" w:themeFillShade="BF"/>
            <w:vAlign w:val="center"/>
          </w:tcPr>
          <w:p w:rsidR="00515B9F" w:rsidRPr="007E3184" w:rsidRDefault="00515B9F" w:rsidP="00515B9F">
            <w:pPr>
              <w:pStyle w:val="afff0"/>
            </w:pPr>
            <w:r w:rsidRPr="007E3184">
              <w:rPr>
                <w:rFonts w:hint="eastAsia"/>
              </w:rPr>
              <w:t>施設数</w:t>
            </w:r>
          </w:p>
        </w:tc>
        <w:tc>
          <w:tcPr>
            <w:tcW w:w="2661" w:type="dxa"/>
            <w:gridSpan w:val="3"/>
            <w:tcBorders>
              <w:bottom w:val="single" w:sz="4" w:space="0" w:color="auto"/>
            </w:tcBorders>
            <w:shd w:val="clear" w:color="auto" w:fill="BFBFBF" w:themeFill="background1" w:themeFillShade="BF"/>
            <w:vAlign w:val="center"/>
          </w:tcPr>
          <w:p w:rsidR="00515B9F" w:rsidRPr="007E3184" w:rsidRDefault="00515B9F" w:rsidP="00515B9F">
            <w:pPr>
              <w:pStyle w:val="afff0"/>
            </w:pPr>
            <w:r w:rsidRPr="007E3184">
              <w:rPr>
                <w:rFonts w:hint="eastAsia"/>
              </w:rPr>
              <w:t>平成27年</w:t>
            </w:r>
          </w:p>
        </w:tc>
        <w:tc>
          <w:tcPr>
            <w:tcW w:w="3184" w:type="dxa"/>
            <w:gridSpan w:val="3"/>
            <w:tcBorders>
              <w:bottom w:val="single" w:sz="4" w:space="0" w:color="auto"/>
            </w:tcBorders>
            <w:shd w:val="clear" w:color="auto" w:fill="BFBFBF" w:themeFill="background1" w:themeFillShade="BF"/>
            <w:vAlign w:val="center"/>
          </w:tcPr>
          <w:p w:rsidR="00515B9F" w:rsidRPr="007E3184" w:rsidRDefault="00515B9F" w:rsidP="00515B9F">
            <w:pPr>
              <w:pStyle w:val="afff0"/>
            </w:pPr>
            <w:r w:rsidRPr="007E3184">
              <w:rPr>
                <w:rFonts w:hint="eastAsia"/>
              </w:rPr>
              <w:t>平成31年</w:t>
            </w:r>
          </w:p>
        </w:tc>
      </w:tr>
      <w:tr w:rsidR="00515B9F" w:rsidRPr="007E3184" w:rsidTr="00515B9F">
        <w:trPr>
          <w:trHeight w:val="340"/>
        </w:trPr>
        <w:tc>
          <w:tcPr>
            <w:tcW w:w="805" w:type="dxa"/>
            <w:vMerge/>
            <w:shd w:val="clear" w:color="auto" w:fill="BFBFBF" w:themeFill="background1" w:themeFillShade="BF"/>
            <w:vAlign w:val="center"/>
          </w:tcPr>
          <w:p w:rsidR="00515B9F" w:rsidRPr="007E3184" w:rsidRDefault="00515B9F" w:rsidP="00515B9F">
            <w:pPr>
              <w:pStyle w:val="afff0"/>
            </w:pPr>
          </w:p>
        </w:tc>
        <w:tc>
          <w:tcPr>
            <w:tcW w:w="558" w:type="dxa"/>
            <w:shd w:val="clear" w:color="auto" w:fill="BFBFBF" w:themeFill="background1" w:themeFillShade="BF"/>
            <w:vAlign w:val="center"/>
          </w:tcPr>
          <w:p w:rsidR="00515B9F" w:rsidRPr="007E3184" w:rsidRDefault="00515B9F" w:rsidP="00515B9F">
            <w:pPr>
              <w:pStyle w:val="105pt"/>
              <w:rPr>
                <w:rFonts w:ascii="HGPｺﾞｼｯｸM"/>
              </w:rPr>
            </w:pPr>
            <w:r w:rsidRPr="007E3184">
              <w:rPr>
                <w:rFonts w:ascii="HGPｺﾞｼｯｸM" w:hint="eastAsia"/>
              </w:rPr>
              <w:t>保</w:t>
            </w:r>
          </w:p>
        </w:tc>
        <w:tc>
          <w:tcPr>
            <w:tcW w:w="629" w:type="dxa"/>
            <w:shd w:val="clear" w:color="auto" w:fill="BFBFBF" w:themeFill="background1" w:themeFillShade="BF"/>
            <w:vAlign w:val="center"/>
          </w:tcPr>
          <w:p w:rsidR="00515B9F" w:rsidRPr="007E3184" w:rsidRDefault="00515B9F" w:rsidP="00515B9F">
            <w:pPr>
              <w:pStyle w:val="105pt"/>
              <w:rPr>
                <w:rFonts w:ascii="HGPｺﾞｼｯｸM"/>
              </w:rPr>
            </w:pPr>
            <w:r w:rsidRPr="007E3184">
              <w:rPr>
                <w:rFonts w:ascii="HGPｺﾞｼｯｸM" w:hint="eastAsia"/>
              </w:rPr>
              <w:t>認</w:t>
            </w:r>
          </w:p>
        </w:tc>
        <w:tc>
          <w:tcPr>
            <w:tcW w:w="555" w:type="dxa"/>
            <w:shd w:val="clear" w:color="auto" w:fill="BFBFBF" w:themeFill="background1" w:themeFillShade="BF"/>
            <w:vAlign w:val="center"/>
          </w:tcPr>
          <w:p w:rsidR="00515B9F" w:rsidRPr="007E3184" w:rsidRDefault="00515B9F" w:rsidP="00515B9F">
            <w:pPr>
              <w:pStyle w:val="afff0"/>
            </w:pPr>
            <w:r w:rsidRPr="007E3184">
              <w:rPr>
                <w:rFonts w:hint="eastAsia"/>
              </w:rPr>
              <w:t>幼</w:t>
            </w:r>
          </w:p>
        </w:tc>
        <w:tc>
          <w:tcPr>
            <w:tcW w:w="843" w:type="dxa"/>
            <w:tcBorders>
              <w:bottom w:val="single" w:sz="4" w:space="0" w:color="auto"/>
            </w:tcBorders>
            <w:shd w:val="clear" w:color="auto" w:fill="BFBFBF" w:themeFill="background1" w:themeFillShade="BF"/>
            <w:vAlign w:val="center"/>
          </w:tcPr>
          <w:p w:rsidR="00515B9F" w:rsidRPr="007E3184" w:rsidRDefault="00515B9F" w:rsidP="00515B9F">
            <w:pPr>
              <w:pStyle w:val="afff0"/>
            </w:pPr>
            <w:r w:rsidRPr="007E3184">
              <w:rPr>
                <w:rFonts w:hint="eastAsia"/>
              </w:rPr>
              <w:t>定員</w:t>
            </w:r>
          </w:p>
        </w:tc>
        <w:tc>
          <w:tcPr>
            <w:tcW w:w="844" w:type="dxa"/>
            <w:tcBorders>
              <w:bottom w:val="single" w:sz="4" w:space="0" w:color="auto"/>
            </w:tcBorders>
            <w:shd w:val="clear" w:color="auto" w:fill="BFBFBF" w:themeFill="background1" w:themeFillShade="BF"/>
            <w:vAlign w:val="center"/>
          </w:tcPr>
          <w:p w:rsidR="00515B9F" w:rsidRPr="007E3184" w:rsidRDefault="00515B9F" w:rsidP="00515B9F">
            <w:pPr>
              <w:pStyle w:val="afff0"/>
            </w:pPr>
            <w:r w:rsidRPr="007E3184">
              <w:rPr>
                <w:rFonts w:hint="eastAsia"/>
              </w:rPr>
              <w:t>利用者</w:t>
            </w:r>
          </w:p>
        </w:tc>
        <w:tc>
          <w:tcPr>
            <w:tcW w:w="974" w:type="dxa"/>
            <w:tcBorders>
              <w:bottom w:val="single" w:sz="4" w:space="0" w:color="auto"/>
            </w:tcBorders>
            <w:shd w:val="clear" w:color="auto" w:fill="BFBFBF" w:themeFill="background1" w:themeFillShade="BF"/>
            <w:vAlign w:val="center"/>
          </w:tcPr>
          <w:p w:rsidR="00515B9F" w:rsidRPr="007E3184" w:rsidRDefault="00515B9F" w:rsidP="00515B9F">
            <w:pPr>
              <w:pStyle w:val="afff0"/>
            </w:pPr>
            <w:r w:rsidRPr="007E3184">
              <w:rPr>
                <w:rFonts w:hint="eastAsia"/>
              </w:rPr>
              <w:t>0-5</w:t>
            </w:r>
            <w:r w:rsidRPr="007E3184">
              <w:br/>
            </w:r>
            <w:r w:rsidRPr="007E3184">
              <w:rPr>
                <w:rFonts w:hint="eastAsia"/>
              </w:rPr>
              <w:t>人口</w:t>
            </w:r>
          </w:p>
        </w:tc>
        <w:tc>
          <w:tcPr>
            <w:tcW w:w="974" w:type="dxa"/>
            <w:tcBorders>
              <w:bottom w:val="single" w:sz="4" w:space="0" w:color="auto"/>
            </w:tcBorders>
            <w:shd w:val="clear" w:color="auto" w:fill="BFBFBF" w:themeFill="background1" w:themeFillShade="BF"/>
            <w:vAlign w:val="center"/>
          </w:tcPr>
          <w:p w:rsidR="00515B9F" w:rsidRPr="007E3184" w:rsidRDefault="00515B9F" w:rsidP="00515B9F">
            <w:pPr>
              <w:pStyle w:val="afff0"/>
            </w:pPr>
            <w:r w:rsidRPr="007E3184">
              <w:rPr>
                <w:rFonts w:hint="eastAsia"/>
              </w:rPr>
              <w:t>定員</w:t>
            </w:r>
          </w:p>
        </w:tc>
        <w:tc>
          <w:tcPr>
            <w:tcW w:w="1105" w:type="dxa"/>
            <w:shd w:val="clear" w:color="auto" w:fill="BFBFBF" w:themeFill="background1" w:themeFillShade="BF"/>
            <w:vAlign w:val="center"/>
          </w:tcPr>
          <w:p w:rsidR="00515B9F" w:rsidRPr="007E3184" w:rsidRDefault="00515B9F" w:rsidP="00515B9F">
            <w:pPr>
              <w:pStyle w:val="afff0"/>
            </w:pPr>
            <w:r w:rsidRPr="007E3184">
              <w:rPr>
                <w:rFonts w:hint="eastAsia"/>
              </w:rPr>
              <w:t>利用者</w:t>
            </w:r>
          </w:p>
        </w:tc>
        <w:tc>
          <w:tcPr>
            <w:tcW w:w="1105" w:type="dxa"/>
            <w:shd w:val="clear" w:color="auto" w:fill="BFBFBF" w:themeFill="background1" w:themeFillShade="BF"/>
            <w:vAlign w:val="center"/>
          </w:tcPr>
          <w:p w:rsidR="00515B9F" w:rsidRPr="007E3184" w:rsidRDefault="00515B9F" w:rsidP="00515B9F">
            <w:pPr>
              <w:pStyle w:val="afff0"/>
            </w:pPr>
            <w:r w:rsidRPr="007E3184">
              <w:rPr>
                <w:rFonts w:hint="eastAsia"/>
              </w:rPr>
              <w:t>0-5</w:t>
            </w:r>
            <w:r w:rsidRPr="007E3184">
              <w:br/>
            </w:r>
            <w:r w:rsidRPr="007E3184">
              <w:rPr>
                <w:rFonts w:hint="eastAsia"/>
              </w:rPr>
              <w:t>人口</w:t>
            </w:r>
          </w:p>
        </w:tc>
      </w:tr>
      <w:tr w:rsidR="00515B9F" w:rsidRPr="007E3184" w:rsidTr="00515B9F">
        <w:trPr>
          <w:trHeight w:val="340"/>
        </w:trPr>
        <w:tc>
          <w:tcPr>
            <w:tcW w:w="805" w:type="dxa"/>
            <w:shd w:val="clear" w:color="auto" w:fill="BFBFBF" w:themeFill="background1" w:themeFillShade="BF"/>
            <w:vAlign w:val="center"/>
          </w:tcPr>
          <w:p w:rsidR="00515B9F" w:rsidRPr="007E3184" w:rsidRDefault="00515B9F" w:rsidP="00515B9F">
            <w:pPr>
              <w:pStyle w:val="afff0"/>
            </w:pPr>
            <w:r w:rsidRPr="007E3184">
              <w:rPr>
                <w:rFonts w:hint="eastAsia"/>
              </w:rPr>
              <w:t>北部</w:t>
            </w:r>
          </w:p>
        </w:tc>
        <w:tc>
          <w:tcPr>
            <w:tcW w:w="558" w:type="dxa"/>
            <w:shd w:val="clear" w:color="auto" w:fill="auto"/>
            <w:vAlign w:val="center"/>
          </w:tcPr>
          <w:p w:rsidR="00515B9F" w:rsidRPr="007E3184" w:rsidRDefault="00515B9F" w:rsidP="00515B9F">
            <w:pPr>
              <w:pStyle w:val="afffff2"/>
              <w:ind w:right="42"/>
            </w:pPr>
            <w:r w:rsidRPr="007E3184">
              <w:rPr>
                <w:rFonts w:hint="eastAsia"/>
              </w:rPr>
              <w:t>2</w:t>
            </w:r>
          </w:p>
        </w:tc>
        <w:tc>
          <w:tcPr>
            <w:tcW w:w="629" w:type="dxa"/>
            <w:shd w:val="clear" w:color="auto" w:fill="auto"/>
            <w:vAlign w:val="center"/>
          </w:tcPr>
          <w:p w:rsidR="00515B9F" w:rsidRPr="007E3184" w:rsidRDefault="00515B9F" w:rsidP="00515B9F">
            <w:pPr>
              <w:pStyle w:val="afffff2"/>
              <w:ind w:right="42"/>
            </w:pPr>
            <w:r w:rsidRPr="007E3184">
              <w:rPr>
                <w:rFonts w:hint="eastAsia"/>
              </w:rPr>
              <w:t>4</w:t>
            </w:r>
          </w:p>
        </w:tc>
        <w:tc>
          <w:tcPr>
            <w:tcW w:w="555" w:type="dxa"/>
            <w:shd w:val="clear" w:color="auto" w:fill="auto"/>
            <w:vAlign w:val="center"/>
          </w:tcPr>
          <w:p w:rsidR="00515B9F" w:rsidRPr="007E3184" w:rsidRDefault="00515B9F" w:rsidP="00515B9F">
            <w:pPr>
              <w:pStyle w:val="afffff2"/>
              <w:ind w:right="42"/>
            </w:pPr>
            <w:r w:rsidRPr="007E3184">
              <w:rPr>
                <w:rFonts w:hint="eastAsia"/>
              </w:rPr>
              <w:t>2</w:t>
            </w:r>
          </w:p>
        </w:tc>
        <w:tc>
          <w:tcPr>
            <w:tcW w:w="843" w:type="dxa"/>
            <w:tcBorders>
              <w:bottom w:val="single" w:sz="4" w:space="0" w:color="auto"/>
            </w:tcBorders>
            <w:shd w:val="clear" w:color="auto" w:fill="auto"/>
            <w:vAlign w:val="center"/>
          </w:tcPr>
          <w:p w:rsidR="00515B9F" w:rsidRPr="007E3184" w:rsidRDefault="00515B9F" w:rsidP="00515B9F">
            <w:pPr>
              <w:pStyle w:val="afffff2"/>
              <w:ind w:right="42"/>
            </w:pPr>
            <w:r w:rsidRPr="007E3184">
              <w:rPr>
                <w:rFonts w:hint="eastAsia"/>
              </w:rPr>
              <w:t>459</w:t>
            </w:r>
          </w:p>
        </w:tc>
        <w:tc>
          <w:tcPr>
            <w:tcW w:w="844" w:type="dxa"/>
            <w:tcBorders>
              <w:bottom w:val="single" w:sz="4" w:space="0" w:color="auto"/>
            </w:tcBorders>
            <w:shd w:val="clear" w:color="auto" w:fill="auto"/>
            <w:vAlign w:val="center"/>
          </w:tcPr>
          <w:p w:rsidR="00515B9F" w:rsidRPr="007E3184" w:rsidRDefault="00515B9F" w:rsidP="00515B9F">
            <w:pPr>
              <w:pStyle w:val="afffff2"/>
              <w:ind w:right="42"/>
            </w:pPr>
            <w:r w:rsidRPr="007E3184">
              <w:rPr>
                <w:rFonts w:hint="eastAsia"/>
              </w:rPr>
              <w:t>416</w:t>
            </w:r>
          </w:p>
        </w:tc>
        <w:tc>
          <w:tcPr>
            <w:tcW w:w="974" w:type="dxa"/>
            <w:tcBorders>
              <w:bottom w:val="single" w:sz="4" w:space="0" w:color="auto"/>
            </w:tcBorders>
            <w:shd w:val="clear" w:color="auto" w:fill="auto"/>
            <w:vAlign w:val="center"/>
          </w:tcPr>
          <w:p w:rsidR="00515B9F" w:rsidRPr="007E3184" w:rsidRDefault="00515B9F" w:rsidP="00515B9F">
            <w:pPr>
              <w:pStyle w:val="afffff2"/>
              <w:ind w:right="42"/>
              <w:rPr>
                <w:color w:val="auto"/>
              </w:rPr>
            </w:pPr>
            <w:r w:rsidRPr="007E3184">
              <w:rPr>
                <w:rFonts w:hint="eastAsia"/>
                <w:color w:val="auto"/>
              </w:rPr>
              <w:t>886</w:t>
            </w:r>
          </w:p>
        </w:tc>
        <w:tc>
          <w:tcPr>
            <w:tcW w:w="974" w:type="dxa"/>
            <w:tcBorders>
              <w:bottom w:val="single" w:sz="4" w:space="0" w:color="auto"/>
            </w:tcBorders>
            <w:shd w:val="clear" w:color="auto" w:fill="auto"/>
            <w:vAlign w:val="center"/>
          </w:tcPr>
          <w:p w:rsidR="00515B9F" w:rsidRPr="007E3184" w:rsidRDefault="00515B9F" w:rsidP="00515B9F">
            <w:pPr>
              <w:pStyle w:val="afffff2"/>
              <w:ind w:right="42"/>
            </w:pPr>
            <w:r w:rsidRPr="007E3184">
              <w:rPr>
                <w:rFonts w:hint="eastAsia"/>
              </w:rPr>
              <w:t>461</w:t>
            </w:r>
          </w:p>
        </w:tc>
        <w:tc>
          <w:tcPr>
            <w:tcW w:w="1105" w:type="dxa"/>
            <w:shd w:val="clear" w:color="auto" w:fill="auto"/>
            <w:vAlign w:val="center"/>
          </w:tcPr>
          <w:p w:rsidR="00515B9F" w:rsidRPr="007E3184" w:rsidRDefault="00515B9F" w:rsidP="00515B9F">
            <w:pPr>
              <w:pStyle w:val="afffff2"/>
              <w:ind w:right="42"/>
            </w:pPr>
            <w:r w:rsidRPr="007E3184">
              <w:rPr>
                <w:rFonts w:hint="eastAsia"/>
              </w:rPr>
              <w:t>435</w:t>
            </w:r>
          </w:p>
        </w:tc>
        <w:tc>
          <w:tcPr>
            <w:tcW w:w="1105" w:type="dxa"/>
            <w:shd w:val="clear" w:color="auto" w:fill="auto"/>
            <w:vAlign w:val="center"/>
          </w:tcPr>
          <w:p w:rsidR="00515B9F" w:rsidRPr="007E3184" w:rsidRDefault="00515B9F" w:rsidP="00515B9F">
            <w:pPr>
              <w:pStyle w:val="afffff2"/>
              <w:ind w:right="42"/>
              <w:rPr>
                <w:color w:val="auto"/>
              </w:rPr>
            </w:pPr>
            <w:r w:rsidRPr="007E3184">
              <w:rPr>
                <w:rFonts w:hint="eastAsia"/>
                <w:color w:val="auto"/>
              </w:rPr>
              <w:t>797</w:t>
            </w:r>
          </w:p>
        </w:tc>
      </w:tr>
      <w:tr w:rsidR="00515B9F" w:rsidRPr="007E3184" w:rsidTr="00515B9F">
        <w:trPr>
          <w:trHeight w:val="340"/>
        </w:trPr>
        <w:tc>
          <w:tcPr>
            <w:tcW w:w="805" w:type="dxa"/>
            <w:shd w:val="clear" w:color="auto" w:fill="BFBFBF" w:themeFill="background1" w:themeFillShade="BF"/>
            <w:vAlign w:val="center"/>
          </w:tcPr>
          <w:p w:rsidR="00515B9F" w:rsidRPr="007E3184" w:rsidRDefault="00515B9F" w:rsidP="00515B9F">
            <w:pPr>
              <w:pStyle w:val="afff0"/>
            </w:pPr>
            <w:r w:rsidRPr="007E3184">
              <w:rPr>
                <w:rFonts w:hint="eastAsia"/>
              </w:rPr>
              <w:t>東部</w:t>
            </w:r>
          </w:p>
        </w:tc>
        <w:tc>
          <w:tcPr>
            <w:tcW w:w="558" w:type="dxa"/>
            <w:shd w:val="clear" w:color="auto" w:fill="auto"/>
            <w:vAlign w:val="center"/>
          </w:tcPr>
          <w:p w:rsidR="00515B9F" w:rsidRPr="007E3184" w:rsidRDefault="00515B9F" w:rsidP="00515B9F">
            <w:pPr>
              <w:pStyle w:val="afffff2"/>
              <w:ind w:right="42"/>
            </w:pPr>
            <w:r w:rsidRPr="007E3184">
              <w:rPr>
                <w:rFonts w:hint="eastAsia"/>
              </w:rPr>
              <w:t>3</w:t>
            </w:r>
          </w:p>
        </w:tc>
        <w:tc>
          <w:tcPr>
            <w:tcW w:w="629" w:type="dxa"/>
            <w:shd w:val="clear" w:color="auto" w:fill="auto"/>
            <w:vAlign w:val="center"/>
          </w:tcPr>
          <w:p w:rsidR="00515B9F" w:rsidRPr="007E3184" w:rsidRDefault="00515B9F" w:rsidP="00515B9F">
            <w:pPr>
              <w:pStyle w:val="afffff2"/>
              <w:ind w:right="42"/>
            </w:pPr>
            <w:r w:rsidRPr="007E3184">
              <w:rPr>
                <w:rFonts w:hint="eastAsia"/>
              </w:rPr>
              <w:t>4</w:t>
            </w:r>
          </w:p>
        </w:tc>
        <w:tc>
          <w:tcPr>
            <w:tcW w:w="555" w:type="dxa"/>
            <w:shd w:val="clear" w:color="auto" w:fill="auto"/>
            <w:vAlign w:val="center"/>
          </w:tcPr>
          <w:p w:rsidR="00515B9F" w:rsidRPr="007E3184" w:rsidRDefault="00515B9F" w:rsidP="00515B9F">
            <w:pPr>
              <w:pStyle w:val="afffff2"/>
              <w:ind w:right="42"/>
            </w:pPr>
          </w:p>
        </w:tc>
        <w:tc>
          <w:tcPr>
            <w:tcW w:w="843" w:type="dxa"/>
            <w:shd w:val="clear" w:color="auto" w:fill="auto"/>
            <w:vAlign w:val="center"/>
          </w:tcPr>
          <w:p w:rsidR="00515B9F" w:rsidRPr="007E3184" w:rsidRDefault="00515B9F" w:rsidP="00515B9F">
            <w:pPr>
              <w:pStyle w:val="afffff2"/>
              <w:ind w:right="42"/>
            </w:pPr>
            <w:r w:rsidRPr="007E3184">
              <w:rPr>
                <w:rFonts w:hint="eastAsia"/>
              </w:rPr>
              <w:t>510</w:t>
            </w:r>
          </w:p>
        </w:tc>
        <w:tc>
          <w:tcPr>
            <w:tcW w:w="844" w:type="dxa"/>
            <w:shd w:val="clear" w:color="auto" w:fill="auto"/>
            <w:vAlign w:val="center"/>
          </w:tcPr>
          <w:p w:rsidR="00515B9F" w:rsidRPr="007E3184" w:rsidRDefault="00515B9F" w:rsidP="00515B9F">
            <w:pPr>
              <w:pStyle w:val="afffff2"/>
              <w:ind w:right="42"/>
            </w:pPr>
            <w:r w:rsidRPr="007E3184">
              <w:rPr>
                <w:rFonts w:hint="eastAsia"/>
              </w:rPr>
              <w:t>535</w:t>
            </w:r>
          </w:p>
        </w:tc>
        <w:tc>
          <w:tcPr>
            <w:tcW w:w="974" w:type="dxa"/>
            <w:shd w:val="clear" w:color="auto" w:fill="auto"/>
            <w:vAlign w:val="center"/>
          </w:tcPr>
          <w:p w:rsidR="00515B9F" w:rsidRPr="007E3184" w:rsidRDefault="00515B9F" w:rsidP="00515B9F">
            <w:pPr>
              <w:pStyle w:val="afffff2"/>
              <w:ind w:right="42"/>
              <w:rPr>
                <w:color w:val="auto"/>
              </w:rPr>
            </w:pPr>
            <w:r w:rsidRPr="007E3184">
              <w:rPr>
                <w:rFonts w:hint="eastAsia"/>
                <w:color w:val="auto"/>
              </w:rPr>
              <w:t>1,254</w:t>
            </w:r>
          </w:p>
        </w:tc>
        <w:tc>
          <w:tcPr>
            <w:tcW w:w="974" w:type="dxa"/>
            <w:shd w:val="clear" w:color="auto" w:fill="auto"/>
            <w:vAlign w:val="center"/>
          </w:tcPr>
          <w:p w:rsidR="00515B9F" w:rsidRPr="007E3184" w:rsidRDefault="00515B9F" w:rsidP="00515B9F">
            <w:pPr>
              <w:pStyle w:val="afffff2"/>
              <w:ind w:right="42"/>
            </w:pPr>
            <w:r w:rsidRPr="007E3184">
              <w:rPr>
                <w:rFonts w:hint="eastAsia"/>
              </w:rPr>
              <w:t>710</w:t>
            </w:r>
          </w:p>
        </w:tc>
        <w:tc>
          <w:tcPr>
            <w:tcW w:w="1105" w:type="dxa"/>
            <w:shd w:val="clear" w:color="auto" w:fill="auto"/>
            <w:vAlign w:val="center"/>
          </w:tcPr>
          <w:p w:rsidR="00515B9F" w:rsidRPr="007E3184" w:rsidRDefault="00515B9F" w:rsidP="00515B9F">
            <w:pPr>
              <w:pStyle w:val="afffff2"/>
              <w:ind w:right="42"/>
            </w:pPr>
            <w:r w:rsidRPr="007E3184">
              <w:rPr>
                <w:rFonts w:hint="eastAsia"/>
              </w:rPr>
              <w:t>597</w:t>
            </w:r>
          </w:p>
        </w:tc>
        <w:tc>
          <w:tcPr>
            <w:tcW w:w="1105" w:type="dxa"/>
            <w:shd w:val="clear" w:color="auto" w:fill="auto"/>
            <w:vAlign w:val="center"/>
          </w:tcPr>
          <w:p w:rsidR="00515B9F" w:rsidRPr="007E3184" w:rsidRDefault="00515B9F" w:rsidP="00515B9F">
            <w:pPr>
              <w:pStyle w:val="afffff2"/>
              <w:ind w:right="42"/>
              <w:rPr>
                <w:color w:val="auto"/>
              </w:rPr>
            </w:pPr>
            <w:r w:rsidRPr="007E3184">
              <w:rPr>
                <w:rFonts w:hint="eastAsia"/>
                <w:color w:val="auto"/>
              </w:rPr>
              <w:t>1,173</w:t>
            </w:r>
          </w:p>
        </w:tc>
      </w:tr>
      <w:tr w:rsidR="00515B9F" w:rsidRPr="007E3184" w:rsidTr="00515B9F">
        <w:trPr>
          <w:trHeight w:val="340"/>
        </w:trPr>
        <w:tc>
          <w:tcPr>
            <w:tcW w:w="805" w:type="dxa"/>
            <w:shd w:val="clear" w:color="auto" w:fill="BFBFBF" w:themeFill="background1" w:themeFillShade="BF"/>
            <w:vAlign w:val="center"/>
          </w:tcPr>
          <w:p w:rsidR="00515B9F" w:rsidRPr="007E3184" w:rsidRDefault="00515B9F" w:rsidP="00515B9F">
            <w:pPr>
              <w:pStyle w:val="afff0"/>
            </w:pPr>
            <w:r w:rsidRPr="007E3184">
              <w:rPr>
                <w:rFonts w:hint="eastAsia"/>
              </w:rPr>
              <w:t>南部</w:t>
            </w:r>
          </w:p>
        </w:tc>
        <w:tc>
          <w:tcPr>
            <w:tcW w:w="558" w:type="dxa"/>
            <w:shd w:val="clear" w:color="auto" w:fill="auto"/>
            <w:vAlign w:val="center"/>
          </w:tcPr>
          <w:p w:rsidR="00515B9F" w:rsidRPr="007E3184" w:rsidRDefault="00515B9F" w:rsidP="00515B9F">
            <w:pPr>
              <w:pStyle w:val="afffff2"/>
              <w:ind w:right="42"/>
            </w:pPr>
            <w:r w:rsidRPr="007E3184">
              <w:rPr>
                <w:rFonts w:hint="eastAsia"/>
              </w:rPr>
              <w:t>4</w:t>
            </w:r>
          </w:p>
        </w:tc>
        <w:tc>
          <w:tcPr>
            <w:tcW w:w="629" w:type="dxa"/>
            <w:shd w:val="clear" w:color="auto" w:fill="auto"/>
            <w:vAlign w:val="center"/>
          </w:tcPr>
          <w:p w:rsidR="00515B9F" w:rsidRPr="007E3184" w:rsidRDefault="00515B9F" w:rsidP="00515B9F">
            <w:pPr>
              <w:pStyle w:val="afffff2"/>
              <w:ind w:right="42"/>
            </w:pPr>
            <w:r w:rsidRPr="007E3184">
              <w:rPr>
                <w:rFonts w:hint="eastAsia"/>
              </w:rPr>
              <w:t>4</w:t>
            </w:r>
          </w:p>
        </w:tc>
        <w:tc>
          <w:tcPr>
            <w:tcW w:w="555" w:type="dxa"/>
            <w:shd w:val="clear" w:color="auto" w:fill="auto"/>
            <w:vAlign w:val="center"/>
          </w:tcPr>
          <w:p w:rsidR="00515B9F" w:rsidRPr="007E3184" w:rsidRDefault="00515B9F" w:rsidP="00515B9F">
            <w:pPr>
              <w:pStyle w:val="afffff2"/>
              <w:ind w:right="42"/>
            </w:pPr>
            <w:r w:rsidRPr="007E3184">
              <w:rPr>
                <w:rFonts w:hint="eastAsia"/>
              </w:rPr>
              <w:t>1</w:t>
            </w:r>
          </w:p>
        </w:tc>
        <w:tc>
          <w:tcPr>
            <w:tcW w:w="843" w:type="dxa"/>
            <w:shd w:val="clear" w:color="auto" w:fill="auto"/>
            <w:vAlign w:val="center"/>
          </w:tcPr>
          <w:p w:rsidR="00515B9F" w:rsidRPr="007E3184" w:rsidRDefault="00515B9F" w:rsidP="00515B9F">
            <w:pPr>
              <w:pStyle w:val="afffff2"/>
              <w:ind w:right="42"/>
            </w:pPr>
            <w:r w:rsidRPr="007E3184">
              <w:rPr>
                <w:rFonts w:hint="eastAsia"/>
              </w:rPr>
              <w:t>409</w:t>
            </w:r>
          </w:p>
        </w:tc>
        <w:tc>
          <w:tcPr>
            <w:tcW w:w="844" w:type="dxa"/>
            <w:vAlign w:val="center"/>
          </w:tcPr>
          <w:p w:rsidR="00515B9F" w:rsidRPr="007E3184" w:rsidRDefault="00515B9F" w:rsidP="00515B9F">
            <w:pPr>
              <w:pStyle w:val="afffff2"/>
              <w:ind w:right="42"/>
            </w:pPr>
            <w:r w:rsidRPr="007E3184">
              <w:rPr>
                <w:rFonts w:hint="eastAsia"/>
              </w:rPr>
              <w:t>421</w:t>
            </w:r>
          </w:p>
        </w:tc>
        <w:tc>
          <w:tcPr>
            <w:tcW w:w="974" w:type="dxa"/>
            <w:shd w:val="clear" w:color="auto" w:fill="auto"/>
            <w:vAlign w:val="center"/>
          </w:tcPr>
          <w:p w:rsidR="00515B9F" w:rsidRPr="007E3184" w:rsidRDefault="00515B9F" w:rsidP="00515B9F">
            <w:pPr>
              <w:pStyle w:val="afffff2"/>
              <w:ind w:right="42"/>
              <w:rPr>
                <w:color w:val="auto"/>
              </w:rPr>
            </w:pPr>
            <w:r w:rsidRPr="007E3184">
              <w:rPr>
                <w:rFonts w:hint="eastAsia"/>
                <w:color w:val="auto"/>
              </w:rPr>
              <w:t>1,565</w:t>
            </w:r>
          </w:p>
        </w:tc>
        <w:tc>
          <w:tcPr>
            <w:tcW w:w="974" w:type="dxa"/>
            <w:shd w:val="clear" w:color="auto" w:fill="auto"/>
            <w:vAlign w:val="center"/>
          </w:tcPr>
          <w:p w:rsidR="00515B9F" w:rsidRPr="007E3184" w:rsidRDefault="00515B9F" w:rsidP="00515B9F">
            <w:pPr>
              <w:pStyle w:val="afffff2"/>
              <w:ind w:right="42"/>
            </w:pPr>
            <w:r w:rsidRPr="007E3184">
              <w:rPr>
                <w:rFonts w:hint="eastAsia"/>
              </w:rPr>
              <w:t>536</w:t>
            </w:r>
          </w:p>
        </w:tc>
        <w:tc>
          <w:tcPr>
            <w:tcW w:w="1105" w:type="dxa"/>
            <w:shd w:val="clear" w:color="auto" w:fill="auto"/>
            <w:vAlign w:val="center"/>
          </w:tcPr>
          <w:p w:rsidR="00515B9F" w:rsidRPr="007E3184" w:rsidRDefault="00515B9F" w:rsidP="00515B9F">
            <w:pPr>
              <w:pStyle w:val="afffff2"/>
              <w:ind w:right="42"/>
            </w:pPr>
            <w:r w:rsidRPr="007E3184">
              <w:rPr>
                <w:rFonts w:hint="eastAsia"/>
              </w:rPr>
              <w:t>551</w:t>
            </w:r>
          </w:p>
        </w:tc>
        <w:tc>
          <w:tcPr>
            <w:tcW w:w="1105" w:type="dxa"/>
            <w:shd w:val="clear" w:color="auto" w:fill="auto"/>
            <w:vAlign w:val="center"/>
          </w:tcPr>
          <w:p w:rsidR="00515B9F" w:rsidRPr="007E3184" w:rsidRDefault="00515B9F" w:rsidP="00515B9F">
            <w:pPr>
              <w:pStyle w:val="afffff2"/>
              <w:ind w:right="42"/>
              <w:rPr>
                <w:color w:val="auto"/>
              </w:rPr>
            </w:pPr>
            <w:r w:rsidRPr="007E3184">
              <w:rPr>
                <w:rFonts w:hint="eastAsia"/>
                <w:color w:val="auto"/>
              </w:rPr>
              <w:t>1,469</w:t>
            </w:r>
          </w:p>
        </w:tc>
      </w:tr>
      <w:tr w:rsidR="00515B9F" w:rsidRPr="007E3184" w:rsidTr="00515B9F">
        <w:trPr>
          <w:trHeight w:val="340"/>
        </w:trPr>
        <w:tc>
          <w:tcPr>
            <w:tcW w:w="805" w:type="dxa"/>
            <w:shd w:val="clear" w:color="auto" w:fill="BFBFBF" w:themeFill="background1" w:themeFillShade="BF"/>
            <w:vAlign w:val="center"/>
          </w:tcPr>
          <w:p w:rsidR="00515B9F" w:rsidRPr="007E3184" w:rsidRDefault="00515B9F" w:rsidP="00515B9F">
            <w:pPr>
              <w:pStyle w:val="afff0"/>
            </w:pPr>
            <w:r w:rsidRPr="007E3184">
              <w:rPr>
                <w:rFonts w:hint="eastAsia"/>
              </w:rPr>
              <w:t>西部</w:t>
            </w:r>
          </w:p>
        </w:tc>
        <w:tc>
          <w:tcPr>
            <w:tcW w:w="558" w:type="dxa"/>
            <w:shd w:val="clear" w:color="auto" w:fill="auto"/>
            <w:vAlign w:val="center"/>
          </w:tcPr>
          <w:p w:rsidR="00515B9F" w:rsidRPr="007E3184" w:rsidRDefault="00515B9F" w:rsidP="00515B9F">
            <w:pPr>
              <w:pStyle w:val="afffff2"/>
              <w:ind w:right="42"/>
            </w:pPr>
            <w:r w:rsidRPr="007E3184">
              <w:rPr>
                <w:rFonts w:hint="eastAsia"/>
              </w:rPr>
              <w:t>6</w:t>
            </w:r>
          </w:p>
        </w:tc>
        <w:tc>
          <w:tcPr>
            <w:tcW w:w="629" w:type="dxa"/>
            <w:shd w:val="clear" w:color="auto" w:fill="auto"/>
            <w:vAlign w:val="center"/>
          </w:tcPr>
          <w:p w:rsidR="00515B9F" w:rsidRPr="007E3184" w:rsidRDefault="00515B9F" w:rsidP="00515B9F">
            <w:pPr>
              <w:pStyle w:val="afffff2"/>
              <w:ind w:right="42"/>
            </w:pPr>
            <w:r w:rsidRPr="007E3184">
              <w:rPr>
                <w:rFonts w:hint="eastAsia"/>
              </w:rPr>
              <w:t>3</w:t>
            </w:r>
          </w:p>
        </w:tc>
        <w:tc>
          <w:tcPr>
            <w:tcW w:w="555" w:type="dxa"/>
            <w:shd w:val="clear" w:color="auto" w:fill="auto"/>
            <w:vAlign w:val="center"/>
          </w:tcPr>
          <w:p w:rsidR="00515B9F" w:rsidRPr="007E3184" w:rsidRDefault="00515B9F" w:rsidP="00515B9F">
            <w:pPr>
              <w:pStyle w:val="afffff2"/>
              <w:ind w:right="42"/>
            </w:pPr>
            <w:r w:rsidRPr="007E3184">
              <w:rPr>
                <w:rFonts w:hint="eastAsia"/>
              </w:rPr>
              <w:t>1</w:t>
            </w:r>
          </w:p>
        </w:tc>
        <w:tc>
          <w:tcPr>
            <w:tcW w:w="843" w:type="dxa"/>
            <w:shd w:val="clear" w:color="auto" w:fill="auto"/>
            <w:vAlign w:val="center"/>
          </w:tcPr>
          <w:p w:rsidR="00515B9F" w:rsidRPr="007E3184" w:rsidRDefault="00515B9F" w:rsidP="00515B9F">
            <w:pPr>
              <w:pStyle w:val="afffff2"/>
              <w:ind w:right="42"/>
            </w:pPr>
            <w:r w:rsidRPr="007E3184">
              <w:rPr>
                <w:rFonts w:hint="eastAsia"/>
              </w:rPr>
              <w:t>820</w:t>
            </w:r>
          </w:p>
        </w:tc>
        <w:tc>
          <w:tcPr>
            <w:tcW w:w="844" w:type="dxa"/>
            <w:vAlign w:val="center"/>
          </w:tcPr>
          <w:p w:rsidR="00515B9F" w:rsidRPr="007E3184" w:rsidRDefault="00515B9F" w:rsidP="00515B9F">
            <w:pPr>
              <w:pStyle w:val="afffff2"/>
              <w:ind w:right="42"/>
            </w:pPr>
            <w:r w:rsidRPr="007E3184">
              <w:rPr>
                <w:rFonts w:hint="eastAsia"/>
              </w:rPr>
              <w:t>888</w:t>
            </w:r>
          </w:p>
        </w:tc>
        <w:tc>
          <w:tcPr>
            <w:tcW w:w="974" w:type="dxa"/>
            <w:shd w:val="clear" w:color="auto" w:fill="auto"/>
            <w:vAlign w:val="center"/>
          </w:tcPr>
          <w:p w:rsidR="00515B9F" w:rsidRPr="007E3184" w:rsidRDefault="00515B9F" w:rsidP="00515B9F">
            <w:pPr>
              <w:pStyle w:val="afffff2"/>
              <w:ind w:right="42"/>
              <w:rPr>
                <w:color w:val="auto"/>
              </w:rPr>
            </w:pPr>
            <w:r w:rsidRPr="007E3184">
              <w:rPr>
                <w:rFonts w:hint="eastAsia"/>
                <w:color w:val="auto"/>
              </w:rPr>
              <w:t>2,116</w:t>
            </w:r>
          </w:p>
        </w:tc>
        <w:tc>
          <w:tcPr>
            <w:tcW w:w="974" w:type="dxa"/>
            <w:shd w:val="clear" w:color="auto" w:fill="auto"/>
            <w:vAlign w:val="center"/>
          </w:tcPr>
          <w:p w:rsidR="00515B9F" w:rsidRPr="007E3184" w:rsidRDefault="00515B9F" w:rsidP="00515B9F">
            <w:pPr>
              <w:pStyle w:val="afffff2"/>
              <w:ind w:right="42"/>
            </w:pPr>
            <w:r w:rsidRPr="007E3184">
              <w:rPr>
                <w:rFonts w:hint="eastAsia"/>
              </w:rPr>
              <w:t>863</w:t>
            </w:r>
          </w:p>
        </w:tc>
        <w:tc>
          <w:tcPr>
            <w:tcW w:w="1105" w:type="dxa"/>
            <w:shd w:val="clear" w:color="auto" w:fill="auto"/>
            <w:vAlign w:val="center"/>
          </w:tcPr>
          <w:p w:rsidR="00515B9F" w:rsidRPr="007E3184" w:rsidRDefault="00515B9F" w:rsidP="00515B9F">
            <w:pPr>
              <w:pStyle w:val="afffff2"/>
              <w:ind w:right="42"/>
            </w:pPr>
            <w:r w:rsidRPr="007E3184">
              <w:rPr>
                <w:rFonts w:hint="eastAsia"/>
              </w:rPr>
              <w:t>885</w:t>
            </w:r>
          </w:p>
        </w:tc>
        <w:tc>
          <w:tcPr>
            <w:tcW w:w="1105" w:type="dxa"/>
            <w:shd w:val="clear" w:color="auto" w:fill="auto"/>
            <w:vAlign w:val="center"/>
          </w:tcPr>
          <w:p w:rsidR="00515B9F" w:rsidRPr="007E3184" w:rsidRDefault="00515B9F" w:rsidP="00515B9F">
            <w:pPr>
              <w:pStyle w:val="afffff2"/>
              <w:ind w:right="42"/>
              <w:rPr>
                <w:color w:val="auto"/>
              </w:rPr>
            </w:pPr>
            <w:r w:rsidRPr="007E3184">
              <w:rPr>
                <w:rFonts w:hint="eastAsia"/>
                <w:color w:val="auto"/>
              </w:rPr>
              <w:t>1,783</w:t>
            </w:r>
          </w:p>
        </w:tc>
      </w:tr>
      <w:tr w:rsidR="00515B9F" w:rsidRPr="007E3184" w:rsidTr="00515B9F">
        <w:trPr>
          <w:trHeight w:val="340"/>
        </w:trPr>
        <w:tc>
          <w:tcPr>
            <w:tcW w:w="805" w:type="dxa"/>
            <w:shd w:val="clear" w:color="auto" w:fill="BFBFBF" w:themeFill="background1" w:themeFillShade="BF"/>
            <w:vAlign w:val="center"/>
          </w:tcPr>
          <w:p w:rsidR="00515B9F" w:rsidRPr="007E3184" w:rsidRDefault="00515B9F" w:rsidP="00515B9F">
            <w:pPr>
              <w:pStyle w:val="afff0"/>
            </w:pPr>
            <w:r w:rsidRPr="007E3184">
              <w:rPr>
                <w:rFonts w:hint="eastAsia"/>
              </w:rPr>
              <w:t>合計</w:t>
            </w:r>
          </w:p>
        </w:tc>
        <w:tc>
          <w:tcPr>
            <w:tcW w:w="558" w:type="dxa"/>
            <w:shd w:val="clear" w:color="auto" w:fill="auto"/>
            <w:vAlign w:val="center"/>
          </w:tcPr>
          <w:p w:rsidR="00515B9F" w:rsidRPr="007E3184" w:rsidRDefault="00515B9F" w:rsidP="00515B9F">
            <w:pPr>
              <w:pStyle w:val="afffff2"/>
              <w:ind w:right="42"/>
            </w:pPr>
            <w:r w:rsidRPr="007E3184">
              <w:rPr>
                <w:rFonts w:hint="eastAsia"/>
              </w:rPr>
              <w:t>15</w:t>
            </w:r>
          </w:p>
        </w:tc>
        <w:tc>
          <w:tcPr>
            <w:tcW w:w="629" w:type="dxa"/>
            <w:shd w:val="clear" w:color="auto" w:fill="auto"/>
            <w:vAlign w:val="center"/>
          </w:tcPr>
          <w:p w:rsidR="00515B9F" w:rsidRPr="007E3184" w:rsidRDefault="00515B9F" w:rsidP="00515B9F">
            <w:pPr>
              <w:pStyle w:val="afffff2"/>
              <w:ind w:right="42"/>
            </w:pPr>
            <w:r w:rsidRPr="007E3184">
              <w:rPr>
                <w:rFonts w:hint="eastAsia"/>
              </w:rPr>
              <w:t>15</w:t>
            </w:r>
          </w:p>
        </w:tc>
        <w:tc>
          <w:tcPr>
            <w:tcW w:w="555" w:type="dxa"/>
            <w:shd w:val="clear" w:color="auto" w:fill="auto"/>
            <w:vAlign w:val="center"/>
          </w:tcPr>
          <w:p w:rsidR="00515B9F" w:rsidRPr="007E3184" w:rsidRDefault="00515B9F" w:rsidP="00515B9F">
            <w:pPr>
              <w:pStyle w:val="afffff2"/>
              <w:ind w:right="42"/>
            </w:pPr>
            <w:r w:rsidRPr="007E3184">
              <w:rPr>
                <w:rFonts w:hint="eastAsia"/>
              </w:rPr>
              <w:t>4</w:t>
            </w:r>
          </w:p>
        </w:tc>
        <w:tc>
          <w:tcPr>
            <w:tcW w:w="843" w:type="dxa"/>
            <w:shd w:val="clear" w:color="auto" w:fill="auto"/>
            <w:vAlign w:val="center"/>
          </w:tcPr>
          <w:p w:rsidR="00515B9F" w:rsidRPr="007E3184" w:rsidRDefault="00515B9F" w:rsidP="00515B9F">
            <w:pPr>
              <w:pStyle w:val="afffff2"/>
              <w:ind w:right="42"/>
            </w:pPr>
            <w:r w:rsidRPr="007E3184">
              <w:rPr>
                <w:rFonts w:hint="eastAsia"/>
              </w:rPr>
              <w:t>2,198</w:t>
            </w:r>
          </w:p>
        </w:tc>
        <w:tc>
          <w:tcPr>
            <w:tcW w:w="844" w:type="dxa"/>
            <w:vAlign w:val="center"/>
          </w:tcPr>
          <w:p w:rsidR="00515B9F" w:rsidRPr="007E3184" w:rsidRDefault="00515B9F" w:rsidP="00515B9F">
            <w:pPr>
              <w:pStyle w:val="afffff2"/>
              <w:ind w:right="42"/>
            </w:pPr>
            <w:r w:rsidRPr="007E3184">
              <w:rPr>
                <w:rFonts w:hint="eastAsia"/>
              </w:rPr>
              <w:t>2,260</w:t>
            </w:r>
          </w:p>
        </w:tc>
        <w:tc>
          <w:tcPr>
            <w:tcW w:w="974" w:type="dxa"/>
            <w:shd w:val="clear" w:color="auto" w:fill="auto"/>
            <w:vAlign w:val="center"/>
          </w:tcPr>
          <w:p w:rsidR="00515B9F" w:rsidRPr="007E3184" w:rsidRDefault="00515B9F" w:rsidP="00515B9F">
            <w:pPr>
              <w:pStyle w:val="afffff2"/>
              <w:ind w:right="42"/>
              <w:rPr>
                <w:color w:val="auto"/>
              </w:rPr>
            </w:pPr>
            <w:r w:rsidRPr="007E3184">
              <w:rPr>
                <w:rFonts w:hint="eastAsia"/>
                <w:color w:val="auto"/>
              </w:rPr>
              <w:t>5,821</w:t>
            </w:r>
          </w:p>
        </w:tc>
        <w:tc>
          <w:tcPr>
            <w:tcW w:w="974" w:type="dxa"/>
            <w:shd w:val="clear" w:color="auto" w:fill="auto"/>
            <w:vAlign w:val="center"/>
          </w:tcPr>
          <w:p w:rsidR="00515B9F" w:rsidRPr="007E3184" w:rsidRDefault="00515B9F" w:rsidP="00515B9F">
            <w:pPr>
              <w:pStyle w:val="afffff2"/>
              <w:ind w:right="42"/>
            </w:pPr>
            <w:r w:rsidRPr="007E3184">
              <w:rPr>
                <w:rFonts w:hint="eastAsia"/>
              </w:rPr>
              <w:t>2,570</w:t>
            </w:r>
          </w:p>
        </w:tc>
        <w:tc>
          <w:tcPr>
            <w:tcW w:w="1105" w:type="dxa"/>
            <w:shd w:val="clear" w:color="auto" w:fill="auto"/>
            <w:vAlign w:val="center"/>
          </w:tcPr>
          <w:p w:rsidR="00515B9F" w:rsidRPr="007E3184" w:rsidRDefault="00515B9F" w:rsidP="00515B9F">
            <w:pPr>
              <w:pStyle w:val="afffff2"/>
              <w:ind w:right="42"/>
            </w:pPr>
            <w:r w:rsidRPr="007E3184">
              <w:rPr>
                <w:rFonts w:hint="eastAsia"/>
              </w:rPr>
              <w:t>2,468</w:t>
            </w:r>
          </w:p>
        </w:tc>
        <w:tc>
          <w:tcPr>
            <w:tcW w:w="1105" w:type="dxa"/>
            <w:shd w:val="clear" w:color="auto" w:fill="auto"/>
            <w:vAlign w:val="center"/>
          </w:tcPr>
          <w:p w:rsidR="00515B9F" w:rsidRPr="007E3184" w:rsidRDefault="00515B9F" w:rsidP="00515B9F">
            <w:pPr>
              <w:pStyle w:val="afffff2"/>
              <w:ind w:right="42"/>
              <w:rPr>
                <w:color w:val="auto"/>
              </w:rPr>
            </w:pPr>
            <w:r w:rsidRPr="007E3184">
              <w:rPr>
                <w:rFonts w:hint="eastAsia"/>
                <w:color w:val="auto"/>
              </w:rPr>
              <w:t>5,222</w:t>
            </w:r>
          </w:p>
        </w:tc>
      </w:tr>
    </w:tbl>
    <w:p w:rsidR="00900309" w:rsidRPr="007E3184" w:rsidRDefault="00900309" w:rsidP="00900309"/>
    <w:p w:rsidR="00900309" w:rsidRPr="007E3184" w:rsidRDefault="00900309" w:rsidP="00900309">
      <w:pPr>
        <w:pStyle w:val="4"/>
        <w:spacing w:before="368" w:after="73"/>
        <w:ind w:left="294"/>
      </w:pPr>
      <w:r w:rsidRPr="007E3184">
        <w:rPr>
          <w:rFonts w:hint="eastAsia"/>
        </w:rPr>
        <w:t>②　公立施設の方向性の検討</w:t>
      </w:r>
    </w:p>
    <w:p w:rsidR="00900309" w:rsidRPr="007E3184" w:rsidRDefault="00662FA3" w:rsidP="00515B9F">
      <w:pPr>
        <w:pStyle w:val="a1"/>
        <w:ind w:left="630" w:firstLineChars="100" w:firstLine="220"/>
      </w:pPr>
      <w:r>
        <w:rPr>
          <w:rFonts w:hint="eastAsia"/>
        </w:rPr>
        <w:t>地域ごとの</w:t>
      </w:r>
      <w:r w:rsidR="00900309" w:rsidRPr="007E3184">
        <w:rPr>
          <w:rFonts w:hint="eastAsia"/>
        </w:rPr>
        <w:t>保育ニーズに応じた</w:t>
      </w:r>
      <w:r>
        <w:rPr>
          <w:rFonts w:hint="eastAsia"/>
        </w:rPr>
        <w:t>公立施設のあり方を検討し、具体的な対応を進めます</w:t>
      </w:r>
      <w:r w:rsidR="00515B9F">
        <w:rPr>
          <w:rFonts w:hint="eastAsia"/>
        </w:rPr>
        <w:t>。特に、北部地域にお</w:t>
      </w:r>
      <w:r w:rsidR="00900309" w:rsidRPr="007E3184">
        <w:rPr>
          <w:rFonts w:hint="eastAsia"/>
        </w:rPr>
        <w:t>いては</w:t>
      </w:r>
      <w:r>
        <w:rPr>
          <w:rFonts w:hint="eastAsia"/>
        </w:rPr>
        <w:t>北条</w:t>
      </w:r>
      <w:r w:rsidR="00515B9F">
        <w:rPr>
          <w:rFonts w:hint="eastAsia"/>
        </w:rPr>
        <w:t>幼稚園の利用者数の減少が著しく</w:t>
      </w:r>
      <w:r w:rsidR="00900309" w:rsidRPr="007E3184">
        <w:rPr>
          <w:rFonts w:hint="eastAsia"/>
        </w:rPr>
        <w:t>、</w:t>
      </w:r>
      <w:r>
        <w:rPr>
          <w:rFonts w:hint="eastAsia"/>
        </w:rPr>
        <w:t>北条保育所</w:t>
      </w:r>
      <w:r w:rsidR="00515B9F">
        <w:rPr>
          <w:rFonts w:hint="eastAsia"/>
        </w:rPr>
        <w:t>との</w:t>
      </w:r>
      <w:r>
        <w:rPr>
          <w:rFonts w:hint="eastAsia"/>
        </w:rPr>
        <w:t>施設統合</w:t>
      </w:r>
      <w:r w:rsidR="00515B9F">
        <w:rPr>
          <w:rFonts w:hint="eastAsia"/>
        </w:rPr>
        <w:t>により</w:t>
      </w:r>
      <w:r>
        <w:rPr>
          <w:rFonts w:hint="eastAsia"/>
        </w:rPr>
        <w:t>、幼保連携型認定こども園へ移行します。</w:t>
      </w:r>
    </w:p>
    <w:p w:rsidR="00900309" w:rsidRPr="007E3184" w:rsidRDefault="00900309" w:rsidP="00900309">
      <w:pPr>
        <w:pStyle w:val="a1"/>
        <w:spacing w:line="240" w:lineRule="exact"/>
        <w:ind w:left="630" w:firstLine="156"/>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275"/>
        <w:gridCol w:w="1418"/>
        <w:gridCol w:w="1417"/>
        <w:gridCol w:w="2828"/>
      </w:tblGrid>
      <w:tr w:rsidR="00662FA3" w:rsidRPr="007E3184" w:rsidTr="00352178">
        <w:trPr>
          <w:trHeight w:val="340"/>
        </w:trPr>
        <w:tc>
          <w:tcPr>
            <w:tcW w:w="1418" w:type="dxa"/>
            <w:shd w:val="clear" w:color="auto" w:fill="BFBFBF" w:themeFill="background1" w:themeFillShade="BF"/>
          </w:tcPr>
          <w:p w:rsidR="00662FA3" w:rsidRPr="007E3184" w:rsidRDefault="00662FA3" w:rsidP="00555AF0">
            <w:pPr>
              <w:widowControl/>
              <w:spacing w:line="240" w:lineRule="auto"/>
              <w:jc w:val="center"/>
              <w:rPr>
                <w:rFonts w:ascii="HGPｺﾞｼｯｸM" w:eastAsia="HGPｺﾞｼｯｸM" w:hAnsiTheme="majorEastAsia"/>
                <w:sz w:val="20"/>
                <w:szCs w:val="20"/>
              </w:rPr>
            </w:pPr>
            <w:r w:rsidRPr="007E3184">
              <w:rPr>
                <w:rFonts w:ascii="HGPｺﾞｼｯｸM" w:eastAsia="HGPｺﾞｼｯｸM" w:hAnsiTheme="majorEastAsia" w:hint="eastAsia"/>
                <w:sz w:val="20"/>
                <w:szCs w:val="20"/>
              </w:rPr>
              <w:t>施設名</w:t>
            </w:r>
          </w:p>
        </w:tc>
        <w:tc>
          <w:tcPr>
            <w:tcW w:w="1275" w:type="dxa"/>
            <w:shd w:val="clear" w:color="auto" w:fill="BFBFBF" w:themeFill="background1" w:themeFillShade="BF"/>
          </w:tcPr>
          <w:p w:rsidR="00662FA3" w:rsidRPr="007E3184" w:rsidRDefault="00662FA3" w:rsidP="00555AF0">
            <w:pPr>
              <w:widowControl/>
              <w:spacing w:line="240" w:lineRule="auto"/>
              <w:jc w:val="center"/>
              <w:rPr>
                <w:rFonts w:ascii="HGPｺﾞｼｯｸM" w:eastAsia="HGPｺﾞｼｯｸM" w:hAnsiTheme="majorEastAsia"/>
                <w:sz w:val="20"/>
                <w:szCs w:val="20"/>
              </w:rPr>
            </w:pPr>
            <w:r w:rsidRPr="007E3184">
              <w:rPr>
                <w:rFonts w:ascii="HGPｺﾞｼｯｸM" w:eastAsia="HGPｺﾞｼｯｸM" w:hAnsiTheme="majorEastAsia" w:hint="eastAsia"/>
                <w:sz w:val="20"/>
                <w:szCs w:val="20"/>
              </w:rPr>
              <w:t>現在の定員</w:t>
            </w:r>
          </w:p>
        </w:tc>
        <w:tc>
          <w:tcPr>
            <w:tcW w:w="1418" w:type="dxa"/>
            <w:shd w:val="clear" w:color="auto" w:fill="BFBFBF" w:themeFill="background1" w:themeFillShade="BF"/>
          </w:tcPr>
          <w:p w:rsidR="00662FA3" w:rsidRPr="007E3184" w:rsidRDefault="00662FA3" w:rsidP="00555AF0">
            <w:pPr>
              <w:widowControl/>
              <w:spacing w:line="240" w:lineRule="auto"/>
              <w:jc w:val="center"/>
              <w:rPr>
                <w:rFonts w:ascii="HGPｺﾞｼｯｸM" w:eastAsia="HGPｺﾞｼｯｸM" w:hAnsiTheme="majorEastAsia"/>
                <w:sz w:val="20"/>
                <w:szCs w:val="20"/>
              </w:rPr>
            </w:pPr>
            <w:r>
              <w:rPr>
                <w:rFonts w:ascii="HGPｺﾞｼｯｸM" w:eastAsia="HGPｺﾞｼｯｸM" w:hAnsiTheme="majorEastAsia" w:hint="eastAsia"/>
                <w:sz w:val="20"/>
                <w:szCs w:val="20"/>
              </w:rPr>
              <w:t>H</w:t>
            </w:r>
            <w:r>
              <w:rPr>
                <w:rFonts w:ascii="HGPｺﾞｼｯｸM" w:eastAsia="HGPｺﾞｼｯｸM" w:hAnsiTheme="majorEastAsia"/>
                <w:sz w:val="20"/>
                <w:szCs w:val="20"/>
              </w:rPr>
              <w:t>27</w:t>
            </w:r>
            <w:r>
              <w:rPr>
                <w:rFonts w:ascii="HGPｺﾞｼｯｸM" w:eastAsia="HGPｺﾞｼｯｸM" w:hAnsiTheme="majorEastAsia" w:hint="eastAsia"/>
                <w:sz w:val="20"/>
                <w:szCs w:val="20"/>
              </w:rPr>
              <w:t>園児数</w:t>
            </w:r>
          </w:p>
        </w:tc>
        <w:tc>
          <w:tcPr>
            <w:tcW w:w="1417" w:type="dxa"/>
            <w:shd w:val="clear" w:color="auto" w:fill="BFBFBF" w:themeFill="background1" w:themeFillShade="BF"/>
          </w:tcPr>
          <w:p w:rsidR="00662FA3" w:rsidRPr="007E3184" w:rsidRDefault="00662FA3" w:rsidP="00555AF0">
            <w:pPr>
              <w:widowControl/>
              <w:spacing w:line="240" w:lineRule="auto"/>
              <w:jc w:val="center"/>
              <w:rPr>
                <w:rFonts w:ascii="HGPｺﾞｼｯｸM" w:eastAsia="HGPｺﾞｼｯｸM" w:hAnsiTheme="majorEastAsia"/>
                <w:sz w:val="20"/>
                <w:szCs w:val="20"/>
              </w:rPr>
            </w:pPr>
            <w:r>
              <w:rPr>
                <w:rFonts w:ascii="HGPｺﾞｼｯｸM" w:eastAsia="HGPｺﾞｼｯｸM" w:hAnsiTheme="majorEastAsia" w:hint="eastAsia"/>
                <w:sz w:val="20"/>
                <w:szCs w:val="20"/>
              </w:rPr>
              <w:t>R1</w:t>
            </w:r>
            <w:r w:rsidRPr="007E3184">
              <w:rPr>
                <w:rFonts w:ascii="HGPｺﾞｼｯｸM" w:eastAsia="HGPｺﾞｼｯｸM" w:hAnsiTheme="majorEastAsia" w:hint="eastAsia"/>
                <w:sz w:val="20"/>
                <w:szCs w:val="20"/>
              </w:rPr>
              <w:t>園児数</w:t>
            </w:r>
          </w:p>
        </w:tc>
        <w:tc>
          <w:tcPr>
            <w:tcW w:w="2828" w:type="dxa"/>
            <w:shd w:val="clear" w:color="auto" w:fill="BFBFBF" w:themeFill="background1" w:themeFillShade="BF"/>
          </w:tcPr>
          <w:p w:rsidR="00662FA3" w:rsidRPr="007E3184" w:rsidRDefault="00662FA3" w:rsidP="00555AF0">
            <w:pPr>
              <w:widowControl/>
              <w:spacing w:line="240" w:lineRule="auto"/>
              <w:jc w:val="center"/>
              <w:rPr>
                <w:rFonts w:ascii="HGPｺﾞｼｯｸM" w:eastAsia="HGPｺﾞｼｯｸM" w:hAnsiTheme="majorEastAsia"/>
                <w:sz w:val="20"/>
                <w:szCs w:val="20"/>
              </w:rPr>
            </w:pPr>
            <w:r w:rsidRPr="007E3184">
              <w:rPr>
                <w:rFonts w:ascii="HGPｺﾞｼｯｸM" w:eastAsia="HGPｺﾞｼｯｸM" w:hAnsiTheme="majorEastAsia" w:hint="eastAsia"/>
                <w:sz w:val="20"/>
                <w:szCs w:val="20"/>
              </w:rPr>
              <w:t>今後の方向性</w:t>
            </w:r>
          </w:p>
        </w:tc>
      </w:tr>
      <w:tr w:rsidR="00662FA3" w:rsidRPr="007E3184" w:rsidTr="00352178">
        <w:trPr>
          <w:trHeight w:val="340"/>
        </w:trPr>
        <w:tc>
          <w:tcPr>
            <w:tcW w:w="1418" w:type="dxa"/>
            <w:vAlign w:val="center"/>
          </w:tcPr>
          <w:p w:rsidR="00662FA3" w:rsidRPr="007E3184" w:rsidRDefault="00662FA3" w:rsidP="00555AF0">
            <w:pPr>
              <w:pStyle w:val="afff"/>
              <w:ind w:left="200" w:hanging="200"/>
              <w:jc w:val="both"/>
            </w:pPr>
            <w:r w:rsidRPr="007E3184">
              <w:rPr>
                <w:rFonts w:hint="eastAsia"/>
              </w:rPr>
              <w:t>北条幼稚園</w:t>
            </w:r>
          </w:p>
        </w:tc>
        <w:tc>
          <w:tcPr>
            <w:tcW w:w="1275" w:type="dxa"/>
            <w:vAlign w:val="center"/>
          </w:tcPr>
          <w:p w:rsidR="00662FA3" w:rsidRPr="007E3184" w:rsidRDefault="00662FA3" w:rsidP="00555AF0">
            <w:pPr>
              <w:pStyle w:val="afff0"/>
              <w:ind w:left="100" w:hanging="100"/>
            </w:pPr>
            <w:r w:rsidRPr="007E3184">
              <w:rPr>
                <w:rFonts w:hint="eastAsia"/>
              </w:rPr>
              <w:t>150</w:t>
            </w:r>
          </w:p>
        </w:tc>
        <w:tc>
          <w:tcPr>
            <w:tcW w:w="1418" w:type="dxa"/>
          </w:tcPr>
          <w:p w:rsidR="00662FA3" w:rsidRPr="007E3184" w:rsidRDefault="00662FA3" w:rsidP="00555AF0">
            <w:pPr>
              <w:pStyle w:val="afff0"/>
              <w:ind w:left="100" w:hanging="100"/>
            </w:pPr>
            <w:r>
              <w:rPr>
                <w:rFonts w:hint="eastAsia"/>
              </w:rPr>
              <w:t>81</w:t>
            </w:r>
          </w:p>
        </w:tc>
        <w:tc>
          <w:tcPr>
            <w:tcW w:w="1417" w:type="dxa"/>
            <w:vAlign w:val="center"/>
          </w:tcPr>
          <w:p w:rsidR="00662FA3" w:rsidRPr="007E3184" w:rsidRDefault="00662FA3" w:rsidP="00555AF0">
            <w:pPr>
              <w:pStyle w:val="afff0"/>
              <w:ind w:left="100" w:hanging="100"/>
            </w:pPr>
            <w:r w:rsidRPr="007E3184">
              <w:rPr>
                <w:rFonts w:hint="eastAsia"/>
              </w:rPr>
              <w:t>49</w:t>
            </w:r>
          </w:p>
        </w:tc>
        <w:tc>
          <w:tcPr>
            <w:tcW w:w="2828" w:type="dxa"/>
            <w:vMerge w:val="restart"/>
            <w:vAlign w:val="center"/>
          </w:tcPr>
          <w:p w:rsidR="00662FA3" w:rsidRPr="007E3184" w:rsidRDefault="00662FA3" w:rsidP="00555AF0">
            <w:pPr>
              <w:pStyle w:val="afff"/>
              <w:ind w:left="200" w:hanging="200"/>
            </w:pPr>
            <w:r w:rsidRPr="007E3184">
              <w:rPr>
                <w:rFonts w:hint="eastAsia"/>
              </w:rPr>
              <w:t>施設統合による認定こども園化</w:t>
            </w:r>
          </w:p>
        </w:tc>
      </w:tr>
      <w:tr w:rsidR="00662FA3" w:rsidRPr="007E3184" w:rsidTr="00352178">
        <w:trPr>
          <w:trHeight w:val="340"/>
        </w:trPr>
        <w:tc>
          <w:tcPr>
            <w:tcW w:w="1418" w:type="dxa"/>
            <w:vAlign w:val="center"/>
          </w:tcPr>
          <w:p w:rsidR="00662FA3" w:rsidRPr="007E3184" w:rsidRDefault="00662FA3" w:rsidP="00555AF0">
            <w:pPr>
              <w:pStyle w:val="afff"/>
              <w:ind w:left="200" w:hanging="200"/>
              <w:jc w:val="both"/>
            </w:pPr>
            <w:r w:rsidRPr="007E3184">
              <w:rPr>
                <w:rFonts w:hint="eastAsia"/>
              </w:rPr>
              <w:t>北条保育所</w:t>
            </w:r>
          </w:p>
        </w:tc>
        <w:tc>
          <w:tcPr>
            <w:tcW w:w="1275" w:type="dxa"/>
            <w:vAlign w:val="center"/>
          </w:tcPr>
          <w:p w:rsidR="00662FA3" w:rsidRPr="007E3184" w:rsidRDefault="00662FA3" w:rsidP="00555AF0">
            <w:pPr>
              <w:pStyle w:val="afff0"/>
              <w:ind w:left="100" w:hanging="100"/>
            </w:pPr>
            <w:r w:rsidRPr="007E3184">
              <w:rPr>
                <w:rFonts w:hint="eastAsia"/>
              </w:rPr>
              <w:t>90</w:t>
            </w:r>
          </w:p>
        </w:tc>
        <w:tc>
          <w:tcPr>
            <w:tcW w:w="1418" w:type="dxa"/>
          </w:tcPr>
          <w:p w:rsidR="00662FA3" w:rsidRPr="007E3184" w:rsidRDefault="00662FA3" w:rsidP="00555AF0">
            <w:pPr>
              <w:pStyle w:val="afff0"/>
              <w:ind w:left="100" w:hanging="100"/>
            </w:pPr>
            <w:r>
              <w:rPr>
                <w:rFonts w:hint="eastAsia"/>
              </w:rPr>
              <w:t>86</w:t>
            </w:r>
          </w:p>
        </w:tc>
        <w:tc>
          <w:tcPr>
            <w:tcW w:w="1417" w:type="dxa"/>
            <w:vAlign w:val="center"/>
          </w:tcPr>
          <w:p w:rsidR="00662FA3" w:rsidRPr="007E3184" w:rsidRDefault="00662FA3" w:rsidP="00555AF0">
            <w:pPr>
              <w:pStyle w:val="afff0"/>
              <w:ind w:left="100" w:hanging="100"/>
            </w:pPr>
            <w:r w:rsidRPr="007E3184">
              <w:rPr>
                <w:rFonts w:hint="eastAsia"/>
              </w:rPr>
              <w:t>88</w:t>
            </w:r>
          </w:p>
        </w:tc>
        <w:tc>
          <w:tcPr>
            <w:tcW w:w="2828" w:type="dxa"/>
            <w:vMerge/>
          </w:tcPr>
          <w:p w:rsidR="00662FA3" w:rsidRPr="007E3184" w:rsidRDefault="00662FA3" w:rsidP="00555AF0">
            <w:pPr>
              <w:pStyle w:val="afff"/>
              <w:ind w:left="200" w:hanging="200"/>
            </w:pPr>
          </w:p>
        </w:tc>
      </w:tr>
    </w:tbl>
    <w:p w:rsidR="00900309" w:rsidRPr="007E3184" w:rsidRDefault="00515B9F" w:rsidP="00900309">
      <w:pPr>
        <w:pStyle w:val="4"/>
        <w:spacing w:before="368" w:after="73"/>
        <w:ind w:left="294"/>
      </w:pPr>
      <w:r w:rsidRPr="002438C5">
        <w:rPr>
          <w:rFonts w:ascii="HG丸ｺﾞｼｯｸM-PRO" w:eastAsia="HG丸ｺﾞｼｯｸM-PRO" w:hAnsi="HG丸ｺﾞｼｯｸM-PRO"/>
          <w:noProof/>
        </w:rPr>
        <w:drawing>
          <wp:anchor distT="0" distB="0" distL="114300" distR="114300" simplePos="0" relativeHeight="252721152" behindDoc="1" locked="0" layoutInCell="1" allowOverlap="1" wp14:anchorId="7D8AA1A3" wp14:editId="4A67EC37">
            <wp:simplePos x="0" y="0"/>
            <wp:positionH relativeFrom="margin">
              <wp:posOffset>4121150</wp:posOffset>
            </wp:positionH>
            <wp:positionV relativeFrom="paragraph">
              <wp:posOffset>323215</wp:posOffset>
            </wp:positionV>
            <wp:extent cx="1638300" cy="1092200"/>
            <wp:effectExtent l="0" t="0" r="0" b="0"/>
            <wp:wrapNone/>
            <wp:docPr id="1347" name="図 1347" descr="V:\80 駅前多機能型保育事業\広報・プレス・FB\駅前保育所写真\0905あすなろ分園写真\DSC_0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80 駅前多機能型保育事業\広報・プレス・FB\駅前保育所写真\0905あすなろ分園写真\DSC_0860.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3830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0309" w:rsidRPr="007E3184">
        <w:rPr>
          <w:rFonts w:hint="eastAsia"/>
        </w:rPr>
        <w:t>③　送迎保育ステーションの利用拡大</w:t>
      </w:r>
    </w:p>
    <w:p w:rsidR="00515B9F" w:rsidRDefault="00515B9F" w:rsidP="00515B9F">
      <w:pPr>
        <w:pStyle w:val="a1"/>
        <w:ind w:leftChars="142" w:left="298" w:firstLineChars="232" w:firstLine="510"/>
      </w:pPr>
      <w:r>
        <w:rPr>
          <w:rFonts w:hint="eastAsia"/>
        </w:rPr>
        <w:t>送迎保育ステーションと、東部・北部の保育施設を</w:t>
      </w:r>
      <w:r w:rsidR="00900309" w:rsidRPr="007E3184">
        <w:rPr>
          <w:rFonts w:hint="eastAsia"/>
        </w:rPr>
        <w:t>バス</w:t>
      </w:r>
    </w:p>
    <w:p w:rsidR="00515B9F" w:rsidRDefault="00515B9F" w:rsidP="00515B9F">
      <w:pPr>
        <w:pStyle w:val="a1"/>
        <w:ind w:leftChars="142" w:left="298" w:firstLineChars="132" w:firstLine="290"/>
      </w:pPr>
      <w:r>
        <w:rPr>
          <w:rFonts w:hint="eastAsia"/>
        </w:rPr>
        <w:t>で結ぶ送迎保育ステーション事業は、市全体の</w:t>
      </w:r>
      <w:r w:rsidR="00900309" w:rsidRPr="007E3184">
        <w:rPr>
          <w:rFonts w:hint="eastAsia"/>
        </w:rPr>
        <w:t>保育需給バ</w:t>
      </w:r>
    </w:p>
    <w:p w:rsidR="00515B9F" w:rsidRDefault="00515B9F" w:rsidP="00515B9F">
      <w:pPr>
        <w:pStyle w:val="a1"/>
        <w:ind w:leftChars="142" w:left="298" w:firstLineChars="132" w:firstLine="290"/>
      </w:pPr>
      <w:r>
        <w:rPr>
          <w:rFonts w:hint="eastAsia"/>
        </w:rPr>
        <w:t>ランスの調整弁であり</w:t>
      </w:r>
      <w:r w:rsidR="00900309" w:rsidRPr="007E3184">
        <w:rPr>
          <w:rFonts w:hint="eastAsia"/>
        </w:rPr>
        <w:t>、</w:t>
      </w:r>
      <w:r>
        <w:rPr>
          <w:rFonts w:hint="eastAsia"/>
        </w:rPr>
        <w:t>子育て家庭への周知や、利便性の</w:t>
      </w:r>
    </w:p>
    <w:p w:rsidR="00900309" w:rsidRPr="007E3184" w:rsidRDefault="00515B9F" w:rsidP="00515B9F">
      <w:pPr>
        <w:pStyle w:val="a1"/>
        <w:ind w:leftChars="142" w:left="298" w:firstLineChars="132" w:firstLine="290"/>
      </w:pPr>
      <w:r>
        <w:rPr>
          <w:rFonts w:hint="eastAsia"/>
        </w:rPr>
        <w:t>向上による、利用の拡大を目指します。</w:t>
      </w:r>
    </w:p>
    <w:p w:rsidR="00900309" w:rsidRPr="007E3184" w:rsidRDefault="00900309" w:rsidP="00D910D3">
      <w:pPr>
        <w:widowControl/>
        <w:spacing w:line="240" w:lineRule="auto"/>
        <w:jc w:val="left"/>
      </w:pPr>
      <w:r w:rsidRPr="007E3184">
        <w:br w:type="page"/>
      </w:r>
      <w:bookmarkStart w:id="101" w:name="_Toc19546806"/>
      <w:bookmarkStart w:id="102" w:name="_Toc19614277"/>
      <w:bookmarkStart w:id="103" w:name="_Toc21442666"/>
      <w:bookmarkStart w:id="104" w:name="_GoBack"/>
      <w:bookmarkEnd w:id="104"/>
      <w:r w:rsidRPr="007E3184">
        <w:rPr>
          <w:rFonts w:hint="eastAsia"/>
        </w:rPr>
        <w:lastRenderedPageBreak/>
        <w:t>４　施策の体系</w:t>
      </w:r>
      <w:bookmarkEnd w:id="101"/>
      <w:bookmarkEnd w:id="102"/>
      <w:bookmarkEnd w:id="103"/>
    </w:p>
    <w:p w:rsidR="00781A71" w:rsidRPr="007E3184" w:rsidRDefault="00781A71" w:rsidP="00781A71">
      <w:pPr>
        <w:pStyle w:val="affb"/>
        <w:ind w:left="357" w:firstLine="220"/>
      </w:pPr>
      <w:r w:rsidRPr="007E3184">
        <w:rPr>
          <w:rFonts w:hint="eastAsia"/>
        </w:rPr>
        <w:t>≪基本理念≫</w:t>
      </w:r>
    </w:p>
    <w:p w:rsidR="00781A71" w:rsidRPr="007E3184" w:rsidRDefault="00781A71" w:rsidP="00D95F48">
      <w:pPr>
        <w:spacing w:beforeLines="50" w:before="184" w:line="460" w:lineRule="exact"/>
        <w:jc w:val="center"/>
        <w:rPr>
          <w:rFonts w:ascii="メイリオ" w:eastAsia="メイリオ" w:hAnsi="メイリオ" w:cs="メイリオ"/>
          <w:b/>
          <w:sz w:val="32"/>
          <w:szCs w:val="32"/>
        </w:rPr>
      </w:pPr>
      <w:r w:rsidRPr="007E3184">
        <w:rPr>
          <w:rFonts w:ascii="メイリオ" w:eastAsia="メイリオ" w:hAnsi="メイリオ" w:cs="メイリオ" w:hint="eastAsia"/>
          <w:b/>
          <w:noProof/>
          <w:sz w:val="32"/>
          <w:szCs w:val="32"/>
        </w:rPr>
        <mc:AlternateContent>
          <mc:Choice Requires="wps">
            <w:drawing>
              <wp:anchor distT="0" distB="0" distL="114300" distR="114300" simplePos="0" relativeHeight="252687360" behindDoc="1" locked="0" layoutInCell="1" allowOverlap="1" wp14:anchorId="385E2FD9" wp14:editId="105E63D0">
                <wp:simplePos x="0" y="0"/>
                <wp:positionH relativeFrom="column">
                  <wp:posOffset>551815</wp:posOffset>
                </wp:positionH>
                <wp:positionV relativeFrom="paragraph">
                  <wp:posOffset>8255</wp:posOffset>
                </wp:positionV>
                <wp:extent cx="4915535" cy="701040"/>
                <wp:effectExtent l="0" t="0" r="18415" b="22860"/>
                <wp:wrapNone/>
                <wp:docPr id="304" name="対角する 2 つの角を切り取った四角形 304"/>
                <wp:cNvGraphicFramePr/>
                <a:graphic xmlns:a="http://schemas.openxmlformats.org/drawingml/2006/main">
                  <a:graphicData uri="http://schemas.microsoft.com/office/word/2010/wordprocessingShape">
                    <wps:wsp>
                      <wps:cNvSpPr/>
                      <wps:spPr>
                        <a:xfrm>
                          <a:off x="0" y="0"/>
                          <a:ext cx="4915535" cy="701040"/>
                        </a:xfrm>
                        <a:prstGeom prst="snip2Diag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C87E38E" id="対角する 2 つの角を切り取った四角形 304" o:spid="_x0000_s1026" style="position:absolute;left:0;text-align:left;margin-left:43.45pt;margin-top:.65pt;width:387.05pt;height:55.2pt;z-index:-250629120;visibility:visible;mso-wrap-style:square;mso-wrap-distance-left:9pt;mso-wrap-distance-top:0;mso-wrap-distance-right:9pt;mso-wrap-distance-bottom:0;mso-position-horizontal:absolute;mso-position-horizontal-relative:text;mso-position-vertical:absolute;mso-position-vertical-relative:text;v-text-anchor:middle" coordsize="4915535,701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" path="m,l4798693,r116842,116842l4915535,701040r,l116842,701040,,584198,,xe" fillcolor="white [3212]" strokecolor="gray [1629]" strokeweight="2pt">
                <v:path arrowok="t" o:connecttype="custom" o:connectlocs="0,0;4798693,0;4915535,116842;4915535,701040;4915535,701040;116842,701040;0,584198;0,0" o:connectangles="0,0,0,0,0,0,0,0"/>
              </v:shape>
            </w:pict>
          </mc:Fallback>
        </mc:AlternateContent>
      </w:r>
      <w:r w:rsidRPr="007E3184">
        <w:rPr>
          <w:rFonts w:ascii="メイリオ" w:eastAsia="メイリオ" w:hAnsi="メイリオ" w:cs="メイリオ" w:hint="eastAsia"/>
          <w:b/>
          <w:sz w:val="32"/>
          <w:szCs w:val="32"/>
        </w:rPr>
        <w:t>親子の笑顔あふれるまち</w:t>
      </w:r>
    </w:p>
    <w:p w:rsidR="00781A71" w:rsidRPr="007E3184" w:rsidRDefault="00781A71" w:rsidP="00781A71">
      <w:pPr>
        <w:spacing w:line="300" w:lineRule="exact"/>
        <w:jc w:val="center"/>
        <w:rPr>
          <w:rFonts w:ascii="メイリオ" w:eastAsia="メイリオ" w:hAnsi="メイリオ" w:cs="メイリオ"/>
          <w:sz w:val="24"/>
        </w:rPr>
      </w:pPr>
      <w:r w:rsidRPr="007E3184">
        <w:rPr>
          <w:rFonts w:ascii="メイリオ" w:eastAsia="メイリオ" w:hAnsi="メイリオ" w:cs="メイリオ"/>
          <w:sz w:val="24"/>
        </w:rPr>
        <w:t>～</w:t>
      </w:r>
      <w:r w:rsidRPr="007E3184">
        <w:rPr>
          <w:rFonts w:ascii="メイリオ" w:eastAsia="メイリオ" w:hAnsi="メイリオ" w:cs="メイリオ" w:hint="eastAsia"/>
          <w:sz w:val="24"/>
        </w:rPr>
        <w:t>みんなでつくる子育て安心のまち大東</w:t>
      </w:r>
      <w:r w:rsidRPr="007E3184">
        <w:rPr>
          <w:rFonts w:ascii="メイリオ" w:eastAsia="メイリオ" w:hAnsi="メイリオ" w:cs="メイリオ"/>
          <w:sz w:val="24"/>
        </w:rPr>
        <w:t>～</w:t>
      </w:r>
    </w:p>
    <w:p w:rsidR="00781A71" w:rsidRPr="007E3184" w:rsidRDefault="00781A71" w:rsidP="00781A71">
      <w:r w:rsidRPr="007E3184">
        <w:rPr>
          <w:noProof/>
        </w:rPr>
        <mc:AlternateContent>
          <mc:Choice Requires="wps">
            <w:drawing>
              <wp:anchor distT="0" distB="0" distL="114300" distR="114300" simplePos="0" relativeHeight="252686336" behindDoc="0" locked="1" layoutInCell="1" allowOverlap="1" wp14:anchorId="1027DD16" wp14:editId="64594325">
                <wp:simplePos x="0" y="0"/>
                <wp:positionH relativeFrom="column">
                  <wp:posOffset>5186045</wp:posOffset>
                </wp:positionH>
                <wp:positionV relativeFrom="paragraph">
                  <wp:posOffset>552450</wp:posOffset>
                </wp:positionV>
                <wp:extent cx="723900" cy="7019925"/>
                <wp:effectExtent l="0" t="0" r="0" b="9525"/>
                <wp:wrapNone/>
                <wp:docPr id="303" name="左矢印吹き出し 303"/>
                <wp:cNvGraphicFramePr/>
                <a:graphic xmlns:a="http://schemas.openxmlformats.org/drawingml/2006/main">
                  <a:graphicData uri="http://schemas.microsoft.com/office/word/2010/wordprocessingShape">
                    <wps:wsp>
                      <wps:cNvSpPr/>
                      <wps:spPr>
                        <a:xfrm>
                          <a:off x="0" y="0"/>
                          <a:ext cx="723900" cy="7019925"/>
                        </a:xfrm>
                        <a:prstGeom prst="leftArrowCallout">
                          <a:avLst>
                            <a:gd name="adj1" fmla="val 127009"/>
                            <a:gd name="adj2" fmla="val 96987"/>
                            <a:gd name="adj3" fmla="val 25000"/>
                            <a:gd name="adj4" fmla="val 64977"/>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C0423" w:rsidRPr="00B94F65" w:rsidRDefault="00CC0423" w:rsidP="00781A71">
                            <w:pPr>
                              <w:jc w:val="center"/>
                              <w:rPr>
                                <w:rFonts w:ascii="メイリオ" w:eastAsia="メイリオ" w:hAnsi="メイリオ" w:cs="メイリオ"/>
                                <w:sz w:val="32"/>
                                <w:szCs w:val="32"/>
                              </w:rPr>
                            </w:pPr>
                            <w:r w:rsidRPr="00B94F65">
                              <w:rPr>
                                <w:rFonts w:ascii="メイリオ" w:eastAsia="メイリオ" w:hAnsi="メイリオ" w:cs="メイリオ" w:hint="eastAsia"/>
                                <w:color w:val="000000" w:themeColor="text1"/>
                                <w:sz w:val="32"/>
                                <w:szCs w:val="32"/>
                              </w:rPr>
                              <w:t>子ども・子育て支援事業計画</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027DD16"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左矢印吹き出し 303" o:spid="_x0000_s1087" type="#_x0000_t77" style="position:absolute;left:0;text-align:left;margin-left:408.35pt;margin-top:43.5pt;width:57pt;height:552.7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" adj="7565,8640,5400,9385" fillcolor="#d8d8d8 [2732]" stroked="f" strokeweight="2pt">
                <v:textbox style="layout-flow:vertical-ideographic">
                  <w:txbxContent>
                    <w:p w:rsidR="00CC0423" w:rsidRPr="00B94F65" w:rsidRDefault="00CC0423" w:rsidP="00781A71">
                      <w:pPr>
                        <w:jc w:val="center"/>
                        <w:rPr>
                          <w:rFonts w:ascii="メイリオ" w:eastAsia="メイリオ" w:hAnsi="メイリオ" w:cs="メイリオ"/>
                          <w:sz w:val="32"/>
                          <w:szCs w:val="32"/>
                        </w:rPr>
                      </w:pPr>
                      <w:r w:rsidRPr="00B94F65">
                        <w:rPr>
                          <w:rFonts w:ascii="メイリオ" w:eastAsia="メイリオ" w:hAnsi="メイリオ" w:cs="メイリオ" w:hint="eastAsia"/>
                          <w:color w:val="000000" w:themeColor="text1"/>
                          <w:sz w:val="32"/>
                          <w:szCs w:val="32"/>
                        </w:rPr>
                        <w:t>子ども・子育て支援事業計画</w:t>
                      </w:r>
                    </w:p>
                  </w:txbxContent>
                </v:textbox>
                <w10:anchorlock/>
              </v:shape>
            </w:pict>
          </mc:Fallback>
        </mc:AlternateContent>
      </w:r>
      <w:r w:rsidRPr="007E3184">
        <w:rPr>
          <w:noProof/>
        </w:rPr>
        <mc:AlternateContent>
          <mc:Choice Requires="wpg">
            <w:drawing>
              <wp:anchor distT="0" distB="0" distL="114300" distR="114300" simplePos="0" relativeHeight="252695552" behindDoc="1" locked="1" layoutInCell="1" allowOverlap="1" wp14:anchorId="4F71DE72" wp14:editId="5E6FACDB">
                <wp:simplePos x="0" y="0"/>
                <wp:positionH relativeFrom="column">
                  <wp:posOffset>2528570</wp:posOffset>
                </wp:positionH>
                <wp:positionV relativeFrom="paragraph">
                  <wp:posOffset>695325</wp:posOffset>
                </wp:positionV>
                <wp:extent cx="1152720" cy="6686640"/>
                <wp:effectExtent l="0" t="19050" r="9525" b="19050"/>
                <wp:wrapNone/>
                <wp:docPr id="398" name="グループ化 398"/>
                <wp:cNvGraphicFramePr/>
                <a:graphic xmlns:a="http://schemas.openxmlformats.org/drawingml/2006/main">
                  <a:graphicData uri="http://schemas.microsoft.com/office/word/2010/wordprocessingGroup">
                    <wpg:wgp>
                      <wpg:cNvGrpSpPr/>
                      <wpg:grpSpPr>
                        <a:xfrm>
                          <a:off x="0" y="0"/>
                          <a:ext cx="1152720" cy="6686640"/>
                          <a:chOff x="0" y="0"/>
                          <a:chExt cx="1151890" cy="6686550"/>
                        </a:xfrm>
                      </wpg:grpSpPr>
                      <wps:wsp>
                        <wps:cNvPr id="375" name="直線コネクタ 375"/>
                        <wps:cNvCnPr/>
                        <wps:spPr>
                          <a:xfrm flipH="1">
                            <a:off x="133350" y="1562100"/>
                            <a:ext cx="623570" cy="0"/>
                          </a:xfrm>
                          <a:prstGeom prst="line">
                            <a:avLst/>
                          </a:prstGeom>
                          <a:ln w="2857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376" name="直線コネクタ 376"/>
                        <wps:cNvCnPr/>
                        <wps:spPr>
                          <a:xfrm flipH="1">
                            <a:off x="142875" y="0"/>
                            <a:ext cx="623570" cy="0"/>
                          </a:xfrm>
                          <a:prstGeom prst="line">
                            <a:avLst/>
                          </a:prstGeom>
                          <a:ln w="2857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377" name="直線コネクタ 377"/>
                        <wps:cNvCnPr/>
                        <wps:spPr>
                          <a:xfrm flipH="1">
                            <a:off x="66675" y="361950"/>
                            <a:ext cx="989965" cy="0"/>
                          </a:xfrm>
                          <a:prstGeom prst="line">
                            <a:avLst/>
                          </a:prstGeom>
                          <a:ln w="2857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382" name="直線コネクタ 382"/>
                        <wps:cNvCnPr/>
                        <wps:spPr>
                          <a:xfrm flipH="1">
                            <a:off x="66675" y="1219200"/>
                            <a:ext cx="989965" cy="0"/>
                          </a:xfrm>
                          <a:prstGeom prst="line">
                            <a:avLst/>
                          </a:prstGeom>
                          <a:ln w="2857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384" name="直線コネクタ 384"/>
                        <wps:cNvCnPr/>
                        <wps:spPr>
                          <a:xfrm flipH="1">
                            <a:off x="133350" y="838200"/>
                            <a:ext cx="989965" cy="0"/>
                          </a:xfrm>
                          <a:prstGeom prst="line">
                            <a:avLst/>
                          </a:prstGeom>
                          <a:ln w="2857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385" name="直線コネクタ 385"/>
                        <wps:cNvCnPr/>
                        <wps:spPr>
                          <a:xfrm flipH="1">
                            <a:off x="85725" y="1933575"/>
                            <a:ext cx="989965" cy="0"/>
                          </a:xfrm>
                          <a:prstGeom prst="line">
                            <a:avLst/>
                          </a:prstGeom>
                          <a:ln w="2857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386" name="直線コネクタ 386"/>
                        <wps:cNvCnPr/>
                        <wps:spPr>
                          <a:xfrm flipH="1">
                            <a:off x="114300" y="2419350"/>
                            <a:ext cx="989965" cy="0"/>
                          </a:xfrm>
                          <a:prstGeom prst="line">
                            <a:avLst/>
                          </a:prstGeom>
                          <a:ln w="2857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387" name="直線コネクタ 387"/>
                        <wps:cNvCnPr/>
                        <wps:spPr>
                          <a:xfrm flipH="1">
                            <a:off x="161925" y="2771775"/>
                            <a:ext cx="989965" cy="0"/>
                          </a:xfrm>
                          <a:prstGeom prst="line">
                            <a:avLst/>
                          </a:prstGeom>
                          <a:ln w="2857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388" name="直線コネクタ 388"/>
                        <wps:cNvCnPr/>
                        <wps:spPr>
                          <a:xfrm flipH="1">
                            <a:off x="38100" y="3171825"/>
                            <a:ext cx="989965" cy="0"/>
                          </a:xfrm>
                          <a:prstGeom prst="line">
                            <a:avLst/>
                          </a:prstGeom>
                          <a:ln w="2857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389" name="直線コネクタ 389"/>
                        <wps:cNvCnPr/>
                        <wps:spPr>
                          <a:xfrm flipH="1">
                            <a:off x="76200" y="3524250"/>
                            <a:ext cx="989965" cy="0"/>
                          </a:xfrm>
                          <a:prstGeom prst="line">
                            <a:avLst/>
                          </a:prstGeom>
                          <a:ln w="2857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390" name="直線コネクタ 390"/>
                        <wps:cNvCnPr/>
                        <wps:spPr>
                          <a:xfrm flipH="1">
                            <a:off x="76200" y="4029075"/>
                            <a:ext cx="989965" cy="0"/>
                          </a:xfrm>
                          <a:prstGeom prst="line">
                            <a:avLst/>
                          </a:prstGeom>
                          <a:ln w="2857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391" name="直線コネクタ 391"/>
                        <wps:cNvCnPr/>
                        <wps:spPr>
                          <a:xfrm flipH="1">
                            <a:off x="0" y="4371975"/>
                            <a:ext cx="989965" cy="0"/>
                          </a:xfrm>
                          <a:prstGeom prst="line">
                            <a:avLst/>
                          </a:prstGeom>
                          <a:ln w="2857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392" name="直線コネクタ 392"/>
                        <wps:cNvCnPr/>
                        <wps:spPr>
                          <a:xfrm flipH="1">
                            <a:off x="47625" y="4743450"/>
                            <a:ext cx="989965" cy="0"/>
                          </a:xfrm>
                          <a:prstGeom prst="line">
                            <a:avLst/>
                          </a:prstGeom>
                          <a:ln w="2857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393" name="直線コネクタ 393"/>
                        <wps:cNvCnPr/>
                        <wps:spPr>
                          <a:xfrm flipH="1">
                            <a:off x="85725" y="5114925"/>
                            <a:ext cx="989965" cy="0"/>
                          </a:xfrm>
                          <a:prstGeom prst="line">
                            <a:avLst/>
                          </a:prstGeom>
                          <a:ln w="2857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394" name="直線コネクタ 394"/>
                        <wps:cNvCnPr/>
                        <wps:spPr>
                          <a:xfrm flipH="1">
                            <a:off x="76200" y="5600700"/>
                            <a:ext cx="989965" cy="0"/>
                          </a:xfrm>
                          <a:prstGeom prst="line">
                            <a:avLst/>
                          </a:prstGeom>
                          <a:ln w="2857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395" name="直線コネクタ 395"/>
                        <wps:cNvCnPr/>
                        <wps:spPr>
                          <a:xfrm flipH="1">
                            <a:off x="28575" y="5943600"/>
                            <a:ext cx="989965" cy="0"/>
                          </a:xfrm>
                          <a:prstGeom prst="line">
                            <a:avLst/>
                          </a:prstGeom>
                          <a:ln w="2857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396" name="直線コネクタ 396"/>
                        <wps:cNvCnPr/>
                        <wps:spPr>
                          <a:xfrm flipH="1">
                            <a:off x="47625" y="6324600"/>
                            <a:ext cx="989965" cy="0"/>
                          </a:xfrm>
                          <a:prstGeom prst="line">
                            <a:avLst/>
                          </a:prstGeom>
                          <a:ln w="2857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397" name="直線コネクタ 397"/>
                        <wps:cNvCnPr/>
                        <wps:spPr>
                          <a:xfrm flipH="1">
                            <a:off x="47625" y="6686550"/>
                            <a:ext cx="989965" cy="0"/>
                          </a:xfrm>
                          <a:prstGeom prst="line">
                            <a:avLst/>
                          </a:prstGeom>
                          <a:ln w="2857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AEA1A63" id="グループ化 398" o:spid="_x0000_s1026" style="position:absolute;left:0;text-align:left;margin-left:199.1pt;margin-top:54.75pt;width:90.75pt;height:526.5pt;z-index:-250620928;mso-width-relative:margin;mso-height-relative:margin" coordsize="11518,66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">
                <v:line id="直線コネクタ 375" o:spid="_x0000_s1027" style="position:absolute;flip:x;visibility:visible;mso-wrap-style:square" from="1333,15621" to="7569,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" strokecolor="#5a5a5a [2109]" strokeweight="2.25pt"/>
                <v:line id="直線コネクタ 376" o:spid="_x0000_s1028" style="position:absolute;flip:x;visibility:visible;mso-wrap-style:square" from="1428,0" to="76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" strokecolor="#5a5a5a [2109]" strokeweight="2.25pt"/>
                <v:line id="直線コネクタ 377" o:spid="_x0000_s1029" style="position:absolute;flip:x;visibility:visible;mso-wrap-style:square" from="666,3619" to="10566,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" strokecolor="#5a5a5a [2109]" strokeweight="2.25pt"/>
                <v:line id="直線コネクタ 382" o:spid="_x0000_s1030" style="position:absolute;flip:x;visibility:visible;mso-wrap-style:square" from="666,12192" to="10566,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" strokecolor="#5a5a5a [2109]" strokeweight="2.25pt"/>
                <v:line id="直線コネクタ 384" o:spid="_x0000_s1031" style="position:absolute;flip:x;visibility:visible;mso-wrap-style:square" from="1333,8382" to="11233,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" strokecolor="#5a5a5a [2109]" strokeweight="2.25pt"/>
                <v:line id="直線コネクタ 385" o:spid="_x0000_s1032" style="position:absolute;flip:x;visibility:visible;mso-wrap-style:square" from="857,19335" to="10756,19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" strokecolor="#5a5a5a [2109]" strokeweight="2.25pt"/>
                <v:line id="直線コネクタ 386" o:spid="_x0000_s1033" style="position:absolute;flip:x;visibility:visible;mso-wrap-style:square" from="1143,24193" to="11042,2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" strokecolor="#5a5a5a [2109]" strokeweight="2.25pt"/>
                <v:line id="直線コネクタ 387" o:spid="_x0000_s1034" style="position:absolute;flip:x;visibility:visible;mso-wrap-style:square" from="1619,27717" to="11518,27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" strokecolor="#5a5a5a [2109]" strokeweight="2.25pt"/>
                <v:line id="直線コネクタ 388" o:spid="_x0000_s1035" style="position:absolute;flip:x;visibility:visible;mso-wrap-style:square" from="381,31718" to="10280,3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" strokecolor="#5a5a5a [2109]" strokeweight="2.25pt"/>
                <v:line id="直線コネクタ 389" o:spid="_x0000_s1036" style="position:absolute;flip:x;visibility:visible;mso-wrap-style:square" from="762,35242" to="10661,35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" strokecolor="#5a5a5a [2109]" strokeweight="2.25pt"/>
                <v:line id="直線コネクタ 390" o:spid="_x0000_s1037" style="position:absolute;flip:x;visibility:visible;mso-wrap-style:square" from="762,40290" to="10661,40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" strokecolor="#5a5a5a [2109]" strokeweight="2.25pt"/>
                <v:line id="直線コネクタ 391" o:spid="_x0000_s1038" style="position:absolute;flip:x;visibility:visible;mso-wrap-style:square" from="0,43719" to="9899,43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" strokecolor="#5a5a5a [2109]" strokeweight="2.25pt"/>
                <v:line id="直線コネクタ 392" o:spid="_x0000_s1039" style="position:absolute;flip:x;visibility:visible;mso-wrap-style:square" from="476,47434" to="10375,4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" strokecolor="#5a5a5a [2109]" strokeweight="2.25pt"/>
                <v:line id="直線コネクタ 393" o:spid="_x0000_s1040" style="position:absolute;flip:x;visibility:visible;mso-wrap-style:square" from="857,51149" to="10756,5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" strokecolor="#5a5a5a [2109]" strokeweight="2.25pt"/>
                <v:line id="直線コネクタ 394" o:spid="_x0000_s1041" style="position:absolute;flip:x;visibility:visible;mso-wrap-style:square" from="762,56007" to="10661,56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" strokecolor="#5a5a5a [2109]" strokeweight="2.25pt"/>
                <v:line id="直線コネクタ 395" o:spid="_x0000_s1042" style="position:absolute;flip:x;visibility:visible;mso-wrap-style:square" from="285,59436" to="10185,59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" strokecolor="#5a5a5a [2109]" strokeweight="2.25pt"/>
                <v:line id="直線コネクタ 396" o:spid="_x0000_s1043" style="position:absolute;flip:x;visibility:visible;mso-wrap-style:square" from="476,63246" to="10375,6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" strokecolor="#5a5a5a [2109]" strokeweight="2.25pt"/>
                <v:line id="直線コネクタ 397" o:spid="_x0000_s1044" style="position:absolute;flip:x;visibility:visible;mso-wrap-style:square" from="476,66865" to="10375,6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" strokecolor="#5a5a5a [2109]" strokeweight="2.25pt"/>
                <w10:anchorlock/>
              </v:group>
            </w:pict>
          </mc:Fallback>
        </mc:AlternateContent>
      </w:r>
      <w:r w:rsidRPr="007E3184">
        <w:rPr>
          <w:rFonts w:hint="eastAsia"/>
          <w:noProof/>
        </w:rPr>
        <mc:AlternateContent>
          <mc:Choice Requires="wpg">
            <w:drawing>
              <wp:anchor distT="0" distB="0" distL="114300" distR="114300" simplePos="0" relativeHeight="252694528" behindDoc="1" locked="1" layoutInCell="1" allowOverlap="1" wp14:anchorId="7D47278B" wp14:editId="2DC50578">
                <wp:simplePos x="0" y="0"/>
                <wp:positionH relativeFrom="column">
                  <wp:posOffset>575945</wp:posOffset>
                </wp:positionH>
                <wp:positionV relativeFrom="paragraph">
                  <wp:posOffset>93345</wp:posOffset>
                </wp:positionV>
                <wp:extent cx="890280" cy="6715080"/>
                <wp:effectExtent l="0" t="0" r="5080" b="10160"/>
                <wp:wrapNone/>
                <wp:docPr id="373" name="グループ化 373"/>
                <wp:cNvGraphicFramePr/>
                <a:graphic xmlns:a="http://schemas.openxmlformats.org/drawingml/2006/main">
                  <a:graphicData uri="http://schemas.microsoft.com/office/word/2010/wordprocessingGroup">
                    <wpg:wgp>
                      <wpg:cNvGrpSpPr/>
                      <wpg:grpSpPr>
                        <a:xfrm>
                          <a:off x="0" y="0"/>
                          <a:ext cx="890280" cy="6715080"/>
                          <a:chOff x="0" y="0"/>
                          <a:chExt cx="890270" cy="6715125"/>
                        </a:xfrm>
                      </wpg:grpSpPr>
                      <wps:wsp>
                        <wps:cNvPr id="366" name="直線コネクタ 366"/>
                        <wps:cNvCnPr/>
                        <wps:spPr>
                          <a:xfrm>
                            <a:off x="266700" y="0"/>
                            <a:ext cx="0" cy="6715125"/>
                          </a:xfrm>
                          <a:prstGeom prst="line">
                            <a:avLst/>
                          </a:prstGeom>
                          <a:ln w="2857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367" name="直線コネクタ 367"/>
                        <wps:cNvCnPr/>
                        <wps:spPr>
                          <a:xfrm flipH="1">
                            <a:off x="257175" y="6705600"/>
                            <a:ext cx="623570" cy="0"/>
                          </a:xfrm>
                          <a:prstGeom prst="line">
                            <a:avLst/>
                          </a:prstGeom>
                          <a:ln w="2857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368" name="直線コネクタ 368"/>
                        <wps:cNvCnPr/>
                        <wps:spPr>
                          <a:xfrm flipH="1">
                            <a:off x="247650" y="5162550"/>
                            <a:ext cx="623570" cy="0"/>
                          </a:xfrm>
                          <a:prstGeom prst="line">
                            <a:avLst/>
                          </a:prstGeom>
                          <a:ln w="2857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369" name="直線コネクタ 369"/>
                        <wps:cNvCnPr/>
                        <wps:spPr>
                          <a:xfrm flipH="1">
                            <a:off x="266700" y="771525"/>
                            <a:ext cx="623570" cy="0"/>
                          </a:xfrm>
                          <a:prstGeom prst="line">
                            <a:avLst/>
                          </a:prstGeom>
                          <a:ln w="2857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370" name="直線コネクタ 370"/>
                        <wps:cNvCnPr/>
                        <wps:spPr>
                          <a:xfrm flipH="1">
                            <a:off x="0" y="3543300"/>
                            <a:ext cx="623570" cy="0"/>
                          </a:xfrm>
                          <a:prstGeom prst="line">
                            <a:avLst/>
                          </a:prstGeom>
                          <a:ln w="2857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371" name="直線コネクタ 371"/>
                        <wps:cNvCnPr/>
                        <wps:spPr>
                          <a:xfrm flipH="1">
                            <a:off x="247650" y="1971675"/>
                            <a:ext cx="623570" cy="0"/>
                          </a:xfrm>
                          <a:prstGeom prst="line">
                            <a:avLst/>
                          </a:prstGeom>
                          <a:ln w="2857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2375D7FF" id="グループ化 373" o:spid="_x0000_s1026" style="position:absolute;left:0;text-align:left;margin-left:45.35pt;margin-top:7.35pt;width:70.1pt;height:528.75pt;z-index:-250621952;mso-width-relative:margin;mso-height-relative:margin" coordsize="8902,67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">
                <v:line id="直線コネクタ 366" o:spid="_x0000_s1027" style="position:absolute;visibility:visible;mso-wrap-style:square" from="2667,0" to="2667,6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" strokecolor="#5a5a5a [2109]" strokeweight="2.25pt"/>
                <v:line id="直線コネクタ 367" o:spid="_x0000_s1028" style="position:absolute;flip:x;visibility:visible;mso-wrap-style:square" from="2571,67056" to="8807,67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" strokecolor="#5a5a5a [2109]" strokeweight="2.25pt"/>
                <v:line id="直線コネクタ 368" o:spid="_x0000_s1029" style="position:absolute;flip:x;visibility:visible;mso-wrap-style:square" from="2476,51625" to="8712,5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" strokecolor="#5a5a5a [2109]" strokeweight="2.25pt"/>
                <v:line id="直線コネクタ 369" o:spid="_x0000_s1030" style="position:absolute;flip:x;visibility:visible;mso-wrap-style:square" from="2667,7715" to="8902,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" strokecolor="#5a5a5a [2109]" strokeweight="2.25pt"/>
                <v:line id="直線コネクタ 370" o:spid="_x0000_s1031" style="position:absolute;flip:x;visibility:visible;mso-wrap-style:square" from="0,35433" to="6235,3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" strokecolor="#5a5a5a [2109]" strokeweight="2.25pt"/>
                <v:line id="直線コネクタ 371" o:spid="_x0000_s1032" style="position:absolute;flip:x;visibility:visible;mso-wrap-style:square" from="2476,19716" to="8712,1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" strokecolor="#5a5a5a [2109]" strokeweight="2.25pt"/>
                <w10:anchorlock/>
              </v:group>
            </w:pict>
          </mc:Fallback>
        </mc:AlternateContent>
      </w:r>
    </w:p>
    <w:p w:rsidR="00781A71" w:rsidRPr="007E3184" w:rsidRDefault="00781A71" w:rsidP="00781A71">
      <w:pPr>
        <w:tabs>
          <w:tab w:val="center" w:pos="663"/>
          <w:tab w:val="center" w:pos="2873"/>
          <w:tab w:val="center" w:pos="7072"/>
        </w:tabs>
        <w:ind w:leftChars="-50" w:left="-105"/>
      </w:pPr>
      <w:r w:rsidRPr="007E3184">
        <w:tab/>
      </w:r>
      <w:r w:rsidRPr="007E3184">
        <w:rPr>
          <w:rFonts w:hint="eastAsia"/>
        </w:rPr>
        <w:t>≪重点施策≫　　　　　≪基本目標≫　　　　　　　　　　≪施策の展開≫</w:t>
      </w:r>
    </w:p>
    <w:p w:rsidR="00781A71" w:rsidRPr="007E3184" w:rsidRDefault="00781A71" w:rsidP="00781A71">
      <w:r w:rsidRPr="007E3184">
        <w:rPr>
          <w:noProof/>
        </w:rPr>
        <mc:AlternateContent>
          <mc:Choice Requires="wpg">
            <w:drawing>
              <wp:anchor distT="0" distB="0" distL="114300" distR="114300" simplePos="0" relativeHeight="252688384" behindDoc="0" locked="0" layoutInCell="1" allowOverlap="1" wp14:anchorId="7A6F9DBD" wp14:editId="27035100">
                <wp:simplePos x="0" y="0"/>
                <wp:positionH relativeFrom="column">
                  <wp:posOffset>1080770</wp:posOffset>
                </wp:positionH>
                <wp:positionV relativeFrom="paragraph">
                  <wp:posOffset>95250</wp:posOffset>
                </wp:positionV>
                <wp:extent cx="4050107" cy="676276"/>
                <wp:effectExtent l="0" t="0" r="26670" b="28575"/>
                <wp:wrapNone/>
                <wp:docPr id="360" name="グループ化 360"/>
                <wp:cNvGraphicFramePr/>
                <a:graphic xmlns:a="http://schemas.openxmlformats.org/drawingml/2006/main">
                  <a:graphicData uri="http://schemas.microsoft.com/office/word/2010/wordprocessingGroup">
                    <wpg:wgp>
                      <wpg:cNvGrpSpPr/>
                      <wpg:grpSpPr>
                        <a:xfrm>
                          <a:off x="0" y="0"/>
                          <a:ext cx="4050107" cy="676276"/>
                          <a:chOff x="28575" y="-19061"/>
                          <a:chExt cx="4050365" cy="676652"/>
                        </a:xfrm>
                        <a:solidFill>
                          <a:schemeClr val="bg1">
                            <a:lumMod val="95000"/>
                          </a:schemeClr>
                        </a:solidFill>
                      </wpg:grpSpPr>
                      <wps:wsp>
                        <wps:cNvPr id="156" name="テキスト ボックス 156"/>
                        <wps:cNvSpPr txBox="1"/>
                        <wps:spPr>
                          <a:xfrm>
                            <a:off x="28575" y="-56"/>
                            <a:ext cx="1719591" cy="657647"/>
                          </a:xfrm>
                          <a:prstGeom prst="roundRect">
                            <a:avLst>
                              <a:gd name="adj" fmla="val 0"/>
                            </a:avLst>
                          </a:prstGeom>
                          <a:grpFill/>
                          <a:ln w="15875">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C0423" w:rsidRPr="00291E10" w:rsidRDefault="00CC0423" w:rsidP="00781A71">
                              <w:pPr>
                                <w:ind w:leftChars="50" w:left="465" w:hangingChars="200" w:hanging="360"/>
                                <w:jc w:val="left"/>
                                <w:rPr>
                                  <w:rFonts w:ascii="メイリオ" w:eastAsia="メイリオ" w:hAnsi="メイリオ" w:cs="メイリオ"/>
                                  <w:sz w:val="18"/>
                                  <w:szCs w:val="18"/>
                                </w:rPr>
                              </w:pPr>
                              <w:r>
                                <w:rPr>
                                  <w:rFonts w:ascii="メイリオ" w:eastAsia="メイリオ" w:hAnsi="メイリオ" w:cs="メイリオ" w:hint="eastAsia"/>
                                  <w:sz w:val="18"/>
                                  <w:szCs w:val="18"/>
                                </w:rPr>
                                <w:t>Ⅰ</w:t>
                              </w:r>
                              <w:r w:rsidRPr="00291E10">
                                <w:rPr>
                                  <w:rFonts w:ascii="メイリオ" w:eastAsia="メイリオ" w:hAnsi="メイリオ" w:cs="メイリオ" w:hint="eastAsia"/>
                                  <w:sz w:val="18"/>
                                  <w:szCs w:val="18"/>
                                </w:rPr>
                                <w:t xml:space="preserve">　子育てと仕事を</w:t>
                              </w:r>
                              <w:r w:rsidRPr="00291E10">
                                <w:rPr>
                                  <w:rFonts w:ascii="メイリオ" w:eastAsia="メイリオ" w:hAnsi="メイリオ" w:cs="メイリオ"/>
                                  <w:sz w:val="18"/>
                                  <w:szCs w:val="18"/>
                                </w:rPr>
                                <w:br/>
                              </w:r>
                              <w:r w:rsidRPr="00291E10">
                                <w:rPr>
                                  <w:rFonts w:ascii="メイリオ" w:eastAsia="メイリオ" w:hAnsi="メイリオ" w:cs="メイリオ" w:hint="eastAsia"/>
                                  <w:sz w:val="18"/>
                                  <w:szCs w:val="18"/>
                                </w:rPr>
                                <w:t>両立できる社会づくり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7" name="テキスト ボックス 157"/>
                        <wps:cNvSpPr txBox="1"/>
                        <wps:spPr>
                          <a:xfrm>
                            <a:off x="2019309" y="-19061"/>
                            <a:ext cx="2052131" cy="288000"/>
                          </a:xfrm>
                          <a:prstGeom prst="rect">
                            <a:avLst/>
                          </a:prstGeom>
                          <a:grpFill/>
                          <a:ln w="15875">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C0423" w:rsidRPr="00291E10" w:rsidRDefault="00CC0423" w:rsidP="00781A71">
                              <w:pPr>
                                <w:spacing w:line="240" w:lineRule="exact"/>
                                <w:ind w:left="720" w:hangingChars="400" w:hanging="720"/>
                                <w:jc w:val="left"/>
                                <w:rPr>
                                  <w:rFonts w:ascii="メイリオ" w:eastAsia="メイリオ" w:hAnsi="メイリオ" w:cs="メイリオ"/>
                                  <w:sz w:val="18"/>
                                  <w:szCs w:val="18"/>
                                </w:rPr>
                              </w:pPr>
                              <w:r w:rsidRPr="00291E10">
                                <w:rPr>
                                  <w:rFonts w:ascii="メイリオ" w:eastAsia="メイリオ" w:hAnsi="メイリオ" w:cs="メイリオ" w:hint="eastAsia"/>
                                  <w:sz w:val="18"/>
                                  <w:szCs w:val="18"/>
                                </w:rPr>
                                <w:t>（１）保育サービスの充実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5" name="テキスト ボックス 305"/>
                        <wps:cNvSpPr txBox="1"/>
                        <wps:spPr>
                          <a:xfrm>
                            <a:off x="2026809" y="332913"/>
                            <a:ext cx="2052131" cy="324180"/>
                          </a:xfrm>
                          <a:prstGeom prst="rect">
                            <a:avLst/>
                          </a:prstGeom>
                          <a:grpFill/>
                          <a:ln w="15875">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C0423" w:rsidRDefault="00CC0423" w:rsidP="00781A71">
                              <w:pPr>
                                <w:spacing w:line="240" w:lineRule="exact"/>
                                <w:ind w:left="720" w:hangingChars="400" w:hanging="720"/>
                                <w:jc w:val="left"/>
                                <w:rPr>
                                  <w:rFonts w:ascii="メイリオ" w:eastAsia="メイリオ" w:hAnsi="メイリオ" w:cs="メイリオ"/>
                                  <w:spacing w:val="-2"/>
                                  <w:sz w:val="18"/>
                                  <w:szCs w:val="18"/>
                                </w:rPr>
                              </w:pPr>
                              <w:r w:rsidRPr="00291E10">
                                <w:rPr>
                                  <w:rFonts w:ascii="メイリオ" w:eastAsia="メイリオ" w:hAnsi="メイリオ" w:cs="メイリオ" w:hint="eastAsia"/>
                                  <w:sz w:val="18"/>
                                  <w:szCs w:val="18"/>
                                </w:rPr>
                                <w:t>（２）</w:t>
                              </w:r>
                              <w:r w:rsidRPr="00021445">
                                <w:rPr>
                                  <w:rFonts w:ascii="メイリオ" w:eastAsia="メイリオ" w:hAnsi="メイリオ" w:cs="メイリオ" w:hint="eastAsia"/>
                                  <w:spacing w:val="-2"/>
                                  <w:sz w:val="18"/>
                                  <w:szCs w:val="18"/>
                                </w:rPr>
                                <w:t>子育てと仕事の両立のための</w:t>
                              </w:r>
                              <w:r>
                                <w:rPr>
                                  <w:rFonts w:ascii="メイリオ" w:eastAsia="メイリオ" w:hAnsi="メイリオ" w:cs="メイリオ"/>
                                  <w:spacing w:val="-2"/>
                                  <w:sz w:val="18"/>
                                  <w:szCs w:val="18"/>
                                </w:rPr>
                                <w:br/>
                              </w:r>
                              <w:r w:rsidRPr="00021445">
                                <w:rPr>
                                  <w:rFonts w:ascii="メイリオ" w:eastAsia="メイリオ" w:hAnsi="メイリオ" w:cs="メイリオ" w:hint="eastAsia"/>
                                  <w:spacing w:val="-2"/>
                                  <w:sz w:val="18"/>
                                  <w:szCs w:val="18"/>
                                </w:rPr>
                                <w:t>環境整備</w:t>
                              </w:r>
                            </w:p>
                            <w:p w:rsidR="00CC0423" w:rsidRPr="00291E10" w:rsidRDefault="00CC0423" w:rsidP="00781A71">
                              <w:pPr>
                                <w:spacing w:line="240" w:lineRule="exact"/>
                                <w:ind w:left="720" w:hangingChars="400" w:hanging="720"/>
                                <w:jc w:val="left"/>
                                <w:rPr>
                                  <w:rFonts w:ascii="メイリオ" w:eastAsia="メイリオ" w:hAnsi="メイリオ" w:cs="メイリオ"/>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7A6F9DBD" id="グループ化 360" o:spid="_x0000_s1088" style="position:absolute;left:0;text-align:left;margin-left:85.1pt;margin-top:7.5pt;width:318.9pt;height:53.25pt;z-index:252688384;mso-width-relative:margin;mso-height-relative:margin" coordorigin="285,-190" coordsize="40503,6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">
                <v:roundrect id="テキスト ボックス 156" o:spid="_x0000_s1089" style="position:absolute;left:285;width:17196;height:6575;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pt6MIA&#10;AADcAAAADwAAAGRycy9kb3ducmV2LnhtbERPTWvCQBC9F/oflin0VjeVVCR1E2xAtIceovY+ZMck&#10;mp0N2VXXf98tCN7m8T5nUQTTiwuNrrOs4H2SgCCure64UbDfrd7mIJxH1thbJgU3clDkz08LzLS9&#10;ckWXrW9EDGGXoYLW+yGT0tUtGXQTOxBH7mBHgz7CsZF6xGsMN72cJslMGuw4NrQ4UNlSfdqejYLN&#10;Ud6+KA1zXu9cHdKf6vu3rJR6fQnLTxCegn+I7+6NjvM/ZvD/TLxA5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m3owgAAANwAAAAPAAAAAAAAAAAAAAAAAJgCAABkcnMvZG93&#10;bnJldi54bWxQSwUGAAAAAAQABAD1AAAAhwMAAAAA&#10;" filled="f" strokecolor="#7f7f7f [1612]" strokeweight="1.25pt">
                  <v:textbox inset="0,0,0,0">
                    <w:txbxContent>
                      <w:p w:rsidR="00CC0423" w:rsidRPr="00291E10" w:rsidRDefault="00CC0423" w:rsidP="00781A71">
                        <w:pPr>
                          <w:ind w:leftChars="50" w:left="465" w:hangingChars="200" w:hanging="360"/>
                          <w:jc w:val="left"/>
                          <w:rPr>
                            <w:rFonts w:ascii="メイリオ" w:eastAsia="メイリオ" w:hAnsi="メイリオ" w:cs="メイリオ"/>
                            <w:sz w:val="18"/>
                            <w:szCs w:val="18"/>
                          </w:rPr>
                        </w:pPr>
                        <w:r>
                          <w:rPr>
                            <w:rFonts w:ascii="メイリオ" w:eastAsia="メイリオ" w:hAnsi="メイリオ" w:cs="メイリオ" w:hint="eastAsia"/>
                            <w:sz w:val="18"/>
                            <w:szCs w:val="18"/>
                          </w:rPr>
                          <w:t>Ⅰ</w:t>
                        </w:r>
                        <w:r w:rsidRPr="00291E10">
                          <w:rPr>
                            <w:rFonts w:ascii="メイリオ" w:eastAsia="メイリオ" w:hAnsi="メイリオ" w:cs="メイリオ" w:hint="eastAsia"/>
                            <w:sz w:val="18"/>
                            <w:szCs w:val="18"/>
                          </w:rPr>
                          <w:t xml:space="preserve">　子育てと仕事を</w:t>
                        </w:r>
                        <w:r w:rsidRPr="00291E10">
                          <w:rPr>
                            <w:rFonts w:ascii="メイリオ" w:eastAsia="メイリオ" w:hAnsi="メイリオ" w:cs="メイリオ"/>
                            <w:sz w:val="18"/>
                            <w:szCs w:val="18"/>
                          </w:rPr>
                          <w:br/>
                        </w:r>
                        <w:r w:rsidRPr="00291E10">
                          <w:rPr>
                            <w:rFonts w:ascii="メイリオ" w:eastAsia="メイリオ" w:hAnsi="メイリオ" w:cs="メイリオ" w:hint="eastAsia"/>
                            <w:sz w:val="18"/>
                            <w:szCs w:val="18"/>
                          </w:rPr>
                          <w:t>両立できる社会づくり</w:t>
                        </w:r>
                      </w:p>
                    </w:txbxContent>
                  </v:textbox>
                </v:roundrect>
                <v:shape id="テキスト ボックス 157" o:spid="_x0000_s1090" type="#_x0000_t202" style="position:absolute;left:20193;top:-190;width:20521;height:2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dYsUA&#10;AADcAAAADwAAAGRycy9kb3ducmV2LnhtbESPQWsCMRCF70L/Q5iCN80qtMrWKCJoRU/VVq/Tzbi7&#10;uJksSXTX/npTELzN8N68781k1ppKXMn50rKCQT8BQZxZXXKu4Hu/7I1B+ICssbJMCm7kYTZ96Uww&#10;1bbhL7ruQi5iCPsUFRQh1KmUPivIoO/bmjhqJ+sMhri6XGqHTQw3lRwmybs0WHIkFFjToqDsvLuY&#10;yD3c3N/8aNY/zafBy6beZqvBr1Ld13b+ASJQG57mx/Vax/pvI/h/Jk4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gh1ixQAAANwAAAAPAAAAAAAAAAAAAAAAAJgCAABkcnMv&#10;ZG93bnJldi54bWxQSwUGAAAAAAQABAD1AAAAigMAAAAA&#10;" filled="f" strokecolor="#7f7f7f [1612]" strokeweight="1.25pt">
                  <v:textbox inset="0,0,0,0">
                    <w:txbxContent>
                      <w:p w:rsidR="00CC0423" w:rsidRPr="00291E10" w:rsidRDefault="00CC0423" w:rsidP="00781A71">
                        <w:pPr>
                          <w:spacing w:line="240" w:lineRule="exact"/>
                          <w:ind w:left="720" w:hangingChars="400" w:hanging="720"/>
                          <w:jc w:val="left"/>
                          <w:rPr>
                            <w:rFonts w:ascii="メイリオ" w:eastAsia="メイリオ" w:hAnsi="メイリオ" w:cs="メイリオ"/>
                            <w:sz w:val="18"/>
                            <w:szCs w:val="18"/>
                          </w:rPr>
                        </w:pPr>
                        <w:r w:rsidRPr="00291E10">
                          <w:rPr>
                            <w:rFonts w:ascii="メイリオ" w:eastAsia="メイリオ" w:hAnsi="メイリオ" w:cs="メイリオ" w:hint="eastAsia"/>
                            <w:sz w:val="18"/>
                            <w:szCs w:val="18"/>
                          </w:rPr>
                          <w:t>（１）保育サービスの充実</w:t>
                        </w:r>
                      </w:p>
                    </w:txbxContent>
                  </v:textbox>
                </v:shape>
                <v:shape id="テキスト ボックス 305" o:spid="_x0000_s1091" type="#_x0000_t202" style="position:absolute;left:20268;top:3329;width:20521;height:3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ncsQA&#10;AADcAAAADwAAAGRycy9kb3ducmV2LnhtbESPX2vCMBTF34V9h3AHvmmqQxmdsZTBnLgn3aavd81d&#10;W9bclCTa6qdfBMHHw/nz4yyy3jTiRM7XlhVMxgkI4sLqmksFX59vo2cQPiBrbCyTgjN5yJYPgwWm&#10;2na8pdMulCKOsE9RQRVCm0rpi4oM+rFtiaP3a53BEKUrpXbYxXHTyGmSzKXBmiOhwpZeKyr+dkcT&#10;ufuzu+QHs/7u3g0eN+1HsZr8KDV87PMXEIH6cA/f2mut4CmZwf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rZ3LEAAAA3AAAAA8AAAAAAAAAAAAAAAAAmAIAAGRycy9k&#10;b3ducmV2LnhtbFBLBQYAAAAABAAEAPUAAACJAwAAAAA=&#10;" filled="f" strokecolor="#7f7f7f [1612]" strokeweight="1.25pt">
                  <v:textbox inset="0,0,0,0">
                    <w:txbxContent>
                      <w:p w:rsidR="00CC0423" w:rsidRDefault="00CC0423" w:rsidP="00781A71">
                        <w:pPr>
                          <w:spacing w:line="240" w:lineRule="exact"/>
                          <w:ind w:left="720" w:hangingChars="400" w:hanging="720"/>
                          <w:jc w:val="left"/>
                          <w:rPr>
                            <w:rFonts w:ascii="メイリオ" w:eastAsia="メイリオ" w:hAnsi="メイリオ" w:cs="メイリオ"/>
                            <w:spacing w:val="-2"/>
                            <w:sz w:val="18"/>
                            <w:szCs w:val="18"/>
                          </w:rPr>
                        </w:pPr>
                        <w:r w:rsidRPr="00291E10">
                          <w:rPr>
                            <w:rFonts w:ascii="メイリオ" w:eastAsia="メイリオ" w:hAnsi="メイリオ" w:cs="メイリオ" w:hint="eastAsia"/>
                            <w:sz w:val="18"/>
                            <w:szCs w:val="18"/>
                          </w:rPr>
                          <w:t>（２）</w:t>
                        </w:r>
                        <w:r w:rsidRPr="00021445">
                          <w:rPr>
                            <w:rFonts w:ascii="メイリオ" w:eastAsia="メイリオ" w:hAnsi="メイリオ" w:cs="メイリオ" w:hint="eastAsia"/>
                            <w:spacing w:val="-2"/>
                            <w:sz w:val="18"/>
                            <w:szCs w:val="18"/>
                          </w:rPr>
                          <w:t>子育てと仕事の両立のための</w:t>
                        </w:r>
                        <w:r>
                          <w:rPr>
                            <w:rFonts w:ascii="メイリオ" w:eastAsia="メイリオ" w:hAnsi="メイリオ" w:cs="メイリオ"/>
                            <w:spacing w:val="-2"/>
                            <w:sz w:val="18"/>
                            <w:szCs w:val="18"/>
                          </w:rPr>
                          <w:br/>
                        </w:r>
                        <w:r w:rsidRPr="00021445">
                          <w:rPr>
                            <w:rFonts w:ascii="メイリオ" w:eastAsia="メイリオ" w:hAnsi="メイリオ" w:cs="メイリオ" w:hint="eastAsia"/>
                            <w:spacing w:val="-2"/>
                            <w:sz w:val="18"/>
                            <w:szCs w:val="18"/>
                          </w:rPr>
                          <w:t>環境整備</w:t>
                        </w:r>
                      </w:p>
                      <w:p w:rsidR="00CC0423" w:rsidRPr="00291E10" w:rsidRDefault="00CC0423" w:rsidP="00781A71">
                        <w:pPr>
                          <w:spacing w:line="240" w:lineRule="exact"/>
                          <w:ind w:left="720" w:hangingChars="400" w:hanging="720"/>
                          <w:jc w:val="left"/>
                          <w:rPr>
                            <w:rFonts w:ascii="メイリオ" w:eastAsia="メイリオ" w:hAnsi="メイリオ" w:cs="メイリオ"/>
                            <w:sz w:val="18"/>
                            <w:szCs w:val="18"/>
                          </w:rPr>
                        </w:pPr>
                      </w:p>
                    </w:txbxContent>
                  </v:textbox>
                </v:shape>
              </v:group>
            </w:pict>
          </mc:Fallback>
        </mc:AlternateContent>
      </w:r>
      <w:r w:rsidRPr="007E3184">
        <w:rPr>
          <w:noProof/>
        </w:rPr>
        <mc:AlternateContent>
          <mc:Choice Requires="wps">
            <w:drawing>
              <wp:anchor distT="0" distB="0" distL="114300" distR="114300" simplePos="0" relativeHeight="252685312" behindDoc="0" locked="0" layoutInCell="1" allowOverlap="1" wp14:anchorId="454731B6" wp14:editId="574ADC3F">
                <wp:simplePos x="0" y="0"/>
                <wp:positionH relativeFrom="column">
                  <wp:posOffset>175895</wp:posOffset>
                </wp:positionH>
                <wp:positionV relativeFrom="paragraph">
                  <wp:posOffset>95250</wp:posOffset>
                </wp:positionV>
                <wp:extent cx="423545" cy="7000875"/>
                <wp:effectExtent l="0" t="0" r="14605" b="28575"/>
                <wp:wrapNone/>
                <wp:docPr id="5871" name="テキスト ボックス 5871"/>
                <wp:cNvGraphicFramePr/>
                <a:graphic xmlns:a="http://schemas.openxmlformats.org/drawingml/2006/main">
                  <a:graphicData uri="http://schemas.microsoft.com/office/word/2010/wordprocessingShape">
                    <wps:wsp>
                      <wps:cNvSpPr txBox="1"/>
                      <wps:spPr>
                        <a:xfrm>
                          <a:off x="0" y="0"/>
                          <a:ext cx="423545" cy="7000875"/>
                        </a:xfrm>
                        <a:prstGeom prst="rect">
                          <a:avLst/>
                        </a:prstGeom>
                        <a:solidFill>
                          <a:schemeClr val="bg1">
                            <a:lumMod val="85000"/>
                          </a:schemeClr>
                        </a:solidFill>
                        <a:ln w="22225">
                          <a:solidFill>
                            <a:schemeClr val="tx1">
                              <a:lumMod val="65000"/>
                              <a:lumOff val="3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C0423" w:rsidRPr="00810E24" w:rsidRDefault="00CC0423" w:rsidP="00781A71">
                            <w:pPr>
                              <w:jc w:val="center"/>
                              <w:rPr>
                                <w:rFonts w:ascii="メイリオ" w:eastAsia="メイリオ" w:hAnsi="メイリオ" w:cs="メイリオ"/>
                                <w:sz w:val="28"/>
                                <w:szCs w:val="28"/>
                              </w:rPr>
                            </w:pPr>
                            <w:r w:rsidRPr="0004317E">
                              <w:rPr>
                                <w:rFonts w:ascii="メイリオ" w:eastAsia="メイリオ" w:hAnsi="メイリオ" w:cs="メイリオ" w:hint="eastAsia"/>
                                <w:sz w:val="28"/>
                                <w:szCs w:val="28"/>
                              </w:rPr>
                              <w:t>未来に</w:t>
                            </w:r>
                            <w:r w:rsidRPr="003F7F19">
                              <w:rPr>
                                <w:rFonts w:ascii="メイリオ" w:eastAsia="メイリオ" w:hAnsi="メイリオ" w:cs="メイリオ" w:hint="eastAsia"/>
                                <w:sz w:val="28"/>
                                <w:szCs w:val="28"/>
                              </w:rPr>
                              <w:t>つながる子ども</w:t>
                            </w:r>
                            <w:r>
                              <w:rPr>
                                <w:rFonts w:ascii="メイリオ" w:eastAsia="メイリオ" w:hAnsi="メイリオ" w:cs="メイリオ" w:hint="eastAsia"/>
                                <w:sz w:val="28"/>
                                <w:szCs w:val="28"/>
                              </w:rPr>
                              <w:t>子育て支援</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54731B6" id="テキスト ボックス 5871" o:spid="_x0000_s1092" type="#_x0000_t202" style="position:absolute;left:0;text-align:left;margin-left:13.85pt;margin-top:7.5pt;width:33.35pt;height:551.25pt;z-index:25268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" fillcolor="#d8d8d8 [2732]" strokecolor="#5a5a5a [2109]" strokeweight="1.75pt">
                <v:textbox style="layout-flow:vertical-ideographic" inset="0,0,0,0">
                  <w:txbxContent>
                    <w:p w:rsidR="00CC0423" w:rsidRPr="00810E24" w:rsidRDefault="00CC0423" w:rsidP="00781A71">
                      <w:pPr>
                        <w:jc w:val="center"/>
                        <w:rPr>
                          <w:rFonts w:ascii="メイリオ" w:eastAsia="メイリオ" w:hAnsi="メイリオ" w:cs="メイリオ"/>
                          <w:sz w:val="28"/>
                          <w:szCs w:val="28"/>
                        </w:rPr>
                      </w:pPr>
                      <w:r w:rsidRPr="0004317E">
                        <w:rPr>
                          <w:rFonts w:ascii="メイリオ" w:eastAsia="メイリオ" w:hAnsi="メイリオ" w:cs="メイリオ" w:hint="eastAsia"/>
                          <w:sz w:val="28"/>
                          <w:szCs w:val="28"/>
                        </w:rPr>
                        <w:t>未来に</w:t>
                      </w:r>
                      <w:r w:rsidRPr="003F7F19">
                        <w:rPr>
                          <w:rFonts w:ascii="メイリオ" w:eastAsia="メイリオ" w:hAnsi="メイリオ" w:cs="メイリオ" w:hint="eastAsia"/>
                          <w:sz w:val="28"/>
                          <w:szCs w:val="28"/>
                        </w:rPr>
                        <w:t>つながる子ども</w:t>
                      </w:r>
                      <w:r>
                        <w:rPr>
                          <w:rFonts w:ascii="メイリオ" w:eastAsia="メイリオ" w:hAnsi="メイリオ" w:cs="メイリオ" w:hint="eastAsia"/>
                          <w:sz w:val="28"/>
                          <w:szCs w:val="28"/>
                        </w:rPr>
                        <w:t>子育て支援</w:t>
                      </w:r>
                    </w:p>
                  </w:txbxContent>
                </v:textbox>
              </v:shape>
            </w:pict>
          </mc:Fallback>
        </mc:AlternateContent>
      </w:r>
    </w:p>
    <w:p w:rsidR="00781A71" w:rsidRPr="007E3184" w:rsidRDefault="00781A71" w:rsidP="00781A71"/>
    <w:p w:rsidR="00781A71" w:rsidRPr="007E3184" w:rsidRDefault="00781A71" w:rsidP="00781A71"/>
    <w:p w:rsidR="00781A71" w:rsidRPr="007E3184" w:rsidRDefault="00781A71" w:rsidP="00781A71"/>
    <w:p w:rsidR="00781A71" w:rsidRPr="007E3184" w:rsidRDefault="00781A71" w:rsidP="00781A71">
      <w:r w:rsidRPr="007E3184">
        <w:rPr>
          <w:noProof/>
        </w:rPr>
        <mc:AlternateContent>
          <mc:Choice Requires="wpg">
            <w:drawing>
              <wp:anchor distT="0" distB="0" distL="114300" distR="114300" simplePos="0" relativeHeight="252689408" behindDoc="0" locked="0" layoutInCell="1" allowOverlap="1" wp14:anchorId="6DF04183" wp14:editId="350E3C9F">
                <wp:simplePos x="0" y="0"/>
                <wp:positionH relativeFrom="column">
                  <wp:posOffset>1080770</wp:posOffset>
                </wp:positionH>
                <wp:positionV relativeFrom="paragraph">
                  <wp:posOffset>19050</wp:posOffset>
                </wp:positionV>
                <wp:extent cx="4030886" cy="1383030"/>
                <wp:effectExtent l="0" t="0" r="27305" b="26670"/>
                <wp:wrapNone/>
                <wp:docPr id="361" name="グループ化 361"/>
                <wp:cNvGraphicFramePr/>
                <a:graphic xmlns:a="http://schemas.openxmlformats.org/drawingml/2006/main">
                  <a:graphicData uri="http://schemas.microsoft.com/office/word/2010/wordprocessingGroup">
                    <wpg:wgp>
                      <wpg:cNvGrpSpPr/>
                      <wpg:grpSpPr>
                        <a:xfrm>
                          <a:off x="0" y="0"/>
                          <a:ext cx="4030886" cy="1383030"/>
                          <a:chOff x="28574" y="0"/>
                          <a:chExt cx="4030886" cy="1383030"/>
                        </a:xfrm>
                        <a:solidFill>
                          <a:schemeClr val="bg1">
                            <a:lumMod val="95000"/>
                          </a:schemeClr>
                        </a:solidFill>
                      </wpg:grpSpPr>
                      <wps:wsp>
                        <wps:cNvPr id="225" name="テキスト ボックス 225"/>
                        <wps:cNvSpPr txBox="1"/>
                        <wps:spPr>
                          <a:xfrm>
                            <a:off x="28574" y="0"/>
                            <a:ext cx="1733550" cy="1383030"/>
                          </a:xfrm>
                          <a:prstGeom prst="roundRect">
                            <a:avLst>
                              <a:gd name="adj" fmla="val 0"/>
                            </a:avLst>
                          </a:prstGeom>
                          <a:grpFill/>
                          <a:ln w="15875">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C0423" w:rsidRPr="00291E10" w:rsidRDefault="00CC0423" w:rsidP="00781A71">
                              <w:pPr>
                                <w:ind w:leftChars="50" w:left="645" w:hangingChars="300" w:hanging="540"/>
                                <w:jc w:val="left"/>
                                <w:rPr>
                                  <w:rFonts w:ascii="メイリオ" w:eastAsia="メイリオ" w:hAnsi="メイリオ" w:cs="メイリオ"/>
                                  <w:sz w:val="18"/>
                                  <w:szCs w:val="18"/>
                                </w:rPr>
                              </w:pPr>
                              <w:r>
                                <w:rPr>
                                  <w:rFonts w:ascii="メイリオ" w:eastAsia="メイリオ" w:hAnsi="メイリオ" w:cs="メイリオ" w:hint="eastAsia"/>
                                  <w:sz w:val="18"/>
                                  <w:szCs w:val="18"/>
                                </w:rPr>
                                <w:t>Ⅱ</w:t>
                              </w:r>
                              <w:r w:rsidRPr="00291E10">
                                <w:rPr>
                                  <w:rFonts w:ascii="メイリオ" w:eastAsia="メイリオ" w:hAnsi="メイリオ" w:cs="メイリオ" w:hint="eastAsia"/>
                                  <w:sz w:val="18"/>
                                  <w:szCs w:val="18"/>
                                </w:rPr>
                                <w:t xml:space="preserve">　子どもが心豊かに</w:t>
                              </w:r>
                              <w:r w:rsidRPr="00291E10">
                                <w:rPr>
                                  <w:rFonts w:ascii="メイリオ" w:eastAsia="メイリオ" w:hAnsi="メイリオ" w:cs="メイリオ"/>
                                  <w:sz w:val="18"/>
                                  <w:szCs w:val="18"/>
                                </w:rPr>
                                <w:br/>
                              </w:r>
                              <w:r w:rsidRPr="00291E10">
                                <w:rPr>
                                  <w:rFonts w:ascii="メイリオ" w:eastAsia="メイリオ" w:hAnsi="メイリオ" w:cs="メイリオ" w:hint="eastAsia"/>
                                  <w:sz w:val="18"/>
                                  <w:szCs w:val="18"/>
                                </w:rPr>
                                <w:t>育つ学習環境づくり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6" name="テキスト ボックス 226"/>
                        <wps:cNvSpPr txBox="1"/>
                        <wps:spPr>
                          <a:xfrm>
                            <a:off x="2007460" y="0"/>
                            <a:ext cx="2052000" cy="287655"/>
                          </a:xfrm>
                          <a:prstGeom prst="rect">
                            <a:avLst/>
                          </a:prstGeom>
                          <a:grpFill/>
                          <a:ln w="15875">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C0423" w:rsidRPr="00291E10" w:rsidRDefault="00CC0423" w:rsidP="00781A71">
                              <w:pPr>
                                <w:spacing w:line="240" w:lineRule="exact"/>
                                <w:ind w:left="720" w:hangingChars="400" w:hanging="720"/>
                                <w:jc w:val="left"/>
                                <w:rPr>
                                  <w:rFonts w:ascii="メイリオ" w:eastAsia="メイリオ" w:hAnsi="メイリオ" w:cs="メイリオ"/>
                                  <w:sz w:val="18"/>
                                  <w:szCs w:val="18"/>
                                </w:rPr>
                              </w:pPr>
                              <w:r w:rsidRPr="00291E10">
                                <w:rPr>
                                  <w:rFonts w:ascii="メイリオ" w:eastAsia="メイリオ" w:hAnsi="メイリオ" w:cs="メイリオ" w:hint="eastAsia"/>
                                  <w:sz w:val="18"/>
                                  <w:szCs w:val="18"/>
                                </w:rPr>
                                <w:t>（１）就学前保育・教育の充実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6" name="テキスト ボックス 306"/>
                        <wps:cNvSpPr txBox="1"/>
                        <wps:spPr>
                          <a:xfrm>
                            <a:off x="2007457" y="371475"/>
                            <a:ext cx="2052000" cy="287655"/>
                          </a:xfrm>
                          <a:prstGeom prst="rect">
                            <a:avLst/>
                          </a:prstGeom>
                          <a:grpFill/>
                          <a:ln w="15875">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C0423" w:rsidRPr="00291E10" w:rsidRDefault="00CC0423" w:rsidP="00781A71">
                              <w:pPr>
                                <w:spacing w:line="240" w:lineRule="exact"/>
                                <w:ind w:left="720" w:hangingChars="400" w:hanging="720"/>
                                <w:jc w:val="left"/>
                                <w:rPr>
                                  <w:rFonts w:ascii="メイリオ" w:eastAsia="メイリオ" w:hAnsi="メイリオ" w:cs="メイリオ"/>
                                  <w:sz w:val="18"/>
                                  <w:szCs w:val="18"/>
                                </w:rPr>
                              </w:pPr>
                              <w:r w:rsidRPr="00291E10">
                                <w:rPr>
                                  <w:rFonts w:ascii="メイリオ" w:eastAsia="メイリオ" w:hAnsi="メイリオ" w:cs="メイリオ" w:hint="eastAsia"/>
                                  <w:sz w:val="18"/>
                                  <w:szCs w:val="18"/>
                                </w:rPr>
                                <w:t>（２）学校教育の充実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7" name="テキスト ボックス 307"/>
                        <wps:cNvSpPr txBox="1"/>
                        <wps:spPr>
                          <a:xfrm>
                            <a:off x="2007275" y="733425"/>
                            <a:ext cx="2052000" cy="287655"/>
                          </a:xfrm>
                          <a:prstGeom prst="rect">
                            <a:avLst/>
                          </a:prstGeom>
                          <a:grpFill/>
                          <a:ln w="15875">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C0423" w:rsidRPr="00291E10" w:rsidRDefault="00CC0423" w:rsidP="00781A71">
                              <w:pPr>
                                <w:spacing w:line="240" w:lineRule="exact"/>
                                <w:ind w:left="720" w:hangingChars="400" w:hanging="720"/>
                                <w:jc w:val="left"/>
                                <w:rPr>
                                  <w:rFonts w:ascii="メイリオ" w:eastAsia="メイリオ" w:hAnsi="メイリオ" w:cs="メイリオ"/>
                                  <w:sz w:val="18"/>
                                  <w:szCs w:val="18"/>
                                </w:rPr>
                              </w:pPr>
                              <w:r w:rsidRPr="00291E10">
                                <w:rPr>
                                  <w:rFonts w:ascii="メイリオ" w:eastAsia="メイリオ" w:hAnsi="メイリオ" w:cs="メイリオ" w:hint="eastAsia"/>
                                  <w:sz w:val="18"/>
                                  <w:szCs w:val="18"/>
                                </w:rPr>
                                <w:t>（３）学校・家庭・地域社会の連携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8" name="テキスト ボックス 308"/>
                        <wps:cNvSpPr txBox="1"/>
                        <wps:spPr>
                          <a:xfrm>
                            <a:off x="2007276" y="1095375"/>
                            <a:ext cx="2052000" cy="287655"/>
                          </a:xfrm>
                          <a:prstGeom prst="rect">
                            <a:avLst/>
                          </a:prstGeom>
                          <a:grpFill/>
                          <a:ln w="15875">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C0423" w:rsidRPr="00291E10" w:rsidRDefault="00CC0423" w:rsidP="00781A71">
                              <w:pPr>
                                <w:spacing w:line="240" w:lineRule="exact"/>
                                <w:ind w:left="720" w:hangingChars="400" w:hanging="720"/>
                                <w:jc w:val="left"/>
                                <w:rPr>
                                  <w:rFonts w:ascii="メイリオ" w:eastAsia="メイリオ" w:hAnsi="メイリオ" w:cs="メイリオ"/>
                                  <w:sz w:val="18"/>
                                  <w:szCs w:val="18"/>
                                </w:rPr>
                              </w:pPr>
                              <w:r w:rsidRPr="00291E10">
                                <w:rPr>
                                  <w:rFonts w:ascii="メイリオ" w:eastAsia="メイリオ" w:hAnsi="メイリオ" w:cs="メイリオ" w:hint="eastAsia"/>
                                  <w:sz w:val="18"/>
                                  <w:szCs w:val="18"/>
                                </w:rPr>
                                <w:t>（４）地域の子育て力向上への支援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group w14:anchorId="6DF04183" id="グループ化 361" o:spid="_x0000_s1093" style="position:absolute;left:0;text-align:left;margin-left:85.1pt;margin-top:1.5pt;width:317.4pt;height:108.9pt;z-index:252689408;mso-width-relative:margin" coordorigin="285" coordsize="40308,1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">
                <v:roundrect id="テキスト ボックス 225" o:spid="_x0000_s1094" style="position:absolute;left:285;width:17336;height:13830;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hnsMA&#10;AADcAAAADwAAAGRycy9kb3ducmV2LnhtbESPT4vCMBTE7wt+h/AEb2tq0UWqUVRY1MMe6p/7o3m2&#10;1ealNFmN394IC3scZuY3zHwZTCPu1LnasoLRMAFBXFhdc6ngdPz+nIJwHlljY5kUPMnBctH7mGOm&#10;7YNzuh98KSKEXYYKKu/bTEpXVGTQDW1LHL2L7Qz6KLtS6g4fEW4amSbJlzRYc1yosKVNRcXt8GsU&#10;7K7yuaZxmPL26Iow/sn3502u1KAfVjMQnoL/D/+1d1pBmk7gfSYe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vhnsMAAADcAAAADwAAAAAAAAAAAAAAAACYAgAAZHJzL2Rv&#10;d25yZXYueG1sUEsFBgAAAAAEAAQA9QAAAIgDAAAAAA==&#10;" filled="f" strokecolor="#7f7f7f [1612]" strokeweight="1.25pt">
                  <v:textbox inset="0,0,0,0">
                    <w:txbxContent>
                      <w:p w:rsidR="00CC0423" w:rsidRPr="00291E10" w:rsidRDefault="00CC0423" w:rsidP="00781A71">
                        <w:pPr>
                          <w:ind w:leftChars="50" w:left="645" w:hangingChars="300" w:hanging="540"/>
                          <w:jc w:val="left"/>
                          <w:rPr>
                            <w:rFonts w:ascii="メイリオ" w:eastAsia="メイリオ" w:hAnsi="メイリオ" w:cs="メイリオ"/>
                            <w:sz w:val="18"/>
                            <w:szCs w:val="18"/>
                          </w:rPr>
                        </w:pPr>
                        <w:r>
                          <w:rPr>
                            <w:rFonts w:ascii="メイリオ" w:eastAsia="メイリオ" w:hAnsi="メイリオ" w:cs="メイリオ" w:hint="eastAsia"/>
                            <w:sz w:val="18"/>
                            <w:szCs w:val="18"/>
                          </w:rPr>
                          <w:t>Ⅱ</w:t>
                        </w:r>
                        <w:r w:rsidRPr="00291E10">
                          <w:rPr>
                            <w:rFonts w:ascii="メイリオ" w:eastAsia="メイリオ" w:hAnsi="メイリオ" w:cs="メイリオ" w:hint="eastAsia"/>
                            <w:sz w:val="18"/>
                            <w:szCs w:val="18"/>
                          </w:rPr>
                          <w:t xml:space="preserve">　子どもが心豊かに</w:t>
                        </w:r>
                        <w:r w:rsidRPr="00291E10">
                          <w:rPr>
                            <w:rFonts w:ascii="メイリオ" w:eastAsia="メイリオ" w:hAnsi="メイリオ" w:cs="メイリオ"/>
                            <w:sz w:val="18"/>
                            <w:szCs w:val="18"/>
                          </w:rPr>
                          <w:br/>
                        </w:r>
                        <w:r w:rsidRPr="00291E10">
                          <w:rPr>
                            <w:rFonts w:ascii="メイリオ" w:eastAsia="メイリオ" w:hAnsi="メイリオ" w:cs="メイリオ" w:hint="eastAsia"/>
                            <w:sz w:val="18"/>
                            <w:szCs w:val="18"/>
                          </w:rPr>
                          <w:t>育つ学習環境づくり</w:t>
                        </w:r>
                      </w:p>
                    </w:txbxContent>
                  </v:textbox>
                </v:roundrect>
                <v:shape id="テキスト ボックス 226" o:spid="_x0000_s1095" type="#_x0000_t202" style="position:absolute;left:20074;width:20520;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2q+MMA&#10;AADcAAAADwAAAGRycy9kb3ducmV2LnhtbESPS4vCMBSF9wP+h3CF2WlqFzJUo4jgA2fle3unudMW&#10;m5uSRFv99ZOBgVkezuPjTOedqcWDnK8sKxgNExDEudUVFwpOx9XgA4QPyBpry6TgSR7ms97bFDNt&#10;W97T4xAKEUfYZ6igDKHJpPR5SQb90DbE0fu2zmCI0hVSO2zjuKllmiRjabDiSCixoWVJ+e1wN5F7&#10;ebrX4mq253Zj8L5rPvP16Eup9363mIAI1IX/8F97qxWk6Rh+z8QjIG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2q+MMAAADcAAAADwAAAAAAAAAAAAAAAACYAgAAZHJzL2Rv&#10;d25yZXYueG1sUEsFBgAAAAAEAAQA9QAAAIgDAAAAAA==&#10;" filled="f" strokecolor="#7f7f7f [1612]" strokeweight="1.25pt">
                  <v:textbox inset="0,0,0,0">
                    <w:txbxContent>
                      <w:p w:rsidR="00CC0423" w:rsidRPr="00291E10" w:rsidRDefault="00CC0423" w:rsidP="00781A71">
                        <w:pPr>
                          <w:spacing w:line="240" w:lineRule="exact"/>
                          <w:ind w:left="720" w:hangingChars="400" w:hanging="720"/>
                          <w:jc w:val="left"/>
                          <w:rPr>
                            <w:rFonts w:ascii="メイリオ" w:eastAsia="メイリオ" w:hAnsi="メイリオ" w:cs="メイリオ"/>
                            <w:sz w:val="18"/>
                            <w:szCs w:val="18"/>
                          </w:rPr>
                        </w:pPr>
                        <w:r w:rsidRPr="00291E10">
                          <w:rPr>
                            <w:rFonts w:ascii="メイリオ" w:eastAsia="メイリオ" w:hAnsi="メイリオ" w:cs="メイリオ" w:hint="eastAsia"/>
                            <w:sz w:val="18"/>
                            <w:szCs w:val="18"/>
                          </w:rPr>
                          <w:t>（１）就学前保育・教育の充実</w:t>
                        </w:r>
                      </w:p>
                    </w:txbxContent>
                  </v:textbox>
                </v:shape>
                <v:shape id="テキスト ボックス 306" o:spid="_x0000_s1096" type="#_x0000_t202" style="position:absolute;left:20074;top:3714;width:20520;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5BcQA&#10;AADcAAAADwAAAGRycy9kb3ducmV2LnhtbESPS2vCQBSF9wX/w3CF7szEFkRSRxHBVurKV91eM7dJ&#10;aOZOmBlN9Nc7gtDl4Tw+zmTWmVpcyPnKsoJhkoIgzq2uuFCw3y0HYxA+IGusLZOCK3mYTXsvE8y0&#10;bXlDl20oRBxhn6GCMoQmk9LnJRn0iW2Io/drncEQpSukdtjGcVPLtzQdSYMVR0KJDS1Kyv+2ZxO5&#10;P1d3mx/N6tB+GTx/N+v8c3hS6rXfzT9ABOrCf/jZXmkF7+kIHmfiEZ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5+QXEAAAA3AAAAA8AAAAAAAAAAAAAAAAAmAIAAGRycy9k&#10;b3ducmV2LnhtbFBLBQYAAAAABAAEAPUAAACJAwAAAAA=&#10;" filled="f" strokecolor="#7f7f7f [1612]" strokeweight="1.25pt">
                  <v:textbox inset="0,0,0,0">
                    <w:txbxContent>
                      <w:p w:rsidR="00CC0423" w:rsidRPr="00291E10" w:rsidRDefault="00CC0423" w:rsidP="00781A71">
                        <w:pPr>
                          <w:spacing w:line="240" w:lineRule="exact"/>
                          <w:ind w:left="720" w:hangingChars="400" w:hanging="720"/>
                          <w:jc w:val="left"/>
                          <w:rPr>
                            <w:rFonts w:ascii="メイリオ" w:eastAsia="メイリオ" w:hAnsi="メイリオ" w:cs="メイリオ"/>
                            <w:sz w:val="18"/>
                            <w:szCs w:val="18"/>
                          </w:rPr>
                        </w:pPr>
                        <w:r w:rsidRPr="00291E10">
                          <w:rPr>
                            <w:rFonts w:ascii="メイリオ" w:eastAsia="メイリオ" w:hAnsi="メイリオ" w:cs="メイリオ" w:hint="eastAsia"/>
                            <w:sz w:val="18"/>
                            <w:szCs w:val="18"/>
                          </w:rPr>
                          <w:t>（２）学校教育の充実</w:t>
                        </w:r>
                      </w:p>
                    </w:txbxContent>
                  </v:textbox>
                </v:shape>
                <v:shape id="テキスト ボックス 307" o:spid="_x0000_s1097" type="#_x0000_t202" style="position:absolute;left:20072;top:7334;width:20520;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cnsQA&#10;AADcAAAADwAAAGRycy9kb3ducmV2LnhtbESPX2vCMBTF34V9h3AHvmmqAx2dsZTBnLgn3aavd81d&#10;W9bclCTa6qdfBMHHw/nz4yyy3jTiRM7XlhVMxgkI4sLqmksFX59vo2cQPiBrbCyTgjN5yJYPgwWm&#10;2na8pdMulCKOsE9RQRVCm0rpi4oM+rFtiaP3a53BEKUrpXbYxXHTyGmSzKTBmiOhwpZeKyr+dkcT&#10;ufuzu+QHs/7u3g0eN+1HsZr8KDV87PMXEIH6cA/f2mut4CmZ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1XJ7EAAAA3AAAAA8AAAAAAAAAAAAAAAAAmAIAAGRycy9k&#10;b3ducmV2LnhtbFBLBQYAAAAABAAEAPUAAACJAwAAAAA=&#10;" filled="f" strokecolor="#7f7f7f [1612]" strokeweight="1.25pt">
                  <v:textbox inset="0,0,0,0">
                    <w:txbxContent>
                      <w:p w:rsidR="00CC0423" w:rsidRPr="00291E10" w:rsidRDefault="00CC0423" w:rsidP="00781A71">
                        <w:pPr>
                          <w:spacing w:line="240" w:lineRule="exact"/>
                          <w:ind w:left="720" w:hangingChars="400" w:hanging="720"/>
                          <w:jc w:val="left"/>
                          <w:rPr>
                            <w:rFonts w:ascii="メイリオ" w:eastAsia="メイリオ" w:hAnsi="メイリオ" w:cs="メイリオ"/>
                            <w:sz w:val="18"/>
                            <w:szCs w:val="18"/>
                          </w:rPr>
                        </w:pPr>
                        <w:r w:rsidRPr="00291E10">
                          <w:rPr>
                            <w:rFonts w:ascii="メイリオ" w:eastAsia="メイリオ" w:hAnsi="メイリオ" w:cs="メイリオ" w:hint="eastAsia"/>
                            <w:sz w:val="18"/>
                            <w:szCs w:val="18"/>
                          </w:rPr>
                          <w:t>（３）学校・家庭・地域社会の連携</w:t>
                        </w:r>
                      </w:p>
                    </w:txbxContent>
                  </v:textbox>
                </v:shape>
                <v:shape id="テキスト ボックス 308" o:spid="_x0000_s1098" type="#_x0000_t202" style="position:absolute;left:20072;top:10953;width:20520;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rI7MEA&#10;AADcAAAADwAAAGRycy9kb3ducmV2LnhtbERPTWvCQBC9C/6HZYTedGMLRaKriGAr7ana2us0O01C&#10;s7NhdzXRX+8cCh4f73ux6l2jzhRi7dnAdJKBIi68rbk08HnYjmegYkK22HgmAxeKsFoOBwvMre/4&#10;g877VCoJ4ZijgSqlNtc6FhU5jBPfEgv364PDJDCU2gbsJNw1+jHLnrXDmqWhwpY2FRV/+5OT3uMl&#10;XNffbvfVvTo8vbXvxcv0x5iHUb+eg0rUp7v4372zBp4yWStn5Ajo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qyOzBAAAA3AAAAA8AAAAAAAAAAAAAAAAAmAIAAGRycy9kb3du&#10;cmV2LnhtbFBLBQYAAAAABAAEAPUAAACGAwAAAAA=&#10;" filled="f" strokecolor="#7f7f7f [1612]" strokeweight="1.25pt">
                  <v:textbox inset="0,0,0,0">
                    <w:txbxContent>
                      <w:p w:rsidR="00CC0423" w:rsidRPr="00291E10" w:rsidRDefault="00CC0423" w:rsidP="00781A71">
                        <w:pPr>
                          <w:spacing w:line="240" w:lineRule="exact"/>
                          <w:ind w:left="720" w:hangingChars="400" w:hanging="720"/>
                          <w:jc w:val="left"/>
                          <w:rPr>
                            <w:rFonts w:ascii="メイリオ" w:eastAsia="メイリオ" w:hAnsi="メイリオ" w:cs="メイリオ"/>
                            <w:sz w:val="18"/>
                            <w:szCs w:val="18"/>
                          </w:rPr>
                        </w:pPr>
                        <w:r w:rsidRPr="00291E10">
                          <w:rPr>
                            <w:rFonts w:ascii="メイリオ" w:eastAsia="メイリオ" w:hAnsi="メイリオ" w:cs="メイリオ" w:hint="eastAsia"/>
                            <w:sz w:val="18"/>
                            <w:szCs w:val="18"/>
                          </w:rPr>
                          <w:t>（４）地域の子育て力向上への支援</w:t>
                        </w:r>
                      </w:p>
                    </w:txbxContent>
                  </v:textbox>
                </v:shape>
              </v:group>
            </w:pict>
          </mc:Fallback>
        </mc:AlternateContent>
      </w:r>
    </w:p>
    <w:p w:rsidR="00781A71" w:rsidRPr="007E3184" w:rsidRDefault="00781A71" w:rsidP="00781A71"/>
    <w:p w:rsidR="00781A71" w:rsidRPr="007E3184" w:rsidRDefault="00781A71" w:rsidP="00781A71"/>
    <w:p w:rsidR="00781A71" w:rsidRPr="007E3184" w:rsidRDefault="00781A71" w:rsidP="00781A71"/>
    <w:p w:rsidR="00781A71" w:rsidRPr="007E3184" w:rsidRDefault="00781A71" w:rsidP="00781A71"/>
    <w:p w:rsidR="00781A71" w:rsidRPr="007E3184" w:rsidRDefault="00781A71" w:rsidP="00781A71"/>
    <w:p w:rsidR="00781A71" w:rsidRPr="007E3184" w:rsidRDefault="00781A71" w:rsidP="00781A71">
      <w:r w:rsidRPr="007E3184">
        <w:rPr>
          <w:noProof/>
        </w:rPr>
        <mc:AlternateContent>
          <mc:Choice Requires="wpg">
            <w:drawing>
              <wp:anchor distT="0" distB="0" distL="114300" distR="114300" simplePos="0" relativeHeight="252692480" behindDoc="0" locked="0" layoutInCell="1" allowOverlap="1" wp14:anchorId="7E38672A" wp14:editId="54DABA6E">
                <wp:simplePos x="0" y="0"/>
                <wp:positionH relativeFrom="column">
                  <wp:posOffset>1052195</wp:posOffset>
                </wp:positionH>
                <wp:positionV relativeFrom="paragraph">
                  <wp:posOffset>219075</wp:posOffset>
                </wp:positionV>
                <wp:extent cx="4090348" cy="1409700"/>
                <wp:effectExtent l="0" t="0" r="24765" b="19050"/>
                <wp:wrapNone/>
                <wp:docPr id="362" name="グループ化 362"/>
                <wp:cNvGraphicFramePr/>
                <a:graphic xmlns:a="http://schemas.openxmlformats.org/drawingml/2006/main">
                  <a:graphicData uri="http://schemas.microsoft.com/office/word/2010/wordprocessingGroup">
                    <wpg:wgp>
                      <wpg:cNvGrpSpPr/>
                      <wpg:grpSpPr>
                        <a:xfrm>
                          <a:off x="0" y="0"/>
                          <a:ext cx="4090348" cy="1409700"/>
                          <a:chOff x="0" y="0"/>
                          <a:chExt cx="4090348" cy="1409700"/>
                        </a:xfrm>
                        <a:solidFill>
                          <a:schemeClr val="bg1">
                            <a:lumMod val="95000"/>
                          </a:schemeClr>
                        </a:solidFill>
                      </wpg:grpSpPr>
                      <wps:wsp>
                        <wps:cNvPr id="5864" name="テキスト ボックス 5864"/>
                        <wps:cNvSpPr txBox="1"/>
                        <wps:spPr>
                          <a:xfrm>
                            <a:off x="0" y="0"/>
                            <a:ext cx="1752600" cy="1409700"/>
                          </a:xfrm>
                          <a:prstGeom prst="roundRect">
                            <a:avLst>
                              <a:gd name="adj" fmla="val 0"/>
                            </a:avLst>
                          </a:prstGeom>
                          <a:grpFill/>
                          <a:ln w="15875">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C0423" w:rsidRPr="00291E10" w:rsidRDefault="00CC0423" w:rsidP="00781A71">
                              <w:pPr>
                                <w:ind w:leftChars="50" w:left="465" w:hangingChars="200" w:hanging="360"/>
                                <w:jc w:val="left"/>
                                <w:rPr>
                                  <w:rFonts w:ascii="メイリオ" w:eastAsia="メイリオ" w:hAnsi="メイリオ" w:cs="メイリオ"/>
                                  <w:sz w:val="18"/>
                                  <w:szCs w:val="18"/>
                                </w:rPr>
                              </w:pPr>
                              <w:r>
                                <w:rPr>
                                  <w:rFonts w:ascii="メイリオ" w:eastAsia="メイリオ" w:hAnsi="メイリオ" w:cs="メイリオ" w:hint="eastAsia"/>
                                  <w:sz w:val="18"/>
                                  <w:szCs w:val="18"/>
                                </w:rPr>
                                <w:t>Ⅲ</w:t>
                              </w:r>
                              <w:r w:rsidRPr="00291E10">
                                <w:rPr>
                                  <w:rFonts w:ascii="メイリオ" w:eastAsia="メイリオ" w:hAnsi="メイリオ" w:cs="メイリオ" w:hint="eastAsia"/>
                                  <w:sz w:val="18"/>
                                  <w:szCs w:val="18"/>
                                </w:rPr>
                                <w:t xml:space="preserve">　子育てを支える体制づくり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865" name="テキスト ボックス 5865"/>
                        <wps:cNvSpPr txBox="1"/>
                        <wps:spPr>
                          <a:xfrm>
                            <a:off x="2028825" y="1114425"/>
                            <a:ext cx="2052000" cy="287655"/>
                          </a:xfrm>
                          <a:prstGeom prst="rect">
                            <a:avLst/>
                          </a:prstGeom>
                          <a:grpFill/>
                          <a:ln w="15875">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C0423" w:rsidRPr="00291E10" w:rsidRDefault="00CC0423" w:rsidP="00781A71">
                              <w:pPr>
                                <w:spacing w:line="240" w:lineRule="exact"/>
                                <w:ind w:left="720" w:hangingChars="400" w:hanging="720"/>
                                <w:jc w:val="left"/>
                                <w:rPr>
                                  <w:rFonts w:ascii="メイリオ" w:eastAsia="メイリオ" w:hAnsi="メイリオ" w:cs="メイリオ"/>
                                  <w:sz w:val="18"/>
                                  <w:szCs w:val="18"/>
                                </w:rPr>
                              </w:pPr>
                              <w:r w:rsidRPr="00291E10">
                                <w:rPr>
                                  <w:rFonts w:ascii="メイリオ" w:eastAsia="メイリオ" w:hAnsi="メイリオ" w:cs="メイリオ" w:hint="eastAsia"/>
                                  <w:sz w:val="18"/>
                                  <w:szCs w:val="18"/>
                                </w:rPr>
                                <w:t>（</w:t>
                              </w:r>
                              <w:r>
                                <w:rPr>
                                  <w:rFonts w:ascii="メイリオ" w:eastAsia="メイリオ" w:hAnsi="メイリオ" w:cs="メイリオ" w:hint="eastAsia"/>
                                  <w:sz w:val="18"/>
                                  <w:szCs w:val="18"/>
                                </w:rPr>
                                <w:t>４</w:t>
                              </w:r>
                              <w:r w:rsidRPr="00291E10">
                                <w:rPr>
                                  <w:rFonts w:ascii="メイリオ" w:eastAsia="メイリオ" w:hAnsi="メイリオ" w:cs="メイリオ" w:hint="eastAsia"/>
                                  <w:sz w:val="18"/>
                                  <w:szCs w:val="18"/>
                                </w:rPr>
                                <w:t>）子育ての悩みや不安への対応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9" name="テキスト ボックス 319"/>
                        <wps:cNvSpPr txBox="1"/>
                        <wps:spPr>
                          <a:xfrm>
                            <a:off x="2038348" y="742950"/>
                            <a:ext cx="2052000" cy="287655"/>
                          </a:xfrm>
                          <a:prstGeom prst="rect">
                            <a:avLst/>
                          </a:prstGeom>
                          <a:grpFill/>
                          <a:ln w="15875">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C0423" w:rsidRPr="00291E10" w:rsidRDefault="00CC0423" w:rsidP="00781A71">
                              <w:pPr>
                                <w:spacing w:line="240" w:lineRule="exact"/>
                                <w:ind w:left="720" w:hangingChars="400" w:hanging="720"/>
                                <w:jc w:val="left"/>
                                <w:rPr>
                                  <w:rFonts w:ascii="メイリオ" w:eastAsia="メイリオ" w:hAnsi="メイリオ" w:cs="メイリオ"/>
                                  <w:sz w:val="18"/>
                                  <w:szCs w:val="18"/>
                                </w:rPr>
                              </w:pPr>
                              <w:r w:rsidRPr="00291E10">
                                <w:rPr>
                                  <w:rFonts w:ascii="メイリオ" w:eastAsia="メイリオ" w:hAnsi="メイリオ" w:cs="メイリオ" w:hint="eastAsia"/>
                                  <w:sz w:val="18"/>
                                  <w:szCs w:val="18"/>
                                </w:rPr>
                                <w:t>（</w:t>
                              </w:r>
                              <w:r>
                                <w:rPr>
                                  <w:rFonts w:ascii="メイリオ" w:eastAsia="メイリオ" w:hAnsi="メイリオ" w:cs="メイリオ" w:hint="eastAsia"/>
                                  <w:sz w:val="18"/>
                                  <w:szCs w:val="18"/>
                                </w:rPr>
                                <w:t>３</w:t>
                              </w:r>
                              <w:r w:rsidRPr="00291E10">
                                <w:rPr>
                                  <w:rFonts w:ascii="メイリオ" w:eastAsia="メイリオ" w:hAnsi="メイリオ" w:cs="メイリオ" w:hint="eastAsia"/>
                                  <w:sz w:val="18"/>
                                  <w:szCs w:val="18"/>
                                </w:rPr>
                                <w:t>）利用しやすいサービス体制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2" name="テキスト ボックス 352"/>
                        <wps:cNvSpPr txBox="1"/>
                        <wps:spPr>
                          <a:xfrm>
                            <a:off x="2028825" y="371475"/>
                            <a:ext cx="2052000" cy="287655"/>
                          </a:xfrm>
                          <a:prstGeom prst="rect">
                            <a:avLst/>
                          </a:prstGeom>
                          <a:grpFill/>
                          <a:ln w="15875">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C0423" w:rsidRPr="00291E10" w:rsidRDefault="00CC0423" w:rsidP="00781A71">
                              <w:pPr>
                                <w:spacing w:line="240" w:lineRule="exact"/>
                                <w:ind w:left="720" w:hangingChars="400" w:hanging="720"/>
                                <w:jc w:val="left"/>
                                <w:rPr>
                                  <w:rFonts w:ascii="メイリオ" w:eastAsia="メイリオ" w:hAnsi="メイリオ" w:cs="メイリオ"/>
                                  <w:sz w:val="18"/>
                                  <w:szCs w:val="18"/>
                                </w:rPr>
                              </w:pPr>
                              <w:r w:rsidRPr="00291E10">
                                <w:rPr>
                                  <w:rFonts w:ascii="メイリオ" w:eastAsia="メイリオ" w:hAnsi="メイリオ" w:cs="メイリオ" w:hint="eastAsia"/>
                                  <w:sz w:val="18"/>
                                  <w:szCs w:val="18"/>
                                </w:rPr>
                                <w:t>（</w:t>
                              </w:r>
                              <w:r>
                                <w:rPr>
                                  <w:rFonts w:ascii="メイリオ" w:eastAsia="メイリオ" w:hAnsi="メイリオ" w:cs="メイリオ" w:hint="eastAsia"/>
                                  <w:sz w:val="18"/>
                                  <w:szCs w:val="18"/>
                                </w:rPr>
                                <w:t>２</w:t>
                              </w:r>
                              <w:r w:rsidRPr="00291E10">
                                <w:rPr>
                                  <w:rFonts w:ascii="メイリオ" w:eastAsia="メイリオ" w:hAnsi="メイリオ" w:cs="メイリオ" w:hint="eastAsia"/>
                                  <w:sz w:val="18"/>
                                  <w:szCs w:val="18"/>
                                </w:rPr>
                                <w:t>）子育て支援サービスの充実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4" name="テキスト ボックス 354"/>
                        <wps:cNvSpPr txBox="1"/>
                        <wps:spPr>
                          <a:xfrm>
                            <a:off x="2009775" y="0"/>
                            <a:ext cx="2052000" cy="287655"/>
                          </a:xfrm>
                          <a:prstGeom prst="rect">
                            <a:avLst/>
                          </a:prstGeom>
                          <a:grpFill/>
                          <a:ln w="15875">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C0423" w:rsidRPr="00291E10" w:rsidRDefault="00CC0423" w:rsidP="00781A71">
                              <w:pPr>
                                <w:spacing w:line="240" w:lineRule="exact"/>
                                <w:ind w:left="720" w:hangingChars="400" w:hanging="720"/>
                                <w:jc w:val="left"/>
                                <w:rPr>
                                  <w:rFonts w:ascii="メイリオ" w:eastAsia="メイリオ" w:hAnsi="メイリオ" w:cs="メイリオ"/>
                                  <w:sz w:val="18"/>
                                  <w:szCs w:val="18"/>
                                </w:rPr>
                              </w:pPr>
                              <w:r w:rsidRPr="00291E10">
                                <w:rPr>
                                  <w:rFonts w:ascii="メイリオ" w:eastAsia="メイリオ" w:hAnsi="メイリオ" w:cs="メイリオ" w:hint="eastAsia"/>
                                  <w:sz w:val="18"/>
                                  <w:szCs w:val="18"/>
                                </w:rPr>
                                <w:t>（１）妊娠期からの切れ目のない支援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group w14:anchorId="7E38672A" id="グループ化 362" o:spid="_x0000_s1099" style="position:absolute;left:0;text-align:left;margin-left:82.85pt;margin-top:17.25pt;width:322.05pt;height:111pt;z-index:252692480;mso-width-relative:margin" coordsize="40903,1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">
                <v:roundrect id="テキスト ボックス 5864" o:spid="_x0000_s1100" style="position:absolute;width:17526;height:14097;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nmMQA&#10;AADdAAAADwAAAGRycy9kb3ducmV2LnhtbESPT4vCMBTE7wt+h/CEva2p0pVSjaKC6B72UP/cH82z&#10;rTYvpYkav/1mYWGPw8z8hpkvg2nFg3rXWFYwHiUgiEurG64UnI7bjwyE88gaW8uk4EUOlovB2xxz&#10;bZ9c0OPgKxEh7HJUUHvf5VK6siaDbmQ74uhdbG/QR9lXUvf4jHDTykmSTKXBhuNCjR1taipvh7tR&#10;sL/K15rSkPHu6MqQfhdf502h1PswrGYgPAX/H/5r77WCz2yawu+b+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455jEAAAA3QAAAA8AAAAAAAAAAAAAAAAAmAIAAGRycy9k&#10;b3ducmV2LnhtbFBLBQYAAAAABAAEAPUAAACJAwAAAAA=&#10;" filled="f" strokecolor="#7f7f7f [1612]" strokeweight="1.25pt">
                  <v:textbox inset="0,0,0,0">
                    <w:txbxContent>
                      <w:p w:rsidR="00CC0423" w:rsidRPr="00291E10" w:rsidRDefault="00CC0423" w:rsidP="00781A71">
                        <w:pPr>
                          <w:ind w:leftChars="50" w:left="465" w:hangingChars="200" w:hanging="360"/>
                          <w:jc w:val="left"/>
                          <w:rPr>
                            <w:rFonts w:ascii="メイリオ" w:eastAsia="メイリオ" w:hAnsi="メイリオ" w:cs="メイリオ"/>
                            <w:sz w:val="18"/>
                            <w:szCs w:val="18"/>
                          </w:rPr>
                        </w:pPr>
                        <w:r>
                          <w:rPr>
                            <w:rFonts w:ascii="メイリオ" w:eastAsia="メイリオ" w:hAnsi="メイリオ" w:cs="メイリオ" w:hint="eastAsia"/>
                            <w:sz w:val="18"/>
                            <w:szCs w:val="18"/>
                          </w:rPr>
                          <w:t>Ⅲ</w:t>
                        </w:r>
                        <w:r w:rsidRPr="00291E10">
                          <w:rPr>
                            <w:rFonts w:ascii="メイリオ" w:eastAsia="メイリオ" w:hAnsi="メイリオ" w:cs="メイリオ" w:hint="eastAsia"/>
                            <w:sz w:val="18"/>
                            <w:szCs w:val="18"/>
                          </w:rPr>
                          <w:t xml:space="preserve">　子育てを支える体制づくり</w:t>
                        </w:r>
                      </w:p>
                    </w:txbxContent>
                  </v:textbox>
                </v:roundrect>
                <v:shape id="テキスト ボックス 5865" o:spid="_x0000_s1101" type="#_x0000_t202" style="position:absolute;left:20288;top:11144;width:20520;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3lCsUA&#10;AADdAAAADwAAAGRycy9kb3ducmV2LnhtbESPX2vCMBTF3wd+h3AF32bqQJFqLEVwij6pm3u9a+7a&#10;suamJNHWffpFGOzxcP78OMusN424kfO1ZQWTcQKCuLC65lLB23nzPAfhA7LGxjIpuJOHbDV4WmKq&#10;bcdHup1CKeII+xQVVCG0qZS+qMigH9uWOHpf1hkMUbpSaoddHDeNfEmSmTRYcyRU2NK6ouL7dDWR&#10;e7m7n/zD7N67rcHrvj0Ur5NPpUbDPl+ACNSH//Bfe6cVTOezKTz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eUKxQAAAN0AAAAPAAAAAAAAAAAAAAAAAJgCAABkcnMv&#10;ZG93bnJldi54bWxQSwUGAAAAAAQABAD1AAAAigMAAAAA&#10;" filled="f" strokecolor="#7f7f7f [1612]" strokeweight="1.25pt">
                  <v:textbox inset="0,0,0,0">
                    <w:txbxContent>
                      <w:p w:rsidR="00CC0423" w:rsidRPr="00291E10" w:rsidRDefault="00CC0423" w:rsidP="00781A71">
                        <w:pPr>
                          <w:spacing w:line="240" w:lineRule="exact"/>
                          <w:ind w:left="720" w:hangingChars="400" w:hanging="720"/>
                          <w:jc w:val="left"/>
                          <w:rPr>
                            <w:rFonts w:ascii="メイリオ" w:eastAsia="メイリオ" w:hAnsi="メイリオ" w:cs="メイリオ"/>
                            <w:sz w:val="18"/>
                            <w:szCs w:val="18"/>
                          </w:rPr>
                        </w:pPr>
                        <w:r w:rsidRPr="00291E10">
                          <w:rPr>
                            <w:rFonts w:ascii="メイリオ" w:eastAsia="メイリオ" w:hAnsi="メイリオ" w:cs="メイリオ" w:hint="eastAsia"/>
                            <w:sz w:val="18"/>
                            <w:szCs w:val="18"/>
                          </w:rPr>
                          <w:t>（</w:t>
                        </w:r>
                        <w:r>
                          <w:rPr>
                            <w:rFonts w:ascii="メイリオ" w:eastAsia="メイリオ" w:hAnsi="メイリオ" w:cs="メイリオ" w:hint="eastAsia"/>
                            <w:sz w:val="18"/>
                            <w:szCs w:val="18"/>
                          </w:rPr>
                          <w:t>４</w:t>
                        </w:r>
                        <w:r w:rsidRPr="00291E10">
                          <w:rPr>
                            <w:rFonts w:ascii="メイリオ" w:eastAsia="メイリオ" w:hAnsi="メイリオ" w:cs="メイリオ" w:hint="eastAsia"/>
                            <w:sz w:val="18"/>
                            <w:szCs w:val="18"/>
                          </w:rPr>
                          <w:t>）子育ての悩みや不安への対応</w:t>
                        </w:r>
                      </w:p>
                    </w:txbxContent>
                  </v:textbox>
                </v:shape>
                <v:shape id="テキスト ボックス 319" o:spid="_x0000_s1102" type="#_x0000_t202" style="position:absolute;left:20383;top:7429;width:20520;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7qsQA&#10;AADcAAAADwAAAGRycy9kb3ducmV2LnhtbESPX2vCMBTF34V9h3AHvtm0DsRVo8hgTtzT3Kav1+au&#10;LWtuShJt9dMvA8HHw/nz48yXvWnEmZyvLSvIkhQEcWF1zaWCr8/X0RSED8gaG8uk4EIelouHwRxz&#10;bTv+oPMulCKOsM9RQRVCm0vpi4oM+sS2xNH7sc5giNKVUjvs4rhp5DhNJ9JgzZFQYUsvFRW/u5OJ&#10;3P3FXVcHs/nu3gyetu17sc6OSg0f+9UMRKA+3MO39kYreMqe4f9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6rEAAAA3AAAAA8AAAAAAAAAAAAAAAAAmAIAAGRycy9k&#10;b3ducmV2LnhtbFBLBQYAAAAABAAEAPUAAACJAwAAAAA=&#10;" filled="f" strokecolor="#7f7f7f [1612]" strokeweight="1.25pt">
                  <v:textbox inset="0,0,0,0">
                    <w:txbxContent>
                      <w:p w:rsidR="00CC0423" w:rsidRPr="00291E10" w:rsidRDefault="00CC0423" w:rsidP="00781A71">
                        <w:pPr>
                          <w:spacing w:line="240" w:lineRule="exact"/>
                          <w:ind w:left="720" w:hangingChars="400" w:hanging="720"/>
                          <w:jc w:val="left"/>
                          <w:rPr>
                            <w:rFonts w:ascii="メイリオ" w:eastAsia="メイリオ" w:hAnsi="メイリオ" w:cs="メイリオ"/>
                            <w:sz w:val="18"/>
                            <w:szCs w:val="18"/>
                          </w:rPr>
                        </w:pPr>
                        <w:r w:rsidRPr="00291E10">
                          <w:rPr>
                            <w:rFonts w:ascii="メイリオ" w:eastAsia="メイリオ" w:hAnsi="メイリオ" w:cs="メイリオ" w:hint="eastAsia"/>
                            <w:sz w:val="18"/>
                            <w:szCs w:val="18"/>
                          </w:rPr>
                          <w:t>（</w:t>
                        </w:r>
                        <w:r>
                          <w:rPr>
                            <w:rFonts w:ascii="メイリオ" w:eastAsia="メイリオ" w:hAnsi="メイリオ" w:cs="メイリオ" w:hint="eastAsia"/>
                            <w:sz w:val="18"/>
                            <w:szCs w:val="18"/>
                          </w:rPr>
                          <w:t>３</w:t>
                        </w:r>
                        <w:r w:rsidRPr="00291E10">
                          <w:rPr>
                            <w:rFonts w:ascii="メイリオ" w:eastAsia="メイリオ" w:hAnsi="メイリオ" w:cs="メイリオ" w:hint="eastAsia"/>
                            <w:sz w:val="18"/>
                            <w:szCs w:val="18"/>
                          </w:rPr>
                          <w:t>）利用しやすいサービス体制</w:t>
                        </w:r>
                      </w:p>
                    </w:txbxContent>
                  </v:textbox>
                </v:shape>
                <v:shape id="テキスト ボックス 352" o:spid="_x0000_s1103" type="#_x0000_t202" style="position:absolute;left:20288;top:3714;width:20520;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QG8QA&#10;AADcAAAADwAAAGRycy9kb3ducmV2LnhtbESPX2vCMBTF3wd+h3AHvmmqQ5FqFBG2iT5N3Xy9Nte2&#10;rLkpSbTVT28Gwh4P58+PM1u0phJXcr60rGDQT0AQZ1aXnCs47N97ExA+IGusLJOCG3lYzDsvM0y1&#10;bfiLrruQizjCPkUFRQh1KqXPCjLo+7Ymjt7ZOoMhSpdL7bCJ46aSwyQZS4MlR0KBNa0Kyn53FxO5&#10;Pzd3Xx7N+rv5NHjZ1NvsY3BSqvvaLqcgArXhP/xsr7WCt9EQ/s7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x0BvEAAAA3AAAAA8AAAAAAAAAAAAAAAAAmAIAAGRycy9k&#10;b3ducmV2LnhtbFBLBQYAAAAABAAEAPUAAACJAwAAAAA=&#10;" filled="f" strokecolor="#7f7f7f [1612]" strokeweight="1.25pt">
                  <v:textbox inset="0,0,0,0">
                    <w:txbxContent>
                      <w:p w:rsidR="00CC0423" w:rsidRPr="00291E10" w:rsidRDefault="00CC0423" w:rsidP="00781A71">
                        <w:pPr>
                          <w:spacing w:line="240" w:lineRule="exact"/>
                          <w:ind w:left="720" w:hangingChars="400" w:hanging="720"/>
                          <w:jc w:val="left"/>
                          <w:rPr>
                            <w:rFonts w:ascii="メイリオ" w:eastAsia="メイリオ" w:hAnsi="メイリオ" w:cs="メイリオ"/>
                            <w:sz w:val="18"/>
                            <w:szCs w:val="18"/>
                          </w:rPr>
                        </w:pPr>
                        <w:r w:rsidRPr="00291E10">
                          <w:rPr>
                            <w:rFonts w:ascii="メイリオ" w:eastAsia="メイリオ" w:hAnsi="メイリオ" w:cs="メイリオ" w:hint="eastAsia"/>
                            <w:sz w:val="18"/>
                            <w:szCs w:val="18"/>
                          </w:rPr>
                          <w:t>（</w:t>
                        </w:r>
                        <w:r>
                          <w:rPr>
                            <w:rFonts w:ascii="メイリオ" w:eastAsia="メイリオ" w:hAnsi="メイリオ" w:cs="メイリオ" w:hint="eastAsia"/>
                            <w:sz w:val="18"/>
                            <w:szCs w:val="18"/>
                          </w:rPr>
                          <w:t>２</w:t>
                        </w:r>
                        <w:r w:rsidRPr="00291E10">
                          <w:rPr>
                            <w:rFonts w:ascii="メイリオ" w:eastAsia="メイリオ" w:hAnsi="メイリオ" w:cs="メイリオ" w:hint="eastAsia"/>
                            <w:sz w:val="18"/>
                            <w:szCs w:val="18"/>
                          </w:rPr>
                          <w:t>）子育て支援サービスの充実</w:t>
                        </w:r>
                      </w:p>
                    </w:txbxContent>
                  </v:textbox>
                </v:shape>
                <v:shape id="テキスト ボックス 354" o:spid="_x0000_s1104" type="#_x0000_t202" style="position:absolute;left:20097;width:20520;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Tt9MUA&#10;AADcAAAADwAAAGRycy9kb3ducmV2LnhtbESPS2sCMRSF94X+h3AL7mrGqkVGo4hQFbvS+tjeTm5n&#10;Bic3QxKdsb++KQguD+fxcSaz1lTiSs6XlhX0ugkI4szqknMF+6+P1xEIH5A1VpZJwY08zKbPTxNM&#10;tW14S9ddyEUcYZ+igiKEOpXSZwUZ9F1bE0fvxzqDIUqXS+2wieOmkm9J8i4NlhwJBda0KCg77y4m&#10;co839zs/mfWhWRm8bOrPbNn7Vqrz0s7HIAK14RG+t9daQX84gP8z8Qj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O30xQAAANwAAAAPAAAAAAAAAAAAAAAAAJgCAABkcnMv&#10;ZG93bnJldi54bWxQSwUGAAAAAAQABAD1AAAAigMAAAAA&#10;" filled="f" strokecolor="#7f7f7f [1612]" strokeweight="1.25pt">
                  <v:textbox inset="0,0,0,0">
                    <w:txbxContent>
                      <w:p w:rsidR="00CC0423" w:rsidRPr="00291E10" w:rsidRDefault="00CC0423" w:rsidP="00781A71">
                        <w:pPr>
                          <w:spacing w:line="240" w:lineRule="exact"/>
                          <w:ind w:left="720" w:hangingChars="400" w:hanging="720"/>
                          <w:jc w:val="left"/>
                          <w:rPr>
                            <w:rFonts w:ascii="メイリオ" w:eastAsia="メイリオ" w:hAnsi="メイリオ" w:cs="メイリオ"/>
                            <w:sz w:val="18"/>
                            <w:szCs w:val="18"/>
                          </w:rPr>
                        </w:pPr>
                        <w:r w:rsidRPr="00291E10">
                          <w:rPr>
                            <w:rFonts w:ascii="メイリオ" w:eastAsia="メイリオ" w:hAnsi="メイリオ" w:cs="メイリオ" w:hint="eastAsia"/>
                            <w:sz w:val="18"/>
                            <w:szCs w:val="18"/>
                          </w:rPr>
                          <w:t>（１）妊娠期からの切れ目のない支援</w:t>
                        </w:r>
                      </w:p>
                    </w:txbxContent>
                  </v:textbox>
                </v:shape>
              </v:group>
            </w:pict>
          </mc:Fallback>
        </mc:AlternateContent>
      </w:r>
    </w:p>
    <w:p w:rsidR="00781A71" w:rsidRPr="007E3184" w:rsidRDefault="00781A71" w:rsidP="00781A71"/>
    <w:p w:rsidR="00781A71" w:rsidRPr="007E3184" w:rsidRDefault="00781A71" w:rsidP="00781A71"/>
    <w:p w:rsidR="00781A71" w:rsidRPr="007E3184" w:rsidRDefault="00781A71" w:rsidP="00781A71"/>
    <w:p w:rsidR="00781A71" w:rsidRPr="007E3184" w:rsidRDefault="00781A71" w:rsidP="00781A71">
      <w:r w:rsidRPr="007E3184">
        <w:rPr>
          <w:noProof/>
        </w:rPr>
        <mc:AlternateContent>
          <mc:Choice Requires="wps">
            <w:drawing>
              <wp:anchor distT="0" distB="0" distL="114300" distR="114300" simplePos="0" relativeHeight="252693504" behindDoc="0" locked="0" layoutInCell="1" allowOverlap="1" wp14:anchorId="662EF7AF" wp14:editId="32E0D9BB">
                <wp:simplePos x="0" y="0"/>
                <wp:positionH relativeFrom="column">
                  <wp:posOffset>5137785</wp:posOffset>
                </wp:positionH>
                <wp:positionV relativeFrom="paragraph">
                  <wp:posOffset>161290</wp:posOffset>
                </wp:positionV>
                <wp:extent cx="363682" cy="846455"/>
                <wp:effectExtent l="0" t="0" r="0" b="0"/>
                <wp:wrapNone/>
                <wp:docPr id="365" name="テキスト ボックス 365"/>
                <wp:cNvGraphicFramePr/>
                <a:graphic xmlns:a="http://schemas.openxmlformats.org/drawingml/2006/main">
                  <a:graphicData uri="http://schemas.microsoft.com/office/word/2010/wordprocessingShape">
                    <wps:wsp>
                      <wps:cNvSpPr txBox="1"/>
                      <wps:spPr>
                        <a:xfrm>
                          <a:off x="0" y="0"/>
                          <a:ext cx="363682" cy="846455"/>
                        </a:xfrm>
                        <a:prstGeom prst="rect">
                          <a:avLst/>
                        </a:prstGeom>
                        <a:ln w="6350">
                          <a:noFill/>
                        </a:ln>
                      </wps:spPr>
                      <wps:txbx>
                        <w:txbxContent>
                          <w:p w:rsidR="00CC0423" w:rsidRPr="00E25479" w:rsidRDefault="00CC0423" w:rsidP="00781A71">
                            <w:pPr>
                              <w:rPr>
                                <w:rFonts w:ascii="メイリオ" w:eastAsia="メイリオ" w:hAnsi="メイリオ" w:cs="メイリオ"/>
                              </w:rPr>
                            </w:pPr>
                            <w:r w:rsidRPr="00E25479">
                              <w:rPr>
                                <w:rFonts w:ascii="メイリオ" w:eastAsia="メイリオ" w:hAnsi="メイリオ" w:cs="メイリオ" w:hint="eastAsia"/>
                              </w:rPr>
                              <w:t>継　承</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62EF7AF" id="テキスト ボックス 365" o:spid="_x0000_s1105" type="#_x0000_t202" style="position:absolute;left:0;text-align:left;margin-left:404.55pt;margin-top:12.7pt;width:28.65pt;height:66.65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" filled="f" stroked="f" strokeweight=".5pt">
                <v:textbox style="layout-flow:vertical-ideographic" inset="0,0,0,0">
                  <w:txbxContent>
                    <w:p w:rsidR="00CC0423" w:rsidRPr="00E25479" w:rsidRDefault="00CC0423" w:rsidP="00781A71">
                      <w:pPr>
                        <w:rPr>
                          <w:rFonts w:ascii="メイリオ" w:eastAsia="メイリオ" w:hAnsi="メイリオ" w:cs="メイリオ"/>
                        </w:rPr>
                      </w:pPr>
                      <w:r w:rsidRPr="00E25479">
                        <w:rPr>
                          <w:rFonts w:ascii="メイリオ" w:eastAsia="メイリオ" w:hAnsi="メイリオ" w:cs="メイリオ" w:hint="eastAsia"/>
                        </w:rPr>
                        <w:t>継　承</w:t>
                      </w:r>
                    </w:p>
                  </w:txbxContent>
                </v:textbox>
              </v:shape>
            </w:pict>
          </mc:Fallback>
        </mc:AlternateContent>
      </w:r>
    </w:p>
    <w:p w:rsidR="00781A71" w:rsidRPr="007E3184" w:rsidRDefault="00781A71" w:rsidP="00781A71"/>
    <w:p w:rsidR="00781A71" w:rsidRPr="007E3184" w:rsidRDefault="00781A71" w:rsidP="00781A71"/>
    <w:p w:rsidR="00781A71" w:rsidRPr="007E3184" w:rsidRDefault="00781A71" w:rsidP="00781A71"/>
    <w:p w:rsidR="00781A71" w:rsidRPr="007E3184" w:rsidRDefault="00781A71" w:rsidP="00781A71">
      <w:r w:rsidRPr="007E3184">
        <w:rPr>
          <w:noProof/>
        </w:rPr>
        <mc:AlternateContent>
          <mc:Choice Requires="wpg">
            <w:drawing>
              <wp:anchor distT="0" distB="0" distL="114300" distR="114300" simplePos="0" relativeHeight="252691456" behindDoc="0" locked="0" layoutInCell="1" allowOverlap="1" wp14:anchorId="770D96A6" wp14:editId="5F595597">
                <wp:simplePos x="0" y="0"/>
                <wp:positionH relativeFrom="column">
                  <wp:posOffset>1052195</wp:posOffset>
                </wp:positionH>
                <wp:positionV relativeFrom="paragraph">
                  <wp:posOffset>0</wp:posOffset>
                </wp:positionV>
                <wp:extent cx="4090350" cy="1363980"/>
                <wp:effectExtent l="0" t="0" r="24765" b="26670"/>
                <wp:wrapNone/>
                <wp:docPr id="363" name="グループ化 363"/>
                <wp:cNvGraphicFramePr/>
                <a:graphic xmlns:a="http://schemas.openxmlformats.org/drawingml/2006/main">
                  <a:graphicData uri="http://schemas.microsoft.com/office/word/2010/wordprocessingGroup">
                    <wpg:wgp>
                      <wpg:cNvGrpSpPr/>
                      <wpg:grpSpPr>
                        <a:xfrm>
                          <a:off x="0" y="0"/>
                          <a:ext cx="4090350" cy="1363980"/>
                          <a:chOff x="0" y="0"/>
                          <a:chExt cx="4090350" cy="1363980"/>
                        </a:xfrm>
                        <a:solidFill>
                          <a:schemeClr val="bg1">
                            <a:lumMod val="95000"/>
                          </a:schemeClr>
                        </a:solidFill>
                      </wpg:grpSpPr>
                      <wps:wsp>
                        <wps:cNvPr id="233" name="テキスト ボックス 233"/>
                        <wps:cNvSpPr txBox="1"/>
                        <wps:spPr>
                          <a:xfrm>
                            <a:off x="0" y="0"/>
                            <a:ext cx="1752600" cy="1363980"/>
                          </a:xfrm>
                          <a:prstGeom prst="roundRect">
                            <a:avLst>
                              <a:gd name="adj" fmla="val 0"/>
                            </a:avLst>
                          </a:prstGeom>
                          <a:grpFill/>
                          <a:ln w="15875">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C0423" w:rsidRPr="00291E10" w:rsidRDefault="00CC0423" w:rsidP="00781A71">
                              <w:pPr>
                                <w:ind w:leftChars="50" w:left="465" w:hangingChars="200" w:hanging="360"/>
                                <w:jc w:val="left"/>
                                <w:rPr>
                                  <w:rFonts w:ascii="メイリオ" w:eastAsia="メイリオ" w:hAnsi="メイリオ" w:cs="メイリオ"/>
                                  <w:sz w:val="18"/>
                                  <w:szCs w:val="18"/>
                                </w:rPr>
                              </w:pPr>
                              <w:r>
                                <w:rPr>
                                  <w:rFonts w:ascii="メイリオ" w:eastAsia="メイリオ" w:hAnsi="メイリオ" w:cs="メイリオ" w:hint="eastAsia"/>
                                  <w:sz w:val="18"/>
                                  <w:szCs w:val="18"/>
                                </w:rPr>
                                <w:t>Ⅳ</w:t>
                              </w:r>
                              <w:r w:rsidRPr="00291E10">
                                <w:rPr>
                                  <w:rFonts w:ascii="メイリオ" w:eastAsia="メイリオ" w:hAnsi="メイリオ" w:cs="メイリオ" w:hint="eastAsia"/>
                                  <w:sz w:val="18"/>
                                  <w:szCs w:val="18"/>
                                </w:rPr>
                                <w:t xml:space="preserve">　子どもが安全・安心に</w:t>
                              </w:r>
                              <w:r w:rsidRPr="00291E10">
                                <w:rPr>
                                  <w:rFonts w:ascii="メイリオ" w:eastAsia="メイリオ" w:hAnsi="メイリオ" w:cs="メイリオ"/>
                                  <w:sz w:val="18"/>
                                  <w:szCs w:val="18"/>
                                </w:rPr>
                                <w:br/>
                              </w:r>
                              <w:r w:rsidRPr="00291E10">
                                <w:rPr>
                                  <w:rFonts w:ascii="メイリオ" w:eastAsia="メイリオ" w:hAnsi="メイリオ" w:cs="メイリオ" w:hint="eastAsia"/>
                                  <w:sz w:val="18"/>
                                  <w:szCs w:val="18"/>
                                </w:rPr>
                                <w:t>過ごせるまちづくり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4" name="テキスト ボックス 234"/>
                        <wps:cNvSpPr txBox="1"/>
                        <wps:spPr>
                          <a:xfrm>
                            <a:off x="2028824" y="0"/>
                            <a:ext cx="2052000" cy="287655"/>
                          </a:xfrm>
                          <a:prstGeom prst="rect">
                            <a:avLst/>
                          </a:prstGeom>
                          <a:grpFill/>
                          <a:ln w="15875">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C0423" w:rsidRPr="00291E10" w:rsidRDefault="00CC0423" w:rsidP="00781A71">
                              <w:pPr>
                                <w:spacing w:line="240" w:lineRule="exact"/>
                                <w:ind w:left="720" w:hangingChars="400" w:hanging="720"/>
                                <w:jc w:val="left"/>
                                <w:rPr>
                                  <w:rFonts w:ascii="メイリオ" w:eastAsia="メイリオ" w:hAnsi="メイリオ" w:cs="メイリオ"/>
                                  <w:sz w:val="18"/>
                                  <w:szCs w:val="18"/>
                                </w:rPr>
                              </w:pPr>
                              <w:r w:rsidRPr="00291E10">
                                <w:rPr>
                                  <w:rFonts w:ascii="メイリオ" w:eastAsia="メイリオ" w:hAnsi="メイリオ" w:cs="メイリオ" w:hint="eastAsia"/>
                                  <w:sz w:val="18"/>
                                  <w:szCs w:val="18"/>
                                </w:rPr>
                                <w:t>（１）子育てしやすい生活環境の整備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4" name="テキスト ボックス 314"/>
                        <wps:cNvSpPr txBox="1"/>
                        <wps:spPr>
                          <a:xfrm>
                            <a:off x="2019300" y="352425"/>
                            <a:ext cx="2052000" cy="287655"/>
                          </a:xfrm>
                          <a:prstGeom prst="rect">
                            <a:avLst/>
                          </a:prstGeom>
                          <a:grpFill/>
                          <a:ln w="15875">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C0423" w:rsidRPr="00291E10" w:rsidRDefault="00CC0423" w:rsidP="00781A71">
                              <w:pPr>
                                <w:spacing w:line="240" w:lineRule="exact"/>
                                <w:ind w:left="720" w:hangingChars="400" w:hanging="720"/>
                                <w:jc w:val="left"/>
                                <w:rPr>
                                  <w:rFonts w:ascii="メイリオ" w:eastAsia="メイリオ" w:hAnsi="メイリオ" w:cs="メイリオ"/>
                                  <w:sz w:val="18"/>
                                  <w:szCs w:val="18"/>
                                </w:rPr>
                              </w:pPr>
                              <w:r w:rsidRPr="00291E10">
                                <w:rPr>
                                  <w:rFonts w:ascii="メイリオ" w:eastAsia="メイリオ" w:hAnsi="メイリオ" w:cs="メイリオ" w:hint="eastAsia"/>
                                  <w:sz w:val="18"/>
                                  <w:szCs w:val="18"/>
                                </w:rPr>
                                <w:t>（２）子どもの安全・安心の確保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5" name="テキスト ボックス 315"/>
                        <wps:cNvSpPr txBox="1"/>
                        <wps:spPr>
                          <a:xfrm>
                            <a:off x="2028823" y="714375"/>
                            <a:ext cx="2052000" cy="287655"/>
                          </a:xfrm>
                          <a:prstGeom prst="rect">
                            <a:avLst/>
                          </a:prstGeom>
                          <a:grpFill/>
                          <a:ln w="15875">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C0423" w:rsidRPr="00291E10" w:rsidRDefault="00CC0423" w:rsidP="00781A71">
                              <w:pPr>
                                <w:spacing w:line="240" w:lineRule="exact"/>
                                <w:ind w:left="720" w:hangingChars="400" w:hanging="720"/>
                                <w:jc w:val="left"/>
                                <w:rPr>
                                  <w:rFonts w:ascii="メイリオ" w:eastAsia="メイリオ" w:hAnsi="メイリオ" w:cs="メイリオ"/>
                                  <w:sz w:val="18"/>
                                  <w:szCs w:val="18"/>
                                </w:rPr>
                              </w:pPr>
                              <w:r w:rsidRPr="00291E10">
                                <w:rPr>
                                  <w:rFonts w:ascii="メイリオ" w:eastAsia="メイリオ" w:hAnsi="メイリオ" w:cs="メイリオ" w:hint="eastAsia"/>
                                  <w:sz w:val="18"/>
                                  <w:szCs w:val="18"/>
                                </w:rPr>
                                <w:t>（３）医療体制の整備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6" name="テキスト ボックス 316"/>
                        <wps:cNvSpPr txBox="1"/>
                        <wps:spPr>
                          <a:xfrm>
                            <a:off x="2038350" y="1076325"/>
                            <a:ext cx="2052000" cy="287655"/>
                          </a:xfrm>
                          <a:prstGeom prst="rect">
                            <a:avLst/>
                          </a:prstGeom>
                          <a:grpFill/>
                          <a:ln w="15875">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C0423" w:rsidRPr="00291E10" w:rsidRDefault="00CC0423" w:rsidP="00781A71">
                              <w:pPr>
                                <w:spacing w:line="240" w:lineRule="exact"/>
                                <w:ind w:left="720" w:hangingChars="400" w:hanging="720"/>
                                <w:jc w:val="left"/>
                                <w:rPr>
                                  <w:rFonts w:ascii="メイリオ" w:eastAsia="メイリオ" w:hAnsi="メイリオ" w:cs="メイリオ"/>
                                  <w:sz w:val="18"/>
                                  <w:szCs w:val="18"/>
                                </w:rPr>
                              </w:pPr>
                              <w:r w:rsidRPr="00291E10">
                                <w:rPr>
                                  <w:rFonts w:ascii="メイリオ" w:eastAsia="メイリオ" w:hAnsi="メイリオ" w:cs="メイリオ" w:hint="eastAsia"/>
                                  <w:sz w:val="18"/>
                                  <w:szCs w:val="18"/>
                                </w:rPr>
                                <w:t>（４）親子の健康の保持・増進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group w14:anchorId="770D96A6" id="グループ化 363" o:spid="_x0000_s1106" style="position:absolute;left:0;text-align:left;margin-left:82.85pt;margin-top:0;width:322.05pt;height:107.4pt;z-index:252691456;mso-width-relative:margin" coordsize="40903,13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">
                <v:roundrect id="テキスト ボックス 233" o:spid="_x0000_s1107" style="position:absolute;width:17526;height:13639;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dKrMQA&#10;AADcAAAADwAAAGRycy9kb3ducmV2LnhtbESPQWvCQBSE7wX/w/KE3upGI0Wiq1ihNB56iLb3R/aZ&#10;RLNvQ3abrP++KxR6HGbmG2azC6YVA/WusaxgPktAEJdWN1wp+Dq/v6xAOI+ssbVMCu7kYLedPG0w&#10;03bkgoaTr0SEsMtQQe19l0npypoMupntiKN3sb1BH2VfSd3jGOGmlYskeZUGG44LNXZ0qKm8nX6M&#10;gvwq72+0DCv+OLsyLD+L4/ehUOp5GvZrEJ6C/w//tXOtYJGm8DgTj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nSqzEAAAA3AAAAA8AAAAAAAAAAAAAAAAAmAIAAGRycy9k&#10;b3ducmV2LnhtbFBLBQYAAAAABAAEAPUAAACJAwAAAAA=&#10;" filled="f" strokecolor="#7f7f7f [1612]" strokeweight="1.25pt">
                  <v:textbox inset="0,0,0,0">
                    <w:txbxContent>
                      <w:p w:rsidR="00CC0423" w:rsidRPr="00291E10" w:rsidRDefault="00CC0423" w:rsidP="00781A71">
                        <w:pPr>
                          <w:ind w:leftChars="50" w:left="465" w:hangingChars="200" w:hanging="360"/>
                          <w:jc w:val="left"/>
                          <w:rPr>
                            <w:rFonts w:ascii="メイリオ" w:eastAsia="メイリオ" w:hAnsi="メイリオ" w:cs="メイリオ"/>
                            <w:sz w:val="18"/>
                            <w:szCs w:val="18"/>
                          </w:rPr>
                        </w:pPr>
                        <w:r>
                          <w:rPr>
                            <w:rFonts w:ascii="メイリオ" w:eastAsia="メイリオ" w:hAnsi="メイリオ" w:cs="メイリオ" w:hint="eastAsia"/>
                            <w:sz w:val="18"/>
                            <w:szCs w:val="18"/>
                          </w:rPr>
                          <w:t>Ⅳ</w:t>
                        </w:r>
                        <w:r w:rsidRPr="00291E10">
                          <w:rPr>
                            <w:rFonts w:ascii="メイリオ" w:eastAsia="メイリオ" w:hAnsi="メイリオ" w:cs="メイリオ" w:hint="eastAsia"/>
                            <w:sz w:val="18"/>
                            <w:szCs w:val="18"/>
                          </w:rPr>
                          <w:t xml:space="preserve">　子どもが安全・安心に</w:t>
                        </w:r>
                        <w:r w:rsidRPr="00291E10">
                          <w:rPr>
                            <w:rFonts w:ascii="メイリオ" w:eastAsia="メイリオ" w:hAnsi="メイリオ" w:cs="メイリオ"/>
                            <w:sz w:val="18"/>
                            <w:szCs w:val="18"/>
                          </w:rPr>
                          <w:br/>
                        </w:r>
                        <w:r w:rsidRPr="00291E10">
                          <w:rPr>
                            <w:rFonts w:ascii="メイリオ" w:eastAsia="メイリオ" w:hAnsi="メイリオ" w:cs="メイリオ" w:hint="eastAsia"/>
                            <w:sz w:val="18"/>
                            <w:szCs w:val="18"/>
                          </w:rPr>
                          <w:t>過ごせるまちづくり</w:t>
                        </w:r>
                      </w:p>
                    </w:txbxContent>
                  </v:textbox>
                </v:roundrect>
                <v:shape id="テキスト ボックス 234" o:spid="_x0000_s1108" type="#_x0000_t202" style="position:absolute;left:20288;width:20520;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oHycQA&#10;AADcAAAADwAAAGRycy9kb3ducmV2LnhtbESPX2vCMBTF3wd+h3AHvmmqE5FqFBG2iT5N3Xy9Nte2&#10;rLkpSbTVT28Gwh4P58+PM1u0phJXcr60rGDQT0AQZ1aXnCs47N97ExA+IGusLJOCG3lYzDsvM0y1&#10;bfiLrruQizjCPkUFRQh1KqXPCjLo+7Ymjt7ZOoMhSpdL7bCJ46aSwyQZS4MlR0KBNa0Kyn53FxO5&#10;Pzd3Xx7N+rv5NHjZ1NvsY3BSqvvaLqcgArXhP/xsr7WC4dsI/s7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qB8nEAAAA3AAAAA8AAAAAAAAAAAAAAAAAmAIAAGRycy9k&#10;b3ducmV2LnhtbFBLBQYAAAAABAAEAPUAAACJAwAAAAA=&#10;" filled="f" strokecolor="#7f7f7f [1612]" strokeweight="1.25pt">
                  <v:textbox inset="0,0,0,0">
                    <w:txbxContent>
                      <w:p w:rsidR="00CC0423" w:rsidRPr="00291E10" w:rsidRDefault="00CC0423" w:rsidP="00781A71">
                        <w:pPr>
                          <w:spacing w:line="240" w:lineRule="exact"/>
                          <w:ind w:left="720" w:hangingChars="400" w:hanging="720"/>
                          <w:jc w:val="left"/>
                          <w:rPr>
                            <w:rFonts w:ascii="メイリオ" w:eastAsia="メイリオ" w:hAnsi="メイリオ" w:cs="メイリオ"/>
                            <w:sz w:val="18"/>
                            <w:szCs w:val="18"/>
                          </w:rPr>
                        </w:pPr>
                        <w:r w:rsidRPr="00291E10">
                          <w:rPr>
                            <w:rFonts w:ascii="メイリオ" w:eastAsia="メイリオ" w:hAnsi="メイリオ" w:cs="メイリオ" w:hint="eastAsia"/>
                            <w:sz w:val="18"/>
                            <w:szCs w:val="18"/>
                          </w:rPr>
                          <w:t>（１）子育てしやすい生活環境の整備</w:t>
                        </w:r>
                      </w:p>
                    </w:txbxContent>
                  </v:textbox>
                </v:shape>
                <v:shape id="テキスト ボックス 314" o:spid="_x0000_s1109" type="#_x0000_t202" style="position:absolute;left:20193;top:3524;width:20520;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UNMQA&#10;AADcAAAADwAAAGRycy9kb3ducmV2LnhtbESPX2vCMBTF34V9h3AHvtm0TmRUo8hgTtzT3Kav1+au&#10;LWtuShJt9dMvA8HHw/nz48yXvWnEmZyvLSvIkhQEcWF1zaWCr8/X0TMIH5A1NpZJwYU8LBcPgznm&#10;2nb8QeddKEUcYZ+jgiqENpfSFxUZ9IltiaP3Y53BEKUrpXbYxXHTyHGaTqXBmiOhwpZeKip+dycT&#10;ufuLu64OZvPdvRk8bdv3Yp0dlRo+9qsZiEB9uIdv7Y1W8JRN4P9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DTEAAAA3AAAAA8AAAAAAAAAAAAAAAAAmAIAAGRycy9k&#10;b3ducmV2LnhtbFBLBQYAAAAABAAEAPUAAACJAwAAAAA=&#10;" filled="f" strokecolor="#7f7f7f [1612]" strokeweight="1.25pt">
                  <v:textbox inset="0,0,0,0">
                    <w:txbxContent>
                      <w:p w:rsidR="00CC0423" w:rsidRPr="00291E10" w:rsidRDefault="00CC0423" w:rsidP="00781A71">
                        <w:pPr>
                          <w:spacing w:line="240" w:lineRule="exact"/>
                          <w:ind w:left="720" w:hangingChars="400" w:hanging="720"/>
                          <w:jc w:val="left"/>
                          <w:rPr>
                            <w:rFonts w:ascii="メイリオ" w:eastAsia="メイリオ" w:hAnsi="メイリオ" w:cs="メイリオ"/>
                            <w:sz w:val="18"/>
                            <w:szCs w:val="18"/>
                          </w:rPr>
                        </w:pPr>
                        <w:r w:rsidRPr="00291E10">
                          <w:rPr>
                            <w:rFonts w:ascii="メイリオ" w:eastAsia="メイリオ" w:hAnsi="メイリオ" w:cs="メイリオ" w:hint="eastAsia"/>
                            <w:sz w:val="18"/>
                            <w:szCs w:val="18"/>
                          </w:rPr>
                          <w:t>（２）子どもの安全・安心の確保</w:t>
                        </w:r>
                      </w:p>
                    </w:txbxContent>
                  </v:textbox>
                </v:shape>
                <v:shape id="テキスト ボックス 315" o:spid="_x0000_s1110" type="#_x0000_t202" style="position:absolute;left:20288;top:7143;width:20520;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xr8QA&#10;AADcAAAADwAAAGRycy9kb3ducmV2LnhtbESPX2vCMBTF34V9h3AHvtm0DmVUo8hgTtzT3Kav1+au&#10;LWtuShJt9dMvA8HHw/nz48yXvWnEmZyvLSvIkhQEcWF1zaWCr8/X0TMIH5A1NpZJwYU8LBcPgznm&#10;2nb8QeddKEUcYZ+jgiqENpfSFxUZ9IltiaP3Y53BEKUrpXbYxXHTyHGaTqXBmiOhwpZeKip+dycT&#10;ufuLu64OZvPdvRk8bdv3Yp0dlRo+9qsZiEB9uIdv7Y1W8JRN4P9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y8a/EAAAA3AAAAA8AAAAAAAAAAAAAAAAAmAIAAGRycy9k&#10;b3ducmV2LnhtbFBLBQYAAAAABAAEAPUAAACJAwAAAAA=&#10;" filled="f" strokecolor="#7f7f7f [1612]" strokeweight="1.25pt">
                  <v:textbox inset="0,0,0,0">
                    <w:txbxContent>
                      <w:p w:rsidR="00CC0423" w:rsidRPr="00291E10" w:rsidRDefault="00CC0423" w:rsidP="00781A71">
                        <w:pPr>
                          <w:spacing w:line="240" w:lineRule="exact"/>
                          <w:ind w:left="720" w:hangingChars="400" w:hanging="720"/>
                          <w:jc w:val="left"/>
                          <w:rPr>
                            <w:rFonts w:ascii="メイリオ" w:eastAsia="メイリオ" w:hAnsi="メイリオ" w:cs="メイリオ"/>
                            <w:sz w:val="18"/>
                            <w:szCs w:val="18"/>
                          </w:rPr>
                        </w:pPr>
                        <w:r w:rsidRPr="00291E10">
                          <w:rPr>
                            <w:rFonts w:ascii="メイリオ" w:eastAsia="メイリオ" w:hAnsi="メイリオ" w:cs="メイリオ" w:hint="eastAsia"/>
                            <w:sz w:val="18"/>
                            <w:szCs w:val="18"/>
                          </w:rPr>
                          <w:t>（３）医療体制の整備</w:t>
                        </w:r>
                      </w:p>
                    </w:txbxContent>
                  </v:textbox>
                </v:shape>
                <v:shape id="テキスト ボックス 316" o:spid="_x0000_s1111" type="#_x0000_t202" style="position:absolute;left:20383;top:10763;width:20520;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v2MQA&#10;AADcAAAADwAAAGRycy9kb3ducmV2LnhtbESPS2vCQBSF94L/YbhCd3WSCiLRUUSwSl3VV7e3mdsk&#10;NHMnzIwm+us7QsHl4Tw+zmzRmVpcyfnKsoJ0mIAgzq2uuFBwPKxfJyB8QNZYWyYFN/KwmPd7M8y0&#10;bfmTrvtQiDjCPkMFZQhNJqXPSzLoh7Yhjt6PdQZDlK6Q2mEbx00t35JkLA1WHAklNrQqKf/dX0zk&#10;nm/uvvwy21O7MXj5aHb5e/qt1MugW05BBOrCM/zf3moFo3QMjzPx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gb9jEAAAA3AAAAA8AAAAAAAAAAAAAAAAAmAIAAGRycy9k&#10;b3ducmV2LnhtbFBLBQYAAAAABAAEAPUAAACJAwAAAAA=&#10;" filled="f" strokecolor="#7f7f7f [1612]" strokeweight="1.25pt">
                  <v:textbox inset="0,0,0,0">
                    <w:txbxContent>
                      <w:p w:rsidR="00CC0423" w:rsidRPr="00291E10" w:rsidRDefault="00CC0423" w:rsidP="00781A71">
                        <w:pPr>
                          <w:spacing w:line="240" w:lineRule="exact"/>
                          <w:ind w:left="720" w:hangingChars="400" w:hanging="720"/>
                          <w:jc w:val="left"/>
                          <w:rPr>
                            <w:rFonts w:ascii="メイリオ" w:eastAsia="メイリオ" w:hAnsi="メイリオ" w:cs="メイリオ"/>
                            <w:sz w:val="18"/>
                            <w:szCs w:val="18"/>
                          </w:rPr>
                        </w:pPr>
                        <w:r w:rsidRPr="00291E10">
                          <w:rPr>
                            <w:rFonts w:ascii="メイリオ" w:eastAsia="メイリオ" w:hAnsi="メイリオ" w:cs="メイリオ" w:hint="eastAsia"/>
                            <w:sz w:val="18"/>
                            <w:szCs w:val="18"/>
                          </w:rPr>
                          <w:t>（４）親子の健康の保持・増進</w:t>
                        </w:r>
                      </w:p>
                    </w:txbxContent>
                  </v:textbox>
                </v:shape>
              </v:group>
            </w:pict>
          </mc:Fallback>
        </mc:AlternateContent>
      </w:r>
    </w:p>
    <w:p w:rsidR="00781A71" w:rsidRPr="007E3184" w:rsidRDefault="00781A71" w:rsidP="00781A71"/>
    <w:p w:rsidR="00781A71" w:rsidRPr="007E3184" w:rsidRDefault="00781A71" w:rsidP="00781A71"/>
    <w:p w:rsidR="00781A71" w:rsidRPr="007E3184" w:rsidRDefault="00781A71" w:rsidP="00781A71"/>
    <w:p w:rsidR="00781A71" w:rsidRPr="007E3184" w:rsidRDefault="00781A71" w:rsidP="00781A71"/>
    <w:p w:rsidR="00781A71" w:rsidRPr="007E3184" w:rsidRDefault="00781A71" w:rsidP="00781A71"/>
    <w:p w:rsidR="00781A71" w:rsidRPr="00AF61A7" w:rsidRDefault="00781A71" w:rsidP="00781A71">
      <w:r w:rsidRPr="007E3184">
        <w:rPr>
          <w:noProof/>
        </w:rPr>
        <mc:AlternateContent>
          <mc:Choice Requires="wpg">
            <w:drawing>
              <wp:anchor distT="0" distB="0" distL="114300" distR="114300" simplePos="0" relativeHeight="252690432" behindDoc="0" locked="0" layoutInCell="1" allowOverlap="1" wp14:anchorId="0135624B" wp14:editId="780881F4">
                <wp:simplePos x="0" y="0"/>
                <wp:positionH relativeFrom="column">
                  <wp:posOffset>1052195</wp:posOffset>
                </wp:positionH>
                <wp:positionV relativeFrom="paragraph">
                  <wp:posOffset>190500</wp:posOffset>
                </wp:positionV>
                <wp:extent cx="4071298" cy="1419225"/>
                <wp:effectExtent l="0" t="0" r="24765" b="28575"/>
                <wp:wrapNone/>
                <wp:docPr id="364" name="グループ化 364"/>
                <wp:cNvGraphicFramePr/>
                <a:graphic xmlns:a="http://schemas.openxmlformats.org/drawingml/2006/main">
                  <a:graphicData uri="http://schemas.microsoft.com/office/word/2010/wordprocessingGroup">
                    <wpg:wgp>
                      <wpg:cNvGrpSpPr/>
                      <wpg:grpSpPr>
                        <a:xfrm>
                          <a:off x="0" y="0"/>
                          <a:ext cx="4071298" cy="1419225"/>
                          <a:chOff x="0" y="0"/>
                          <a:chExt cx="4071298" cy="1419225"/>
                        </a:xfrm>
                        <a:solidFill>
                          <a:schemeClr val="bg1">
                            <a:lumMod val="95000"/>
                          </a:schemeClr>
                        </a:solidFill>
                      </wpg:grpSpPr>
                      <wps:wsp>
                        <wps:cNvPr id="5857" name="テキスト ボックス 5857"/>
                        <wps:cNvSpPr txBox="1"/>
                        <wps:spPr>
                          <a:xfrm>
                            <a:off x="0" y="0"/>
                            <a:ext cx="1752600" cy="1419225"/>
                          </a:xfrm>
                          <a:prstGeom prst="roundRect">
                            <a:avLst>
                              <a:gd name="adj" fmla="val 0"/>
                            </a:avLst>
                          </a:prstGeom>
                          <a:grpFill/>
                          <a:ln w="15875">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C0423" w:rsidRPr="00291E10" w:rsidRDefault="00CC0423" w:rsidP="00781A71">
                              <w:pPr>
                                <w:ind w:leftChars="50" w:left="465" w:hangingChars="200" w:hanging="360"/>
                                <w:jc w:val="left"/>
                                <w:rPr>
                                  <w:rFonts w:ascii="メイリオ" w:eastAsia="メイリオ" w:hAnsi="メイリオ" w:cs="メイリオ"/>
                                  <w:sz w:val="18"/>
                                  <w:szCs w:val="18"/>
                                </w:rPr>
                              </w:pPr>
                              <w:r>
                                <w:rPr>
                                  <w:rFonts w:ascii="メイリオ" w:eastAsia="メイリオ" w:hAnsi="メイリオ" w:cs="メイリオ" w:hint="eastAsia"/>
                                  <w:sz w:val="18"/>
                                  <w:szCs w:val="18"/>
                                </w:rPr>
                                <w:t>Ⅴ</w:t>
                              </w:r>
                              <w:r w:rsidRPr="00291E10">
                                <w:rPr>
                                  <w:rFonts w:ascii="メイリオ" w:eastAsia="メイリオ" w:hAnsi="メイリオ" w:cs="メイリオ" w:hint="eastAsia"/>
                                  <w:sz w:val="18"/>
                                  <w:szCs w:val="18"/>
                                </w:rPr>
                                <w:t xml:space="preserve">　様々な家庭での子育てを</w:t>
                              </w:r>
                              <w:r>
                                <w:rPr>
                                  <w:rFonts w:ascii="メイリオ" w:eastAsia="メイリオ" w:hAnsi="メイリオ" w:cs="メイリオ"/>
                                  <w:sz w:val="18"/>
                                  <w:szCs w:val="18"/>
                                </w:rPr>
                                <w:br/>
                              </w:r>
                              <w:r w:rsidRPr="00291E10">
                                <w:rPr>
                                  <w:rFonts w:ascii="メイリオ" w:eastAsia="メイリオ" w:hAnsi="メイリオ" w:cs="メイリオ" w:hint="eastAsia"/>
                                  <w:sz w:val="18"/>
                                  <w:szCs w:val="18"/>
                                </w:rPr>
                                <w:t>支える体制づくり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858" name="テキスト ボックス 5858"/>
                        <wps:cNvSpPr txBox="1"/>
                        <wps:spPr>
                          <a:xfrm>
                            <a:off x="2009775" y="0"/>
                            <a:ext cx="2052000" cy="287655"/>
                          </a:xfrm>
                          <a:prstGeom prst="rect">
                            <a:avLst/>
                          </a:prstGeom>
                          <a:grpFill/>
                          <a:ln w="15875">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C0423" w:rsidRPr="00291E10" w:rsidRDefault="00CC0423" w:rsidP="00781A71">
                              <w:pPr>
                                <w:spacing w:line="240" w:lineRule="exact"/>
                                <w:ind w:left="720" w:hangingChars="400" w:hanging="720"/>
                                <w:jc w:val="left"/>
                                <w:rPr>
                                  <w:rFonts w:ascii="メイリオ" w:eastAsia="メイリオ" w:hAnsi="メイリオ" w:cs="メイリオ"/>
                                  <w:sz w:val="18"/>
                                  <w:szCs w:val="18"/>
                                </w:rPr>
                              </w:pPr>
                              <w:r w:rsidRPr="00291E10">
                                <w:rPr>
                                  <w:rFonts w:ascii="メイリオ" w:eastAsia="メイリオ" w:hAnsi="メイリオ" w:cs="メイリオ" w:hint="eastAsia"/>
                                  <w:sz w:val="18"/>
                                  <w:szCs w:val="18"/>
                                </w:rPr>
                                <w:t>（１）児童虐待への対応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1" name="テキスト ボックス 311"/>
                        <wps:cNvSpPr txBox="1"/>
                        <wps:spPr>
                          <a:xfrm>
                            <a:off x="2009775" y="352425"/>
                            <a:ext cx="2052000" cy="323850"/>
                          </a:xfrm>
                          <a:prstGeom prst="rect">
                            <a:avLst/>
                          </a:prstGeom>
                          <a:grpFill/>
                          <a:ln w="15875">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C0423" w:rsidRPr="00291E10" w:rsidRDefault="00CC0423" w:rsidP="00781A71">
                              <w:pPr>
                                <w:spacing w:line="240" w:lineRule="exact"/>
                                <w:ind w:left="720" w:hangingChars="400" w:hanging="720"/>
                                <w:jc w:val="left"/>
                                <w:rPr>
                                  <w:rFonts w:ascii="メイリオ" w:eastAsia="メイリオ" w:hAnsi="メイリオ" w:cs="メイリオ"/>
                                  <w:sz w:val="18"/>
                                  <w:szCs w:val="18"/>
                                </w:rPr>
                              </w:pPr>
                              <w:r w:rsidRPr="00291E10">
                                <w:rPr>
                                  <w:rFonts w:ascii="メイリオ" w:eastAsia="メイリオ" w:hAnsi="メイリオ" w:cs="メイリオ" w:hint="eastAsia"/>
                                  <w:sz w:val="18"/>
                                  <w:szCs w:val="18"/>
                                </w:rPr>
                                <w:t>（２）障がいのある子どもや</w:t>
                              </w:r>
                              <w:r>
                                <w:rPr>
                                  <w:rFonts w:ascii="メイリオ" w:eastAsia="メイリオ" w:hAnsi="メイリオ" w:cs="メイリオ"/>
                                  <w:sz w:val="18"/>
                                  <w:szCs w:val="18"/>
                                </w:rPr>
                                <w:br/>
                              </w:r>
                              <w:r w:rsidRPr="00291E10">
                                <w:rPr>
                                  <w:rFonts w:ascii="メイリオ" w:eastAsia="メイリオ" w:hAnsi="メイリオ" w:cs="メイリオ" w:hint="eastAsia"/>
                                  <w:sz w:val="18"/>
                                  <w:szCs w:val="18"/>
                                </w:rPr>
                                <w:t>その家庭への支援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2" name="テキスト ボックス 312"/>
                        <wps:cNvSpPr txBox="1"/>
                        <wps:spPr>
                          <a:xfrm>
                            <a:off x="2009775" y="742950"/>
                            <a:ext cx="2052000" cy="287655"/>
                          </a:xfrm>
                          <a:prstGeom prst="rect">
                            <a:avLst/>
                          </a:prstGeom>
                          <a:grpFill/>
                          <a:ln w="15875">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C0423" w:rsidRPr="00291E10" w:rsidRDefault="00CC0423" w:rsidP="00781A71">
                              <w:pPr>
                                <w:spacing w:line="240" w:lineRule="exact"/>
                                <w:ind w:left="720" w:hangingChars="400" w:hanging="720"/>
                                <w:jc w:val="left"/>
                                <w:rPr>
                                  <w:rFonts w:ascii="メイリオ" w:eastAsia="メイリオ" w:hAnsi="メイリオ" w:cs="メイリオ"/>
                                  <w:sz w:val="18"/>
                                  <w:szCs w:val="18"/>
                                </w:rPr>
                              </w:pPr>
                              <w:r w:rsidRPr="00291E10">
                                <w:rPr>
                                  <w:rFonts w:ascii="メイリオ" w:eastAsia="メイリオ" w:hAnsi="メイリオ" w:cs="メイリオ" w:hint="eastAsia"/>
                                  <w:sz w:val="18"/>
                                  <w:szCs w:val="18"/>
                                </w:rPr>
                                <w:t>（３）ひとり親家庭への自立支援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3" name="テキスト ボックス 313"/>
                        <wps:cNvSpPr txBox="1"/>
                        <wps:spPr>
                          <a:xfrm>
                            <a:off x="2019298" y="1095375"/>
                            <a:ext cx="2052000" cy="323850"/>
                          </a:xfrm>
                          <a:prstGeom prst="rect">
                            <a:avLst/>
                          </a:prstGeom>
                          <a:grpFill/>
                          <a:ln w="15875">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C0423" w:rsidRPr="00291E10" w:rsidRDefault="00CC0423" w:rsidP="00781A71">
                              <w:pPr>
                                <w:spacing w:line="240" w:lineRule="exact"/>
                                <w:ind w:left="720" w:hangingChars="400" w:hanging="720"/>
                                <w:jc w:val="left"/>
                                <w:rPr>
                                  <w:rFonts w:ascii="メイリオ" w:eastAsia="メイリオ" w:hAnsi="メイリオ" w:cs="メイリオ"/>
                                  <w:sz w:val="18"/>
                                  <w:szCs w:val="18"/>
                                </w:rPr>
                              </w:pPr>
                              <w:r w:rsidRPr="00291E10">
                                <w:rPr>
                                  <w:rFonts w:ascii="メイリオ" w:eastAsia="メイリオ" w:hAnsi="メイリオ" w:cs="メイリオ" w:hint="eastAsia"/>
                                  <w:sz w:val="18"/>
                                  <w:szCs w:val="18"/>
                                </w:rPr>
                                <w:t>（４）子どもの将来のための支援</w:t>
                              </w:r>
                              <w:r w:rsidRPr="00291E10">
                                <w:rPr>
                                  <w:rFonts w:ascii="メイリオ" w:eastAsia="メイリオ" w:hAnsi="メイリオ" w:cs="メイリオ"/>
                                  <w:sz w:val="18"/>
                                  <w:szCs w:val="18"/>
                                </w:rPr>
                                <w:br/>
                              </w:r>
                              <w:r w:rsidRPr="00291E10">
                                <w:rPr>
                                  <w:rFonts w:ascii="メイリオ" w:eastAsia="メイリオ" w:hAnsi="メイリオ" w:cs="メイリオ" w:hint="eastAsia"/>
                                  <w:sz w:val="18"/>
                                  <w:szCs w:val="18"/>
                                </w:rPr>
                                <w:t>（子どもの貧困対策）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group w14:anchorId="0135624B" id="グループ化 364" o:spid="_x0000_s1112" style="position:absolute;left:0;text-align:left;margin-left:82.85pt;margin-top:15pt;width:320.55pt;height:111.75pt;z-index:252690432;mso-width-relative:margin" coordsize="40712,1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">
                <v:roundrect id="テキスト ボックス 5857" o:spid="_x0000_s1113" style="position:absolute;width:17526;height:14192;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zUsUA&#10;AADdAAAADwAAAGRycy9kb3ducmV2LnhtbESPT2vCQBTE74V+h+UVvNVNS7QhukobEO3BQ/xzf2Sf&#10;Sdrs25Bddf32XUHocZiZ3zDzZTCduNDgWssK3sYJCOLK6pZrBYf96jUD4Tyyxs4yKbiRg+Xi+WmO&#10;ubZXLumy87WIEHY5Kmi873MpXdWQQTe2PXH0TnYw6KMcaqkHvEa46eR7kkylwZbjQoM9FQ1Vv7uz&#10;UbD5kbcvSkPG672rQrotv49FqdToJXzOQHgK/j/8aG+0gkk2+YD7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rNSxQAAAN0AAAAPAAAAAAAAAAAAAAAAAJgCAABkcnMv&#10;ZG93bnJldi54bWxQSwUGAAAAAAQABAD1AAAAigMAAAAA&#10;" filled="f" strokecolor="#7f7f7f [1612]" strokeweight="1.25pt">
                  <v:textbox inset="0,0,0,0">
                    <w:txbxContent>
                      <w:p w:rsidR="00CC0423" w:rsidRPr="00291E10" w:rsidRDefault="00CC0423" w:rsidP="00781A71">
                        <w:pPr>
                          <w:ind w:leftChars="50" w:left="465" w:hangingChars="200" w:hanging="360"/>
                          <w:jc w:val="left"/>
                          <w:rPr>
                            <w:rFonts w:ascii="メイリオ" w:eastAsia="メイリオ" w:hAnsi="メイリオ" w:cs="メイリオ"/>
                            <w:sz w:val="18"/>
                            <w:szCs w:val="18"/>
                          </w:rPr>
                        </w:pPr>
                        <w:r>
                          <w:rPr>
                            <w:rFonts w:ascii="メイリオ" w:eastAsia="メイリオ" w:hAnsi="メイリオ" w:cs="メイリオ" w:hint="eastAsia"/>
                            <w:sz w:val="18"/>
                            <w:szCs w:val="18"/>
                          </w:rPr>
                          <w:t>Ⅴ</w:t>
                        </w:r>
                        <w:r w:rsidRPr="00291E10">
                          <w:rPr>
                            <w:rFonts w:ascii="メイリオ" w:eastAsia="メイリオ" w:hAnsi="メイリオ" w:cs="メイリオ" w:hint="eastAsia"/>
                            <w:sz w:val="18"/>
                            <w:szCs w:val="18"/>
                          </w:rPr>
                          <w:t xml:space="preserve">　様々な家庭での子育てを</w:t>
                        </w:r>
                        <w:r>
                          <w:rPr>
                            <w:rFonts w:ascii="メイリオ" w:eastAsia="メイリオ" w:hAnsi="メイリオ" w:cs="メイリオ"/>
                            <w:sz w:val="18"/>
                            <w:szCs w:val="18"/>
                          </w:rPr>
                          <w:br/>
                        </w:r>
                        <w:r w:rsidRPr="00291E10">
                          <w:rPr>
                            <w:rFonts w:ascii="メイリオ" w:eastAsia="メイリオ" w:hAnsi="メイリオ" w:cs="メイリオ" w:hint="eastAsia"/>
                            <w:sz w:val="18"/>
                            <w:szCs w:val="18"/>
                          </w:rPr>
                          <w:t>支える体制づくり</w:t>
                        </w:r>
                      </w:p>
                    </w:txbxContent>
                  </v:textbox>
                </v:roundrect>
                <v:shape id="テキスト ボックス 5858" o:spid="_x0000_s1114" type="#_x0000_t202" style="position:absolute;left:20097;width:20520;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KcIA&#10;AADdAAAADwAAAGRycy9kb3ducmV2LnhtbERPTWvCQBC9F/oflil4qxsLFomuIoVW0VO11euYHZNg&#10;djbsrib213cOhR4f73u26F2jbhRi7dnAaJiBIi68rbk08LV/f56AignZYuOZDNwpwmL++DDD3PqO&#10;P+m2S6WSEI45GqhSanOtY1GRwzj0LbFwZx8cJoGh1DZgJ+Gu0S9Z9qod1iwNFbb0VlFx2V2d9B7u&#10;4Wd5dOvvbuXwumm3xcfoZMzgqV9OQSXq07/4z722BsaTscyVN/IE9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wIApwgAAAN0AAAAPAAAAAAAAAAAAAAAAAJgCAABkcnMvZG93&#10;bnJldi54bWxQSwUGAAAAAAQABAD1AAAAhwMAAAAA&#10;" filled="f" strokecolor="#7f7f7f [1612]" strokeweight="1.25pt">
                  <v:textbox inset="0,0,0,0">
                    <w:txbxContent>
                      <w:p w:rsidR="00CC0423" w:rsidRPr="00291E10" w:rsidRDefault="00CC0423" w:rsidP="00781A71">
                        <w:pPr>
                          <w:spacing w:line="240" w:lineRule="exact"/>
                          <w:ind w:left="720" w:hangingChars="400" w:hanging="720"/>
                          <w:jc w:val="left"/>
                          <w:rPr>
                            <w:rFonts w:ascii="メイリオ" w:eastAsia="メイリオ" w:hAnsi="メイリオ" w:cs="メイリオ"/>
                            <w:sz w:val="18"/>
                            <w:szCs w:val="18"/>
                          </w:rPr>
                        </w:pPr>
                        <w:r w:rsidRPr="00291E10">
                          <w:rPr>
                            <w:rFonts w:ascii="メイリオ" w:eastAsia="メイリオ" w:hAnsi="メイリオ" w:cs="メイリオ" w:hint="eastAsia"/>
                            <w:sz w:val="18"/>
                            <w:szCs w:val="18"/>
                          </w:rPr>
                          <w:t>（１）児童虐待への対応</w:t>
                        </w:r>
                      </w:p>
                    </w:txbxContent>
                  </v:textbox>
                </v:shape>
                <v:shape id="テキスト ボックス 311" o:spid="_x0000_s1115" type="#_x0000_t202" style="position:absolute;left:20097;top:3524;width:20520;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n3rMQA&#10;AADcAAAADwAAAGRycy9kb3ducmV2LnhtbESPS2vCQBSF90L/w3AL7nQShVKio4jQKu3KR+v2mrkm&#10;wcydMDOa2F/vFASXh/P4ONN5Z2pxJecrywrSYQKCOLe64kLBfvcxeAfhA7LG2jIpuJGH+eylN8VM&#10;25Y3dN2GQsQR9hkqKENoMil9XpJBP7QNcfRO1hkMUbpCaodtHDe1HCXJmzRYcSSU2NCypPy8vZjI&#10;/b25v8XBrH/alcHLV/Odf6ZHpfqv3WICIlAXnuFHe60VjNMU/s/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J96zEAAAA3AAAAA8AAAAAAAAAAAAAAAAAmAIAAGRycy9k&#10;b3ducmV2LnhtbFBLBQYAAAAABAAEAPUAAACJAwAAAAA=&#10;" filled="f" strokecolor="#7f7f7f [1612]" strokeweight="1.25pt">
                  <v:textbox inset="0,0,0,0">
                    <w:txbxContent>
                      <w:p w:rsidR="00CC0423" w:rsidRPr="00291E10" w:rsidRDefault="00CC0423" w:rsidP="00781A71">
                        <w:pPr>
                          <w:spacing w:line="240" w:lineRule="exact"/>
                          <w:ind w:left="720" w:hangingChars="400" w:hanging="720"/>
                          <w:jc w:val="left"/>
                          <w:rPr>
                            <w:rFonts w:ascii="メイリオ" w:eastAsia="メイリオ" w:hAnsi="メイリオ" w:cs="メイリオ"/>
                            <w:sz w:val="18"/>
                            <w:szCs w:val="18"/>
                          </w:rPr>
                        </w:pPr>
                        <w:r w:rsidRPr="00291E10">
                          <w:rPr>
                            <w:rFonts w:ascii="メイリオ" w:eastAsia="メイリオ" w:hAnsi="メイリオ" w:cs="メイリオ" w:hint="eastAsia"/>
                            <w:sz w:val="18"/>
                            <w:szCs w:val="18"/>
                          </w:rPr>
                          <w:t>（２）障がいのある子どもや</w:t>
                        </w:r>
                        <w:r>
                          <w:rPr>
                            <w:rFonts w:ascii="メイリオ" w:eastAsia="メイリオ" w:hAnsi="メイリオ" w:cs="メイリオ"/>
                            <w:sz w:val="18"/>
                            <w:szCs w:val="18"/>
                          </w:rPr>
                          <w:br/>
                        </w:r>
                        <w:r w:rsidRPr="00291E10">
                          <w:rPr>
                            <w:rFonts w:ascii="メイリオ" w:eastAsia="メイリオ" w:hAnsi="メイリオ" w:cs="メイリオ" w:hint="eastAsia"/>
                            <w:sz w:val="18"/>
                            <w:szCs w:val="18"/>
                          </w:rPr>
                          <w:t>その家庭への支援</w:t>
                        </w:r>
                      </w:p>
                    </w:txbxContent>
                  </v:textbox>
                </v:shape>
                <v:shape id="テキスト ボックス 312" o:spid="_x0000_s1116" type="#_x0000_t202" style="position:absolute;left:20097;top:7429;width:20520;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tp28QA&#10;AADcAAAADwAAAGRycy9kb3ducmV2LnhtbESPX2vCMBTF3wf7DuEO9qZpHYh0pkUG20Sfptt8vTbX&#10;ttjclCTa6qdfBGGPh/Pnx5kXg2nFmZxvLCtIxwkI4tLqhisF39v30QyED8gaW8uk4EIeivzxYY6Z&#10;tj1/0XkTKhFH2GeooA6hy6T0ZU0G/dh2xNE7WGcwROkqqR32cdy0cpIkU2mw4UiosaO3msrj5mQi&#10;9/firoudWf70nwZPq25dfqR7pZ6fhsUriEBD+A/f20ut4CWdwO1MP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badvEAAAA3AAAAA8AAAAAAAAAAAAAAAAAmAIAAGRycy9k&#10;b3ducmV2LnhtbFBLBQYAAAAABAAEAPUAAACJAwAAAAA=&#10;" filled="f" strokecolor="#7f7f7f [1612]" strokeweight="1.25pt">
                  <v:textbox inset="0,0,0,0">
                    <w:txbxContent>
                      <w:p w:rsidR="00CC0423" w:rsidRPr="00291E10" w:rsidRDefault="00CC0423" w:rsidP="00781A71">
                        <w:pPr>
                          <w:spacing w:line="240" w:lineRule="exact"/>
                          <w:ind w:left="720" w:hangingChars="400" w:hanging="720"/>
                          <w:jc w:val="left"/>
                          <w:rPr>
                            <w:rFonts w:ascii="メイリオ" w:eastAsia="メイリオ" w:hAnsi="メイリオ" w:cs="メイリオ"/>
                            <w:sz w:val="18"/>
                            <w:szCs w:val="18"/>
                          </w:rPr>
                        </w:pPr>
                        <w:r w:rsidRPr="00291E10">
                          <w:rPr>
                            <w:rFonts w:ascii="メイリオ" w:eastAsia="メイリオ" w:hAnsi="メイリオ" w:cs="メイリオ" w:hint="eastAsia"/>
                            <w:sz w:val="18"/>
                            <w:szCs w:val="18"/>
                          </w:rPr>
                          <w:t>（３）ひとり親家庭への自立支援</w:t>
                        </w:r>
                      </w:p>
                    </w:txbxContent>
                  </v:textbox>
                </v:shape>
                <v:shape id="テキスト ボックス 313" o:spid="_x0000_s1117" type="#_x0000_t202" style="position:absolute;left:20192;top:10953;width:20520;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fMQMQA&#10;AADcAAAADwAAAGRycy9kb3ducmV2LnhtbESPX2vCMBTF3wf7DuEOfNO0E0Q60yKDTdmeptt8vTbX&#10;ttjclCTa6qdfBGGPh/Pnx1kUg2nFmZxvLCtIJwkI4tLqhisF39u38RyED8gaW8uk4EIeivzxYYGZ&#10;tj1/0XkTKhFH2GeooA6hy6T0ZU0G/cR2xNE7WGcwROkqqR32cdy08jlJZtJgw5FQY0evNZXHzclE&#10;7u/FXZc7s/7pVwZPH91n+Z7ulRo9DcsXEIGG8B++t9dawTSdwu1MP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XzEDEAAAA3AAAAA8AAAAAAAAAAAAAAAAAmAIAAGRycy9k&#10;b3ducmV2LnhtbFBLBQYAAAAABAAEAPUAAACJAwAAAAA=&#10;" filled="f" strokecolor="#7f7f7f [1612]" strokeweight="1.25pt">
                  <v:textbox inset="0,0,0,0">
                    <w:txbxContent>
                      <w:p w:rsidR="00CC0423" w:rsidRPr="00291E10" w:rsidRDefault="00CC0423" w:rsidP="00781A71">
                        <w:pPr>
                          <w:spacing w:line="240" w:lineRule="exact"/>
                          <w:ind w:left="720" w:hangingChars="400" w:hanging="720"/>
                          <w:jc w:val="left"/>
                          <w:rPr>
                            <w:rFonts w:ascii="メイリオ" w:eastAsia="メイリオ" w:hAnsi="メイリオ" w:cs="メイリオ"/>
                            <w:sz w:val="18"/>
                            <w:szCs w:val="18"/>
                          </w:rPr>
                        </w:pPr>
                        <w:r w:rsidRPr="00291E10">
                          <w:rPr>
                            <w:rFonts w:ascii="メイリオ" w:eastAsia="メイリオ" w:hAnsi="メイリオ" w:cs="メイリオ" w:hint="eastAsia"/>
                            <w:sz w:val="18"/>
                            <w:szCs w:val="18"/>
                          </w:rPr>
                          <w:t>（４）子どもの将来のための支援</w:t>
                        </w:r>
                        <w:r w:rsidRPr="00291E10">
                          <w:rPr>
                            <w:rFonts w:ascii="メイリオ" w:eastAsia="メイリオ" w:hAnsi="メイリオ" w:cs="メイリオ"/>
                            <w:sz w:val="18"/>
                            <w:szCs w:val="18"/>
                          </w:rPr>
                          <w:br/>
                        </w:r>
                        <w:r w:rsidRPr="00291E10">
                          <w:rPr>
                            <w:rFonts w:ascii="メイリオ" w:eastAsia="メイリオ" w:hAnsi="メイリオ" w:cs="メイリオ" w:hint="eastAsia"/>
                            <w:sz w:val="18"/>
                            <w:szCs w:val="18"/>
                          </w:rPr>
                          <w:t>（子どもの貧困対策）</w:t>
                        </w:r>
                      </w:p>
                    </w:txbxContent>
                  </v:textbox>
                </v:shape>
              </v:group>
            </w:pict>
          </mc:Fallback>
        </mc:AlternateContent>
      </w:r>
    </w:p>
    <w:p w:rsidR="00781A71" w:rsidRPr="00AF61A7" w:rsidRDefault="00781A71" w:rsidP="00781A71"/>
    <w:p w:rsidR="00781A71" w:rsidRPr="0096299C" w:rsidRDefault="00781A71" w:rsidP="00781A71">
      <w:pPr>
        <w:pStyle w:val="a0"/>
        <w:ind w:left="420" w:firstLine="220"/>
      </w:pPr>
    </w:p>
    <w:p w:rsidR="00781A71" w:rsidRDefault="00781A71" w:rsidP="00781A71">
      <w:pPr>
        <w:pStyle w:val="a0"/>
        <w:ind w:left="420" w:firstLine="220"/>
      </w:pPr>
    </w:p>
    <w:p w:rsidR="00781A71" w:rsidRDefault="00781A71" w:rsidP="00781A71">
      <w:pPr>
        <w:pStyle w:val="a0"/>
        <w:ind w:left="420" w:firstLine="220"/>
      </w:pPr>
    </w:p>
    <w:p w:rsidR="00781A71" w:rsidRDefault="00781A71" w:rsidP="005E6408"/>
    <w:p w:rsidR="00B678B4" w:rsidRDefault="00B678B4" w:rsidP="004339A8"/>
    <w:sectPr w:rsidR="00B678B4" w:rsidSect="008F739E">
      <w:headerReference w:type="default" r:id="rId92"/>
      <w:footerReference w:type="default" r:id="rId93"/>
      <w:type w:val="oddPage"/>
      <w:pgSz w:w="11906" w:h="16838" w:code="9"/>
      <w:pgMar w:top="1418" w:right="1418" w:bottom="1418" w:left="1418" w:header="851" w:footer="737" w:gutter="0"/>
      <w:pgNumType w:start="35"/>
      <w:cols w:space="425"/>
      <w:docGrid w:type="lines" w:linePitch="3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6F26" w:rsidRDefault="00D96F26" w:rsidP="00A56361">
      <w:pPr>
        <w:spacing w:line="240" w:lineRule="auto"/>
      </w:pPr>
      <w:r>
        <w:separator/>
      </w:r>
    </w:p>
    <w:p w:rsidR="00D96F26" w:rsidRDefault="00D96F26"/>
  </w:endnote>
  <w:endnote w:type="continuationSeparator" w:id="0">
    <w:p w:rsidR="00D96F26" w:rsidRDefault="00D96F26" w:rsidP="00A56361">
      <w:pPr>
        <w:spacing w:line="240" w:lineRule="auto"/>
      </w:pPr>
      <w:r>
        <w:continuationSeparator/>
      </w:r>
    </w:p>
    <w:p w:rsidR="00D96F26" w:rsidRDefault="00D96F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embedRegular r:id="rId1" w:subsetted="1" w:fontKey="{946A5786-EA78-48C8-B9D8-8D7CABAA33B3}"/>
  </w:font>
  <w:font w:name="Century">
    <w:panose1 w:val="02040604050505020304"/>
    <w:charset w:val="00"/>
    <w:family w:val="roman"/>
    <w:pitch w:val="variable"/>
    <w:sig w:usb0="00000287" w:usb1="00000000" w:usb2="00000000" w:usb3="00000000" w:csb0="0000009F" w:csb1="00000000"/>
    <w:embedRegular r:id="rId2" w:subsetted="1" w:fontKey="{71A59A1B-552E-486D-AFA3-C142CA9C99F4}"/>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embedRegular r:id="rId3" w:subsetted="1" w:fontKey="{D8CBF665-1D7A-4810-A0FF-5619404F0011}"/>
    <w:embedBold r:id="rId4" w:subsetted="1" w:fontKey="{EA1D976B-D5B5-45D4-8AAB-8A2FF05A2E54}"/>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0" w:usb2="00000012" w:usb3="00000000" w:csb0="0002009F" w:csb1="00000000"/>
  </w:font>
  <w:font w:name="HGｺﾞｼｯｸM">
    <w:panose1 w:val="020B0609000000000000"/>
    <w:charset w:val="80"/>
    <w:family w:val="modern"/>
    <w:pitch w:val="fixed"/>
    <w:sig w:usb0="80000281" w:usb1="28C76CF8" w:usb2="00000010" w:usb3="00000000" w:csb0="00020000" w:csb1="00000000"/>
    <w:embedRegular r:id="rId5" w:subsetted="1" w:fontKey="{2ED5D886-D7D9-4821-9D60-4BFAE593CF7F}"/>
    <w:embedBold r:id="rId6" w:subsetted="1" w:fontKey="{9204A33F-4363-47C9-9595-2323F4243099}"/>
  </w:font>
  <w:font w:name="Arial">
    <w:panose1 w:val="020B0604020202020204"/>
    <w:charset w:val="00"/>
    <w:family w:val="swiss"/>
    <w:pitch w:val="variable"/>
    <w:sig w:usb0="E0002AFF" w:usb1="C0007843" w:usb2="00000009" w:usb3="00000000" w:csb0="000001FF" w:csb1="00000000"/>
  </w:font>
  <w:font w:name="游ゴシック Medium">
    <w:altName w:val="ＭＳ ゴシック"/>
    <w:charset w:val="80"/>
    <w:family w:val="modern"/>
    <w:pitch w:val="variable"/>
    <w:sig w:usb0="00000000"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明朝E">
    <w:panose1 w:val="02020900000000000000"/>
    <w:charset w:val="80"/>
    <w:family w:val="roman"/>
    <w:pitch w:val="variable"/>
    <w:sig w:usb0="E00002FF" w:usb1="6AC7FDFB" w:usb2="00000012" w:usb3="00000000" w:csb0="0002009F" w:csb1="00000000"/>
    <w:embedRegular r:id="rId7" w:subsetted="1" w:fontKey="{A6615CB6-185B-4C9A-8039-75C95FFB830D}"/>
  </w:font>
  <w:font w:name="HGPｺﾞｼｯｸM">
    <w:panose1 w:val="020B0600000000000000"/>
    <w:charset w:val="80"/>
    <w:family w:val="modern"/>
    <w:pitch w:val="variable"/>
    <w:sig w:usb0="80000281" w:usb1="28C76CF8" w:usb2="00000010" w:usb3="00000000" w:csb0="00020000" w:csb1="00000000"/>
    <w:embedRegular r:id="rId8" w:subsetted="1" w:fontKey="{81472DDF-B9DF-4B9C-B009-02D36AACB51C}"/>
  </w:font>
  <w:font w:name="HGｺﾞｼｯｸE">
    <w:panose1 w:val="020B0909000000000000"/>
    <w:charset w:val="80"/>
    <w:family w:val="modern"/>
    <w:pitch w:val="fixed"/>
    <w:sig w:usb0="E00002FF" w:usb1="6AC7FDFB" w:usb2="00000012" w:usb3="00000000" w:csb0="0002009F" w:csb1="00000000"/>
  </w:font>
  <w:font w:name="HGS明朝E">
    <w:panose1 w:val="02020900000000000000"/>
    <w:charset w:val="80"/>
    <w:family w:val="roman"/>
    <w:pitch w:val="variable"/>
    <w:sig w:usb0="E00002FF" w:usb1="6AC7FDFB" w:usb2="00000012" w:usb3="00000000" w:csb0="0002009F" w:csb1="00000000"/>
    <w:embedRegular r:id="rId9" w:subsetted="1" w:fontKey="{F4CA3FF7-1344-4889-A177-53C4EA814DD4}"/>
  </w:font>
  <w:font w:name="HGS創英角ｺﾞｼｯｸUB">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423" w:rsidRDefault="00CC0423" w:rsidP="00A66BE4">
    <w:pPr>
      <w:pStyle w:val="aff8"/>
      <w:tabs>
        <w:tab w:val="clear" w:pos="4252"/>
        <w:tab w:val="clear" w:pos="8504"/>
        <w:tab w:val="left" w:pos="3256"/>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423" w:rsidRPr="00047ECE" w:rsidRDefault="00D910D3" w:rsidP="00105514">
    <w:pPr>
      <w:pStyle w:val="aff8"/>
      <w:rPr>
        <w:rFonts w:ascii="メイリオ" w:eastAsia="メイリオ" w:hAnsi="メイリオ" w:cs="メイリオ"/>
      </w:rPr>
    </w:pPr>
    <w:sdt>
      <w:sdtPr>
        <w:rPr>
          <w:rFonts w:ascii="メイリオ" w:eastAsia="メイリオ" w:hAnsi="メイリオ" w:cs="メイリオ"/>
        </w:rPr>
        <w:id w:val="228666045"/>
        <w:docPartObj>
          <w:docPartGallery w:val="Page Numbers (Bottom of Page)"/>
          <w:docPartUnique/>
        </w:docPartObj>
      </w:sdtPr>
      <w:sdtEndPr/>
      <w:sdtContent>
        <w:r w:rsidR="00CC0423" w:rsidRPr="0002555C">
          <w:rPr>
            <w:rFonts w:hAnsi="HG丸ｺﾞｼｯｸM-PRO" w:cs="メイリオ"/>
          </w:rPr>
          <w:fldChar w:fldCharType="begin"/>
        </w:r>
        <w:r w:rsidR="00CC0423" w:rsidRPr="0002555C">
          <w:rPr>
            <w:rFonts w:hAnsi="HG丸ｺﾞｼｯｸM-PRO" w:cs="メイリオ"/>
          </w:rPr>
          <w:instrText>PAGE   \* MERGEFORMAT</w:instrText>
        </w:r>
        <w:r w:rsidR="00CC0423" w:rsidRPr="0002555C">
          <w:rPr>
            <w:rFonts w:hAnsi="HG丸ｺﾞｼｯｸM-PRO" w:cs="メイリオ"/>
          </w:rPr>
          <w:fldChar w:fldCharType="separate"/>
        </w:r>
        <w:r w:rsidRPr="00D910D3">
          <w:rPr>
            <w:rFonts w:hAnsi="HG丸ｺﾞｼｯｸM-PRO" w:cs="メイリオ"/>
            <w:noProof/>
            <w:lang w:val="ja-JP"/>
          </w:rPr>
          <w:t>40</w:t>
        </w:r>
        <w:r w:rsidR="00CC0423" w:rsidRPr="0002555C">
          <w:rPr>
            <w:rFonts w:hAnsi="HG丸ｺﾞｼｯｸM-PRO" w:cs="メイリオ"/>
          </w:rPr>
          <w:fldChar w:fldCharType="end"/>
        </w:r>
      </w:sdtContent>
    </w:sdt>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423" w:rsidRPr="0002555C" w:rsidRDefault="00D910D3" w:rsidP="00105514">
    <w:pPr>
      <w:pStyle w:val="aff8"/>
      <w:rPr>
        <w:rFonts w:hAnsi="HG丸ｺﾞｼｯｸM-PRO" w:cs="メイリオ"/>
      </w:rPr>
    </w:pPr>
    <w:sdt>
      <w:sdtPr>
        <w:rPr>
          <w:rFonts w:ascii="メイリオ" w:eastAsia="メイリオ" w:hAnsi="メイリオ" w:cs="メイリオ"/>
        </w:rPr>
        <w:id w:val="-585681932"/>
        <w:docPartObj>
          <w:docPartGallery w:val="Page Numbers (Bottom of Page)"/>
          <w:docPartUnique/>
        </w:docPartObj>
      </w:sdtPr>
      <w:sdtEndPr>
        <w:rPr>
          <w:rFonts w:ascii="ＭＳ 明朝" w:eastAsia="ＭＳ 明朝" w:hAnsi="HG丸ｺﾞｼｯｸM-PRO"/>
        </w:rPr>
      </w:sdtEndPr>
      <w:sdtContent>
        <w:r w:rsidR="00CC0423" w:rsidRPr="0002555C">
          <w:rPr>
            <w:rFonts w:hAnsi="HG丸ｺﾞｼｯｸM-PRO" w:cs="メイリオ"/>
          </w:rPr>
          <w:fldChar w:fldCharType="begin"/>
        </w:r>
        <w:r w:rsidR="00CC0423" w:rsidRPr="0002555C">
          <w:rPr>
            <w:rFonts w:hAnsi="HG丸ｺﾞｼｯｸM-PRO" w:cs="メイリオ"/>
          </w:rPr>
          <w:instrText>PAGE   \* MERGEFORMAT</w:instrText>
        </w:r>
        <w:r w:rsidR="00CC0423" w:rsidRPr="0002555C">
          <w:rPr>
            <w:rFonts w:hAnsi="HG丸ｺﾞｼｯｸM-PRO" w:cs="メイリオ"/>
          </w:rPr>
          <w:fldChar w:fldCharType="separate"/>
        </w:r>
        <w:r w:rsidRPr="00D910D3">
          <w:rPr>
            <w:rFonts w:hAnsi="HG丸ｺﾞｼｯｸM-PRO" w:cs="メイリオ"/>
            <w:noProof/>
            <w:lang w:val="ja-JP"/>
          </w:rPr>
          <w:t>33</w:t>
        </w:r>
        <w:r w:rsidR="00CC0423" w:rsidRPr="0002555C">
          <w:rPr>
            <w:rFonts w:hAnsi="HG丸ｺﾞｼｯｸM-PRO" w:cs="メイリオ"/>
          </w:rPr>
          <w:fldChar w:fldCharType="end"/>
        </w:r>
      </w:sdtContent>
    </w:sdt>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423" w:rsidRPr="00B678B4" w:rsidRDefault="00CC0423" w:rsidP="00B678B4">
    <w:pPr>
      <w:pStyle w:val="aff8"/>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4871431"/>
      <w:docPartObj>
        <w:docPartGallery w:val="Page Numbers (Bottom of Page)"/>
        <w:docPartUnique/>
      </w:docPartObj>
    </w:sdtPr>
    <w:sdtEndPr/>
    <w:sdtContent>
      <w:p w:rsidR="00CC0423" w:rsidRDefault="00CC0423">
        <w:pPr>
          <w:pStyle w:val="aff8"/>
        </w:pPr>
        <w:r>
          <w:fldChar w:fldCharType="begin"/>
        </w:r>
        <w:r>
          <w:instrText>PAGE   \* MERGEFORMAT</w:instrText>
        </w:r>
        <w:r>
          <w:fldChar w:fldCharType="separate"/>
        </w:r>
        <w:r w:rsidR="00D910D3" w:rsidRPr="00D910D3">
          <w:rPr>
            <w:noProof/>
            <w:lang w:val="ja-JP"/>
          </w:rPr>
          <w:t>39</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423" w:rsidRDefault="00CC0423" w:rsidP="00A66BE4">
    <w:pPr>
      <w:pStyle w:val="aff8"/>
    </w:pPr>
  </w:p>
  <w:p w:rsidR="00CC0423" w:rsidRPr="00A66BE4" w:rsidRDefault="00CC0423" w:rsidP="00A66BE4">
    <w:pPr>
      <w:pStyle w:val="aff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423" w:rsidRDefault="00CC0423" w:rsidP="00A66BE4">
    <w:pPr>
      <w:pStyle w:val="aff8"/>
    </w:pPr>
  </w:p>
  <w:p w:rsidR="00CC0423" w:rsidRDefault="00CC0423">
    <w:pPr>
      <w:pStyle w:val="aff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0304365"/>
      <w:docPartObj>
        <w:docPartGallery w:val="Page Numbers (Bottom of Page)"/>
        <w:docPartUnique/>
      </w:docPartObj>
    </w:sdtPr>
    <w:sdtEndPr/>
    <w:sdtContent>
      <w:p w:rsidR="00CC0423" w:rsidRDefault="00CC0423" w:rsidP="00AE51CE">
        <w:pPr>
          <w:pStyle w:val="aff8"/>
        </w:pPr>
        <w:r>
          <w:fldChar w:fldCharType="begin"/>
        </w:r>
        <w:r>
          <w:instrText>PAGE   \* MERGEFORMAT</w:instrText>
        </w:r>
        <w:r>
          <w:fldChar w:fldCharType="separate"/>
        </w:r>
        <w:r w:rsidRPr="0044442C">
          <w:rPr>
            <w:noProof/>
            <w:lang w:val="ja-JP"/>
          </w:rPr>
          <w:t>2</w:t>
        </w:r>
        <w:r>
          <w:fldChar w:fldCharType="end"/>
        </w:r>
      </w:p>
    </w:sdtContent>
  </w:sdt>
  <w:p w:rsidR="00CC0423" w:rsidRPr="00A66BE4" w:rsidRDefault="00CC0423" w:rsidP="00A66BE4">
    <w:pPr>
      <w:pStyle w:val="aff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423" w:rsidRPr="00C67F9D" w:rsidRDefault="00CC0423" w:rsidP="00C67F9D">
    <w:pPr>
      <w:pStyle w:val="aff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423" w:rsidRPr="00A811B6" w:rsidRDefault="00D910D3" w:rsidP="00A811B6">
    <w:pPr>
      <w:pStyle w:val="aff8"/>
    </w:pPr>
    <w:sdt>
      <w:sdtPr>
        <w:rPr>
          <w:rFonts w:ascii="メイリオ" w:eastAsia="メイリオ" w:hAnsi="メイリオ"/>
        </w:rPr>
        <w:id w:val="789330112"/>
        <w:docPartObj>
          <w:docPartGallery w:val="Page Numbers (Bottom of Page)"/>
          <w:docPartUnique/>
        </w:docPartObj>
      </w:sdtPr>
      <w:sdtEndPr>
        <w:rPr>
          <w:rFonts w:ascii="ＭＳ 明朝" w:eastAsia="ＭＳ 明朝" w:hAnsi="Century"/>
        </w:rPr>
      </w:sdtEndPr>
      <w:sdtContent>
        <w:r w:rsidR="00CC0423" w:rsidRPr="00A811B6">
          <w:fldChar w:fldCharType="begin"/>
        </w:r>
        <w:r w:rsidR="00CC0423" w:rsidRPr="00A811B6">
          <w:instrText>PAGE   \* MERGEFORMAT</w:instrText>
        </w:r>
        <w:r w:rsidR="00CC0423" w:rsidRPr="00A811B6">
          <w:fldChar w:fldCharType="separate"/>
        </w:r>
        <w:r w:rsidRPr="00D910D3">
          <w:rPr>
            <w:noProof/>
            <w:lang w:val="ja-JP"/>
          </w:rPr>
          <w:t>2</w:t>
        </w:r>
        <w:r w:rsidR="00CC0423" w:rsidRPr="00A811B6">
          <w:fldChar w:fldCharType="end"/>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423" w:rsidRPr="00A811B6" w:rsidRDefault="00D910D3" w:rsidP="009B13F9">
    <w:pPr>
      <w:pStyle w:val="aff8"/>
      <w:rPr>
        <w:rFonts w:hAnsi="HG丸ｺﾞｼｯｸM-PRO" w:cs="メイリオ"/>
      </w:rPr>
    </w:pPr>
    <w:sdt>
      <w:sdtPr>
        <w:rPr>
          <w:rFonts w:ascii="メイリオ" w:eastAsia="メイリオ" w:hAnsi="メイリオ" w:cs="メイリオ"/>
        </w:rPr>
        <w:id w:val="1780837634"/>
        <w:docPartObj>
          <w:docPartGallery w:val="Page Numbers (Bottom of Page)"/>
          <w:docPartUnique/>
        </w:docPartObj>
      </w:sdtPr>
      <w:sdtEndPr>
        <w:rPr>
          <w:rFonts w:ascii="ＭＳ 明朝" w:eastAsia="ＭＳ 明朝" w:hAnsi="HG丸ｺﾞｼｯｸM-PRO"/>
        </w:rPr>
      </w:sdtEndPr>
      <w:sdtContent>
        <w:r w:rsidR="00CC0423" w:rsidRPr="00A811B6">
          <w:rPr>
            <w:rFonts w:hAnsi="HG丸ｺﾞｼｯｸM-PRO" w:cs="メイリオ"/>
          </w:rPr>
          <w:fldChar w:fldCharType="begin"/>
        </w:r>
        <w:r w:rsidR="00CC0423" w:rsidRPr="00A811B6">
          <w:rPr>
            <w:rFonts w:hAnsi="HG丸ｺﾞｼｯｸM-PRO" w:cs="メイリオ"/>
          </w:rPr>
          <w:instrText>PAGE   \* MERGEFORMAT</w:instrText>
        </w:r>
        <w:r w:rsidR="00CC0423" w:rsidRPr="00A811B6">
          <w:rPr>
            <w:rFonts w:hAnsi="HG丸ｺﾞｼｯｸM-PRO" w:cs="メイリオ"/>
          </w:rPr>
          <w:fldChar w:fldCharType="separate"/>
        </w:r>
        <w:r w:rsidRPr="00D910D3">
          <w:rPr>
            <w:rFonts w:hAnsi="HG丸ｺﾞｼｯｸM-PRO" w:cs="メイリオ"/>
            <w:noProof/>
            <w:lang w:val="ja-JP"/>
          </w:rPr>
          <w:t>3</w:t>
        </w:r>
        <w:r w:rsidR="00CC0423" w:rsidRPr="00A811B6">
          <w:rPr>
            <w:rFonts w:hAnsi="HG丸ｺﾞｼｯｸM-PRO" w:cs="メイリオ"/>
          </w:rPr>
          <w:fldChar w:fldCharType="end"/>
        </w: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7110977"/>
      <w:docPartObj>
        <w:docPartGallery w:val="Page Numbers (Bottom of Page)"/>
        <w:docPartUnique/>
      </w:docPartObj>
    </w:sdtPr>
    <w:sdtEndPr/>
    <w:sdtContent>
      <w:p w:rsidR="00CC0423" w:rsidRDefault="00CC0423" w:rsidP="00AE51CE">
        <w:pPr>
          <w:pStyle w:val="aff8"/>
        </w:pPr>
        <w:r>
          <w:fldChar w:fldCharType="begin"/>
        </w:r>
        <w:r>
          <w:instrText>PAGE   \* MERGEFORMAT</w:instrText>
        </w:r>
        <w:r>
          <w:fldChar w:fldCharType="separate"/>
        </w:r>
        <w:r w:rsidRPr="00142DEC">
          <w:rPr>
            <w:noProof/>
            <w:lang w:val="ja-JP"/>
          </w:rPr>
          <w:t>8</w:t>
        </w:r>
        <w:r>
          <w:fldChar w:fldCharType="end"/>
        </w:r>
      </w:p>
    </w:sdtContent>
  </w:sdt>
  <w:p w:rsidR="00CC0423" w:rsidRPr="00A66BE4" w:rsidRDefault="00CC0423" w:rsidP="00A66BE4">
    <w:pPr>
      <w:pStyle w:val="aff8"/>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423" w:rsidRPr="00C67F9D" w:rsidRDefault="00CC0423" w:rsidP="00C67F9D">
    <w:pPr>
      <w:pStyle w:val="af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6F26" w:rsidRDefault="00D96F26" w:rsidP="00A56361">
      <w:pPr>
        <w:spacing w:line="240" w:lineRule="auto"/>
      </w:pPr>
      <w:r>
        <w:separator/>
      </w:r>
    </w:p>
    <w:p w:rsidR="00D96F26" w:rsidRDefault="00D96F26"/>
  </w:footnote>
  <w:footnote w:type="continuationSeparator" w:id="0">
    <w:p w:rsidR="00D96F26" w:rsidRDefault="00D96F26" w:rsidP="00A56361">
      <w:pPr>
        <w:spacing w:line="240" w:lineRule="auto"/>
      </w:pPr>
      <w:r>
        <w:continuationSeparator/>
      </w:r>
    </w:p>
    <w:p w:rsidR="00D96F26" w:rsidRDefault="00D96F26"/>
  </w:footnote>
  <w:footnote w:id="1">
    <w:p w:rsidR="00CC0423" w:rsidRPr="00454961" w:rsidRDefault="00CC0423">
      <w:pPr>
        <w:pStyle w:val="affff7"/>
      </w:pPr>
      <w:r>
        <w:rPr>
          <w:rStyle w:val="affff9"/>
        </w:rPr>
        <w:footnoteRef/>
      </w:r>
      <w:r>
        <w:t xml:space="preserve"> </w:t>
      </w:r>
      <w:r w:rsidRPr="00454961">
        <w:rPr>
          <w:rFonts w:ascii="HGｺﾞｼｯｸM" w:eastAsia="HGｺﾞｼｯｸM" w:hint="eastAsia"/>
          <w:sz w:val="20"/>
        </w:rPr>
        <w:t>合計特殊出生率</w:t>
      </w:r>
      <w:r>
        <w:rPr>
          <w:rFonts w:ascii="HGｺﾞｼｯｸM" w:eastAsia="HGｺﾞｼｯｸM" w:hint="eastAsia"/>
          <w:sz w:val="20"/>
        </w:rPr>
        <w:t>：一人の女性（15～49歳）が一生の間に産む子どもの平均人数。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423" w:rsidRDefault="00CC0423" w:rsidP="007918F6">
    <w:pPr>
      <w:pStyle w:val="aff6"/>
      <w:ind w:left="840" w:right="84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423" w:rsidRPr="00357E63" w:rsidRDefault="00CC0423" w:rsidP="007918F6">
    <w:pPr>
      <w:pStyle w:val="aff6"/>
      <w:ind w:left="840" w:right="840"/>
      <w:rPr>
        <w:rFonts w:ascii="HG丸ｺﾞｼｯｸM-PRO" w:eastAsia="HG丸ｺﾞｼｯｸM-PRO" w:hAnsi="HG丸ｺﾞｼｯｸM-PRO"/>
      </w:rPr>
    </w:pPr>
    <w:r>
      <w:rPr>
        <w:rFonts w:ascii="HG丸ｺﾞｼｯｸM-PRO" w:eastAsia="HG丸ｺﾞｼｯｸM-PRO" w:hAnsi="HG丸ｺﾞｼｯｸM-PRO" w:hint="eastAsia"/>
      </w:rPr>
      <w:t>各務原市</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423" w:rsidRPr="00C67F9D" w:rsidRDefault="00CC0423" w:rsidP="007918F6">
    <w:pPr>
      <w:pStyle w:val="aff6"/>
      <w:ind w:left="840" w:right="84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423" w:rsidRPr="00881F2D" w:rsidRDefault="00CC0423" w:rsidP="00881F2D">
    <w:pPr>
      <w:pStyle w:val="aff6"/>
    </w:pPr>
    <w:r>
      <w:rPr>
        <w:noProof/>
      </w:rPr>
      <w:drawing>
        <wp:anchor distT="0" distB="0" distL="114300" distR="114300" simplePos="0" relativeHeight="251783168" behindDoc="1" locked="0" layoutInCell="1" allowOverlap="1" wp14:anchorId="67BBF396" wp14:editId="307CA945">
          <wp:simplePos x="0" y="0"/>
          <wp:positionH relativeFrom="column">
            <wp:posOffset>8255</wp:posOffset>
          </wp:positionH>
          <wp:positionV relativeFrom="paragraph">
            <wp:posOffset>53340</wp:posOffset>
          </wp:positionV>
          <wp:extent cx="5762625" cy="285750"/>
          <wp:effectExtent l="0" t="0" r="9525" b="0"/>
          <wp:wrapNone/>
          <wp:docPr id="78" name="図 78" descr="\\Word-server2\報告書\●計画書ひな型\令和元年（2019）年度\マザーモデル（計画書デザイン）\ワード貼りつけ用ＰＮＧ\パターンＶ\ヘッダー（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server2\報告書\●計画書ひな型\令和元年（2019）年度\マザーモデル（計画書デザイン）\ワード貼りつけ用ＰＮＧ\パターンＶ\ヘッダー（右）.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262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1F2D">
      <w:rPr>
        <w:rFonts w:hint="eastAsia"/>
      </w:rPr>
      <w:t>大東市</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423" w:rsidRPr="00881F2D" w:rsidRDefault="00CC0423" w:rsidP="00881F2D">
    <w:pPr>
      <w:pStyle w:val="aff6"/>
      <w:jc w:val="right"/>
    </w:pPr>
    <w:r>
      <w:rPr>
        <w:noProof/>
      </w:rPr>
      <w:drawing>
        <wp:anchor distT="0" distB="0" distL="114300" distR="114300" simplePos="0" relativeHeight="251655680" behindDoc="1" locked="0" layoutInCell="1" allowOverlap="1" wp14:anchorId="3976857F" wp14:editId="12EC3347">
          <wp:simplePos x="0" y="0"/>
          <wp:positionH relativeFrom="column">
            <wp:posOffset>635</wp:posOffset>
          </wp:positionH>
          <wp:positionV relativeFrom="paragraph">
            <wp:posOffset>55880</wp:posOffset>
          </wp:positionV>
          <wp:extent cx="5759450" cy="285115"/>
          <wp:effectExtent l="0" t="0" r="0" b="635"/>
          <wp:wrapNone/>
          <wp:docPr id="153" name="図 153" descr="\\Word-server2\報告書\●計画書ひな型\令和元年（2019）年度\マザーモデル（計画書デザイン）\ワード貼りつけ用ＰＮＧ\パターンＶ\ヘッダー（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server2\報告書\●計画書ひな型\令和元年（2019）年度\マザーモデル（計画書デザイン）\ワード貼りつけ用ＰＮＧ\パターンＶ\ヘッダー（左）.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59450" cy="285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1F2D">
      <w:fldChar w:fldCharType="begin"/>
    </w:r>
    <w:r w:rsidRPr="00881F2D">
      <w:instrText xml:space="preserve"> STYLEREF  "</w:instrText>
    </w:r>
    <w:r w:rsidRPr="00881F2D">
      <w:instrText>見出し</w:instrText>
    </w:r>
    <w:r w:rsidRPr="00881F2D">
      <w:instrText xml:space="preserve"> 1"  \* MERGEFORMAT </w:instrText>
    </w:r>
    <w:r w:rsidRPr="00881F2D">
      <w:fldChar w:fldCharType="separate"/>
    </w:r>
    <w:r w:rsidR="00D910D3">
      <w:rPr>
        <w:rFonts w:hint="eastAsia"/>
        <w:noProof/>
      </w:rPr>
      <w:t>第２章　子ども・子育てを取り巻く現状</w:t>
    </w:r>
    <w:r w:rsidRPr="00881F2D">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423" w:rsidRPr="00B678B4" w:rsidRDefault="00CC0423" w:rsidP="007918F6">
    <w:pPr>
      <w:pStyle w:val="aff6"/>
      <w:ind w:left="840" w:right="84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423" w:rsidRPr="00881F2D" w:rsidRDefault="00CC0423" w:rsidP="008F739E">
    <w:pPr>
      <w:pStyle w:val="aff6"/>
      <w:jc w:val="right"/>
    </w:pPr>
    <w:r>
      <w:rPr>
        <w:noProof/>
      </w:rPr>
      <w:drawing>
        <wp:anchor distT="0" distB="0" distL="114300" distR="114300" simplePos="0" relativeHeight="251661824" behindDoc="1" locked="0" layoutInCell="1" allowOverlap="1" wp14:anchorId="11E70A2F" wp14:editId="677E7767">
          <wp:simplePos x="0" y="0"/>
          <wp:positionH relativeFrom="column">
            <wp:posOffset>635</wp:posOffset>
          </wp:positionH>
          <wp:positionV relativeFrom="paragraph">
            <wp:posOffset>55880</wp:posOffset>
          </wp:positionV>
          <wp:extent cx="5759450" cy="285115"/>
          <wp:effectExtent l="0" t="0" r="0" b="635"/>
          <wp:wrapNone/>
          <wp:docPr id="235" name="図 235" descr="\\Word-server2\報告書\●計画書ひな型\令和元年（2019）年度\マザーモデル（計画書デザイン）\ワード貼りつけ用ＰＮＧ\パターンＶ\ヘッダー（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server2\報告書\●計画書ひな型\令和元年（2019）年度\マザーモデル（計画書デザイン）\ワード貼りつけ用ＰＮＧ\パターンＶ\ヘッダー（左）.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59450" cy="285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1F2D">
      <w:fldChar w:fldCharType="begin"/>
    </w:r>
    <w:r w:rsidRPr="00881F2D">
      <w:instrText xml:space="preserve"> STYLEREF  "</w:instrText>
    </w:r>
    <w:r w:rsidRPr="00881F2D">
      <w:instrText>見出し</w:instrText>
    </w:r>
    <w:r w:rsidRPr="00881F2D">
      <w:instrText xml:space="preserve"> 1"  \* MERGEFORMAT </w:instrText>
    </w:r>
    <w:r w:rsidRPr="00881F2D">
      <w:fldChar w:fldCharType="separate"/>
    </w:r>
    <w:r w:rsidR="00D910D3">
      <w:rPr>
        <w:rFonts w:hint="eastAsia"/>
        <w:noProof/>
      </w:rPr>
      <w:t>第３章　計画の基本的な考え方</w:t>
    </w:r>
    <w:r w:rsidRPr="00881F2D">
      <w:fldChar w:fldCharType="end"/>
    </w:r>
  </w:p>
  <w:p w:rsidR="00CC0423" w:rsidRPr="008F739E" w:rsidRDefault="00CC0423" w:rsidP="007918F6">
    <w:pPr>
      <w:pStyle w:val="aff6"/>
      <w:ind w:left="840" w:right="8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423" w:rsidRDefault="00CC0423" w:rsidP="007918F6">
    <w:pPr>
      <w:pStyle w:val="aff6"/>
      <w:ind w:left="840" w:right="8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423" w:rsidRDefault="00CC0423" w:rsidP="007918F6">
    <w:pPr>
      <w:pStyle w:val="aff6"/>
      <w:ind w:left="840" w:right="84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423" w:rsidRDefault="00CC0423" w:rsidP="007918F6">
    <w:pPr>
      <w:pStyle w:val="aff6"/>
      <w:ind w:left="840" w:right="84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423" w:rsidRDefault="00CC0423" w:rsidP="007918F6">
    <w:pPr>
      <w:pStyle w:val="aff6"/>
      <w:ind w:left="840" w:right="84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423" w:rsidRPr="00357E63" w:rsidRDefault="00CC0423" w:rsidP="007918F6">
    <w:pPr>
      <w:pStyle w:val="aff6"/>
      <w:ind w:left="840" w:right="840"/>
      <w:rPr>
        <w:rFonts w:ascii="HG丸ｺﾞｼｯｸM-PRO" w:eastAsia="HG丸ｺﾞｼｯｸM-PRO" w:hAnsi="HG丸ｺﾞｼｯｸM-PRO"/>
      </w:rPr>
    </w:pPr>
    <w:r>
      <w:rPr>
        <w:rFonts w:ascii="HG丸ｺﾞｼｯｸM-PRO" w:eastAsia="HG丸ｺﾞｼｯｸM-PRO" w:hAnsi="HG丸ｺﾞｼｯｸM-PRO" w:hint="eastAsia"/>
      </w:rPr>
      <w:t>大東市</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423" w:rsidRPr="00C67F9D" w:rsidRDefault="00CC0423" w:rsidP="007918F6">
    <w:pPr>
      <w:pStyle w:val="aff6"/>
      <w:ind w:left="840" w:right="84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423" w:rsidRPr="00881F2D" w:rsidRDefault="00CC0423" w:rsidP="00881F2D">
    <w:pPr>
      <w:pStyle w:val="aff6"/>
    </w:pPr>
    <w:r>
      <w:rPr>
        <w:noProof/>
      </w:rPr>
      <w:drawing>
        <wp:anchor distT="0" distB="0" distL="114300" distR="114300" simplePos="0" relativeHeight="251785216" behindDoc="1" locked="0" layoutInCell="1" allowOverlap="1" wp14:anchorId="1966C820" wp14:editId="17182EAC">
          <wp:simplePos x="0" y="0"/>
          <wp:positionH relativeFrom="column">
            <wp:posOffset>2540</wp:posOffset>
          </wp:positionH>
          <wp:positionV relativeFrom="paragraph">
            <wp:posOffset>53340</wp:posOffset>
          </wp:positionV>
          <wp:extent cx="5762625" cy="285750"/>
          <wp:effectExtent l="0" t="0" r="9525" b="0"/>
          <wp:wrapNone/>
          <wp:docPr id="50" name="図 50" descr="\\Word-server2\報告書\●計画書ひな型\令和元年（2019）年度\マザーモデル（計画書デザイン）\ワード貼りつけ用ＰＮＧ\パターンＶ\ヘッダー（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server2\報告書\●計画書ひな型\令和元年（2019）年度\マザーモデル（計画書デザイン）\ワード貼りつけ用ＰＮＧ\パターンＶ\ヘッダー（右）.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262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1F2D">
      <w:rPr>
        <w:rFonts w:hint="eastAsia"/>
      </w:rPr>
      <w:t>大東市</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423" w:rsidRPr="00881F2D" w:rsidRDefault="00CC0423" w:rsidP="00881F2D">
    <w:pPr>
      <w:pStyle w:val="aff6"/>
      <w:jc w:val="right"/>
    </w:pPr>
    <w:r>
      <w:rPr>
        <w:noProof/>
      </w:rPr>
      <w:drawing>
        <wp:anchor distT="0" distB="0" distL="114300" distR="114300" simplePos="0" relativeHeight="251658752" behindDoc="1" locked="0" layoutInCell="1" allowOverlap="1" wp14:anchorId="15C3350F" wp14:editId="7CD7393E">
          <wp:simplePos x="0" y="0"/>
          <wp:positionH relativeFrom="column">
            <wp:posOffset>635</wp:posOffset>
          </wp:positionH>
          <wp:positionV relativeFrom="paragraph">
            <wp:posOffset>55880</wp:posOffset>
          </wp:positionV>
          <wp:extent cx="5759450" cy="285115"/>
          <wp:effectExtent l="0" t="0" r="0" b="635"/>
          <wp:wrapNone/>
          <wp:docPr id="74" name="図 74" descr="\\Word-server2\報告書\●計画書ひな型\令和元年（2019）年度\マザーモデル（計画書デザイン）\ワード貼りつけ用ＰＮＧ\パターンＶ\ヘッダー（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server2\報告書\●計画書ひな型\令和元年（2019）年度\マザーモデル（計画書デザイン）\ワード貼りつけ用ＰＮＧ\パターンＶ\ヘッダー（左）.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59450" cy="285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1F2D">
      <w:fldChar w:fldCharType="begin"/>
    </w:r>
    <w:r w:rsidRPr="00881F2D">
      <w:instrText xml:space="preserve"> STYLEREF  "</w:instrText>
    </w:r>
    <w:r w:rsidRPr="00881F2D">
      <w:instrText>見出し</w:instrText>
    </w:r>
    <w:r w:rsidRPr="00881F2D">
      <w:instrText xml:space="preserve"> 1"  \* MERGEFORMAT </w:instrText>
    </w:r>
    <w:r w:rsidRPr="00881F2D">
      <w:fldChar w:fldCharType="separate"/>
    </w:r>
    <w:r w:rsidR="00D910D3">
      <w:rPr>
        <w:rFonts w:hint="eastAsia"/>
        <w:noProof/>
      </w:rPr>
      <w:t>第１章　計画策定にあたって</w:t>
    </w:r>
    <w:r w:rsidRPr="00881F2D">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98C7E34"/>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1CD21D52"/>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9632A78A"/>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ED48660C"/>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118ED4A6"/>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4DF0424A"/>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41943F14"/>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BC42ADFC"/>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B34022B2"/>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CC8EF5EA"/>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1BC1022C"/>
    <w:multiLevelType w:val="hybridMultilevel"/>
    <w:tmpl w:val="F47007E2"/>
    <w:lvl w:ilvl="0" w:tplc="50B0BF8C">
      <w:start w:val="1"/>
      <w:numFmt w:val="decimalFullWidth"/>
      <w:lvlText w:val="（%1）"/>
      <w:lvlJc w:val="left"/>
      <w:pPr>
        <w:ind w:left="1080" w:hanging="1080"/>
      </w:pPr>
      <w:rPr>
        <w:rFonts w:ascii="HG丸ｺﾞｼｯｸM-PRO" w:eastAsia="HG丸ｺﾞｼｯｸM-PRO" w:hAnsi="Century"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bordersDoNotSurroundHeader/>
  <w:bordersDoNotSurroundFooter/>
  <w:hideSpellingError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840"/>
  <w:evenAndOddHeaders/>
  <w:drawingGridHorizontalSpacing w:val="105"/>
  <w:drawingGridVerticalSpacing w:val="184"/>
  <w:displayHorizont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A10"/>
    <w:rsid w:val="000015DA"/>
    <w:rsid w:val="00001BE7"/>
    <w:rsid w:val="00005947"/>
    <w:rsid w:val="00006888"/>
    <w:rsid w:val="0000758E"/>
    <w:rsid w:val="0001013B"/>
    <w:rsid w:val="00010CAD"/>
    <w:rsid w:val="00011159"/>
    <w:rsid w:val="00011892"/>
    <w:rsid w:val="000119E4"/>
    <w:rsid w:val="000120A2"/>
    <w:rsid w:val="00012505"/>
    <w:rsid w:val="00013A0A"/>
    <w:rsid w:val="00014317"/>
    <w:rsid w:val="00014C2C"/>
    <w:rsid w:val="00016725"/>
    <w:rsid w:val="00016844"/>
    <w:rsid w:val="00020C03"/>
    <w:rsid w:val="00023D74"/>
    <w:rsid w:val="000243D5"/>
    <w:rsid w:val="0002555C"/>
    <w:rsid w:val="0002556F"/>
    <w:rsid w:val="00025BA8"/>
    <w:rsid w:val="00025EB4"/>
    <w:rsid w:val="000268AE"/>
    <w:rsid w:val="000306C8"/>
    <w:rsid w:val="000306CC"/>
    <w:rsid w:val="000306FF"/>
    <w:rsid w:val="00030C81"/>
    <w:rsid w:val="00030E53"/>
    <w:rsid w:val="0003414C"/>
    <w:rsid w:val="000345A2"/>
    <w:rsid w:val="00034AE3"/>
    <w:rsid w:val="0003653E"/>
    <w:rsid w:val="00037402"/>
    <w:rsid w:val="00040FBF"/>
    <w:rsid w:val="00041CCD"/>
    <w:rsid w:val="0004317E"/>
    <w:rsid w:val="00043284"/>
    <w:rsid w:val="0004415C"/>
    <w:rsid w:val="0004561E"/>
    <w:rsid w:val="00046B43"/>
    <w:rsid w:val="0004726D"/>
    <w:rsid w:val="00047ECE"/>
    <w:rsid w:val="000512A3"/>
    <w:rsid w:val="00051E7C"/>
    <w:rsid w:val="000533AB"/>
    <w:rsid w:val="000552F5"/>
    <w:rsid w:val="0005635A"/>
    <w:rsid w:val="00056ED0"/>
    <w:rsid w:val="000570CB"/>
    <w:rsid w:val="000616C6"/>
    <w:rsid w:val="00066C64"/>
    <w:rsid w:val="000701C3"/>
    <w:rsid w:val="00073E8D"/>
    <w:rsid w:val="000756AF"/>
    <w:rsid w:val="00076939"/>
    <w:rsid w:val="00081D20"/>
    <w:rsid w:val="000823CF"/>
    <w:rsid w:val="00082579"/>
    <w:rsid w:val="00082E8E"/>
    <w:rsid w:val="000860AE"/>
    <w:rsid w:val="00087963"/>
    <w:rsid w:val="0009251C"/>
    <w:rsid w:val="00092C53"/>
    <w:rsid w:val="00094DAC"/>
    <w:rsid w:val="0009548D"/>
    <w:rsid w:val="000A0627"/>
    <w:rsid w:val="000A28F1"/>
    <w:rsid w:val="000A3385"/>
    <w:rsid w:val="000A391A"/>
    <w:rsid w:val="000A41A4"/>
    <w:rsid w:val="000A62D8"/>
    <w:rsid w:val="000A63C5"/>
    <w:rsid w:val="000A6D7F"/>
    <w:rsid w:val="000A6EDD"/>
    <w:rsid w:val="000A702A"/>
    <w:rsid w:val="000A73BF"/>
    <w:rsid w:val="000A7E2B"/>
    <w:rsid w:val="000B060A"/>
    <w:rsid w:val="000B06BE"/>
    <w:rsid w:val="000B1564"/>
    <w:rsid w:val="000B21CF"/>
    <w:rsid w:val="000B2ABB"/>
    <w:rsid w:val="000B4255"/>
    <w:rsid w:val="000B5651"/>
    <w:rsid w:val="000B594A"/>
    <w:rsid w:val="000B599E"/>
    <w:rsid w:val="000B7CE3"/>
    <w:rsid w:val="000C18D1"/>
    <w:rsid w:val="000C1E82"/>
    <w:rsid w:val="000C1EF7"/>
    <w:rsid w:val="000C2EE6"/>
    <w:rsid w:val="000C3F17"/>
    <w:rsid w:val="000C454B"/>
    <w:rsid w:val="000C4FC2"/>
    <w:rsid w:val="000C5BF1"/>
    <w:rsid w:val="000C7C29"/>
    <w:rsid w:val="000C7EA0"/>
    <w:rsid w:val="000D0503"/>
    <w:rsid w:val="000D2629"/>
    <w:rsid w:val="000D6042"/>
    <w:rsid w:val="000D62E6"/>
    <w:rsid w:val="000E151D"/>
    <w:rsid w:val="000E16A4"/>
    <w:rsid w:val="000E1D17"/>
    <w:rsid w:val="000E3E52"/>
    <w:rsid w:val="000E4C6F"/>
    <w:rsid w:val="000E54A1"/>
    <w:rsid w:val="000E5BBD"/>
    <w:rsid w:val="000E680D"/>
    <w:rsid w:val="000E6F23"/>
    <w:rsid w:val="000E71AE"/>
    <w:rsid w:val="000F1D74"/>
    <w:rsid w:val="000F392E"/>
    <w:rsid w:val="000F59E6"/>
    <w:rsid w:val="000F6214"/>
    <w:rsid w:val="000F6C2C"/>
    <w:rsid w:val="000F7A37"/>
    <w:rsid w:val="0010075C"/>
    <w:rsid w:val="0010086F"/>
    <w:rsid w:val="00100D20"/>
    <w:rsid w:val="0010162D"/>
    <w:rsid w:val="0010164D"/>
    <w:rsid w:val="00101717"/>
    <w:rsid w:val="00101F25"/>
    <w:rsid w:val="00102363"/>
    <w:rsid w:val="00105448"/>
    <w:rsid w:val="00105514"/>
    <w:rsid w:val="00105633"/>
    <w:rsid w:val="00105984"/>
    <w:rsid w:val="0010648F"/>
    <w:rsid w:val="0010762B"/>
    <w:rsid w:val="00107AA9"/>
    <w:rsid w:val="00107DB4"/>
    <w:rsid w:val="0011220A"/>
    <w:rsid w:val="00113CD7"/>
    <w:rsid w:val="00113FDD"/>
    <w:rsid w:val="00115B46"/>
    <w:rsid w:val="00116E6C"/>
    <w:rsid w:val="00117E34"/>
    <w:rsid w:val="001204DF"/>
    <w:rsid w:val="00122084"/>
    <w:rsid w:val="00126C50"/>
    <w:rsid w:val="001304F0"/>
    <w:rsid w:val="00131654"/>
    <w:rsid w:val="00131EFD"/>
    <w:rsid w:val="00132F09"/>
    <w:rsid w:val="001355D4"/>
    <w:rsid w:val="00135930"/>
    <w:rsid w:val="00136181"/>
    <w:rsid w:val="00136186"/>
    <w:rsid w:val="001367EE"/>
    <w:rsid w:val="001372AC"/>
    <w:rsid w:val="0013737D"/>
    <w:rsid w:val="00137429"/>
    <w:rsid w:val="001378DF"/>
    <w:rsid w:val="0014082C"/>
    <w:rsid w:val="00140B43"/>
    <w:rsid w:val="00140D4C"/>
    <w:rsid w:val="001411E9"/>
    <w:rsid w:val="00142006"/>
    <w:rsid w:val="00142DEC"/>
    <w:rsid w:val="001433D7"/>
    <w:rsid w:val="001448F9"/>
    <w:rsid w:val="001459CD"/>
    <w:rsid w:val="00145AAC"/>
    <w:rsid w:val="00152940"/>
    <w:rsid w:val="00154D78"/>
    <w:rsid w:val="001551D0"/>
    <w:rsid w:val="00160B7D"/>
    <w:rsid w:val="00161E58"/>
    <w:rsid w:val="00163DA9"/>
    <w:rsid w:val="001642D6"/>
    <w:rsid w:val="00164D00"/>
    <w:rsid w:val="00165F0C"/>
    <w:rsid w:val="00166805"/>
    <w:rsid w:val="00167389"/>
    <w:rsid w:val="00167C89"/>
    <w:rsid w:val="0017061A"/>
    <w:rsid w:val="0017091D"/>
    <w:rsid w:val="00171AA4"/>
    <w:rsid w:val="00172DE3"/>
    <w:rsid w:val="0017325A"/>
    <w:rsid w:val="001743E4"/>
    <w:rsid w:val="0017484D"/>
    <w:rsid w:val="00176AF1"/>
    <w:rsid w:val="00185A8A"/>
    <w:rsid w:val="00185A90"/>
    <w:rsid w:val="00185BF3"/>
    <w:rsid w:val="00185BF7"/>
    <w:rsid w:val="00185F95"/>
    <w:rsid w:val="001908CE"/>
    <w:rsid w:val="00191E8D"/>
    <w:rsid w:val="00192C6F"/>
    <w:rsid w:val="0019319F"/>
    <w:rsid w:val="00195441"/>
    <w:rsid w:val="001978BF"/>
    <w:rsid w:val="001A12A1"/>
    <w:rsid w:val="001A12BF"/>
    <w:rsid w:val="001A2649"/>
    <w:rsid w:val="001A3C63"/>
    <w:rsid w:val="001A3F7F"/>
    <w:rsid w:val="001A4685"/>
    <w:rsid w:val="001A6ACE"/>
    <w:rsid w:val="001A6FD9"/>
    <w:rsid w:val="001B242F"/>
    <w:rsid w:val="001B243E"/>
    <w:rsid w:val="001B26FE"/>
    <w:rsid w:val="001B2723"/>
    <w:rsid w:val="001B29A4"/>
    <w:rsid w:val="001B3E24"/>
    <w:rsid w:val="001B5E44"/>
    <w:rsid w:val="001B6CEB"/>
    <w:rsid w:val="001B6D4F"/>
    <w:rsid w:val="001B740A"/>
    <w:rsid w:val="001C2247"/>
    <w:rsid w:val="001C3C35"/>
    <w:rsid w:val="001C5235"/>
    <w:rsid w:val="001C7E61"/>
    <w:rsid w:val="001D0687"/>
    <w:rsid w:val="001D1882"/>
    <w:rsid w:val="001D2668"/>
    <w:rsid w:val="001D3048"/>
    <w:rsid w:val="001D5348"/>
    <w:rsid w:val="001D5949"/>
    <w:rsid w:val="001D7519"/>
    <w:rsid w:val="001D7EBB"/>
    <w:rsid w:val="001E038B"/>
    <w:rsid w:val="001E0E31"/>
    <w:rsid w:val="001E17D3"/>
    <w:rsid w:val="001E29F2"/>
    <w:rsid w:val="001E3198"/>
    <w:rsid w:val="001E5DBB"/>
    <w:rsid w:val="001E68DB"/>
    <w:rsid w:val="001E6B13"/>
    <w:rsid w:val="001E7137"/>
    <w:rsid w:val="001F245D"/>
    <w:rsid w:val="001F4B68"/>
    <w:rsid w:val="001F5BC1"/>
    <w:rsid w:val="001F63B3"/>
    <w:rsid w:val="001F6BE7"/>
    <w:rsid w:val="001F70C2"/>
    <w:rsid w:val="00200FAA"/>
    <w:rsid w:val="00201CD3"/>
    <w:rsid w:val="00203519"/>
    <w:rsid w:val="00203C08"/>
    <w:rsid w:val="002051EB"/>
    <w:rsid w:val="00206C41"/>
    <w:rsid w:val="00206FA1"/>
    <w:rsid w:val="00207380"/>
    <w:rsid w:val="0021004D"/>
    <w:rsid w:val="0021034C"/>
    <w:rsid w:val="00210BCA"/>
    <w:rsid w:val="0021587D"/>
    <w:rsid w:val="0021642E"/>
    <w:rsid w:val="0021644F"/>
    <w:rsid w:val="002170FE"/>
    <w:rsid w:val="002176AB"/>
    <w:rsid w:val="002204D0"/>
    <w:rsid w:val="00221806"/>
    <w:rsid w:val="00223E1F"/>
    <w:rsid w:val="00226A5D"/>
    <w:rsid w:val="00230220"/>
    <w:rsid w:val="0023069D"/>
    <w:rsid w:val="00231395"/>
    <w:rsid w:val="00232946"/>
    <w:rsid w:val="00233284"/>
    <w:rsid w:val="00234129"/>
    <w:rsid w:val="002347E4"/>
    <w:rsid w:val="0023649E"/>
    <w:rsid w:val="00241952"/>
    <w:rsid w:val="00242F03"/>
    <w:rsid w:val="0024426A"/>
    <w:rsid w:val="00244659"/>
    <w:rsid w:val="002449D3"/>
    <w:rsid w:val="00244E0F"/>
    <w:rsid w:val="00244E32"/>
    <w:rsid w:val="00245422"/>
    <w:rsid w:val="002458A9"/>
    <w:rsid w:val="002460EC"/>
    <w:rsid w:val="002468E1"/>
    <w:rsid w:val="0024779F"/>
    <w:rsid w:val="002519AA"/>
    <w:rsid w:val="00254B3B"/>
    <w:rsid w:val="00256D44"/>
    <w:rsid w:val="00256DB6"/>
    <w:rsid w:val="002576C2"/>
    <w:rsid w:val="00257D4C"/>
    <w:rsid w:val="002635E1"/>
    <w:rsid w:val="00264289"/>
    <w:rsid w:val="00264E1A"/>
    <w:rsid w:val="002663F4"/>
    <w:rsid w:val="00271F4A"/>
    <w:rsid w:val="0027243D"/>
    <w:rsid w:val="002733F7"/>
    <w:rsid w:val="00276563"/>
    <w:rsid w:val="00276B88"/>
    <w:rsid w:val="00277515"/>
    <w:rsid w:val="00280CBC"/>
    <w:rsid w:val="0028281A"/>
    <w:rsid w:val="0028468A"/>
    <w:rsid w:val="00284DB0"/>
    <w:rsid w:val="002855D5"/>
    <w:rsid w:val="002857A5"/>
    <w:rsid w:val="00285B8C"/>
    <w:rsid w:val="00285E35"/>
    <w:rsid w:val="00290039"/>
    <w:rsid w:val="00290940"/>
    <w:rsid w:val="002917F4"/>
    <w:rsid w:val="0029183A"/>
    <w:rsid w:val="00291BE8"/>
    <w:rsid w:val="00291EC1"/>
    <w:rsid w:val="00293F83"/>
    <w:rsid w:val="00294766"/>
    <w:rsid w:val="00297286"/>
    <w:rsid w:val="002A1B95"/>
    <w:rsid w:val="002A2262"/>
    <w:rsid w:val="002A23B8"/>
    <w:rsid w:val="002A2627"/>
    <w:rsid w:val="002A38F6"/>
    <w:rsid w:val="002A3D43"/>
    <w:rsid w:val="002A4A8C"/>
    <w:rsid w:val="002A4B99"/>
    <w:rsid w:val="002A4D7A"/>
    <w:rsid w:val="002A4F70"/>
    <w:rsid w:val="002A72B0"/>
    <w:rsid w:val="002A780B"/>
    <w:rsid w:val="002B04C6"/>
    <w:rsid w:val="002B46CF"/>
    <w:rsid w:val="002B47CB"/>
    <w:rsid w:val="002B4B52"/>
    <w:rsid w:val="002B5E4B"/>
    <w:rsid w:val="002B61E9"/>
    <w:rsid w:val="002B749E"/>
    <w:rsid w:val="002C0959"/>
    <w:rsid w:val="002C1BC1"/>
    <w:rsid w:val="002C2E24"/>
    <w:rsid w:val="002C344E"/>
    <w:rsid w:val="002C3EB9"/>
    <w:rsid w:val="002C40C7"/>
    <w:rsid w:val="002C4930"/>
    <w:rsid w:val="002C5390"/>
    <w:rsid w:val="002C73A3"/>
    <w:rsid w:val="002C7518"/>
    <w:rsid w:val="002C75BC"/>
    <w:rsid w:val="002D0B3C"/>
    <w:rsid w:val="002D2145"/>
    <w:rsid w:val="002D2FB0"/>
    <w:rsid w:val="002D40D7"/>
    <w:rsid w:val="002D4EAA"/>
    <w:rsid w:val="002D661D"/>
    <w:rsid w:val="002D6ABF"/>
    <w:rsid w:val="002D6DF2"/>
    <w:rsid w:val="002E16E5"/>
    <w:rsid w:val="002E1CD3"/>
    <w:rsid w:val="002E3395"/>
    <w:rsid w:val="002E55CD"/>
    <w:rsid w:val="002E5714"/>
    <w:rsid w:val="002F0E2B"/>
    <w:rsid w:val="002F15B4"/>
    <w:rsid w:val="002F1C19"/>
    <w:rsid w:val="002F4E5B"/>
    <w:rsid w:val="002F579A"/>
    <w:rsid w:val="003003F5"/>
    <w:rsid w:val="0030165D"/>
    <w:rsid w:val="00304D8A"/>
    <w:rsid w:val="00305F9C"/>
    <w:rsid w:val="003063F8"/>
    <w:rsid w:val="003069D6"/>
    <w:rsid w:val="00306EA4"/>
    <w:rsid w:val="0031074A"/>
    <w:rsid w:val="00310EDD"/>
    <w:rsid w:val="00311488"/>
    <w:rsid w:val="00311DD4"/>
    <w:rsid w:val="00312E5C"/>
    <w:rsid w:val="003138C7"/>
    <w:rsid w:val="003164AD"/>
    <w:rsid w:val="00316D75"/>
    <w:rsid w:val="00320236"/>
    <w:rsid w:val="003204F2"/>
    <w:rsid w:val="00320A1F"/>
    <w:rsid w:val="00321189"/>
    <w:rsid w:val="00322698"/>
    <w:rsid w:val="00322E0B"/>
    <w:rsid w:val="00323B93"/>
    <w:rsid w:val="00325B88"/>
    <w:rsid w:val="003267AA"/>
    <w:rsid w:val="00331B5C"/>
    <w:rsid w:val="0033276B"/>
    <w:rsid w:val="003346D9"/>
    <w:rsid w:val="00337AF3"/>
    <w:rsid w:val="00340490"/>
    <w:rsid w:val="00342B63"/>
    <w:rsid w:val="00342CA1"/>
    <w:rsid w:val="00343C52"/>
    <w:rsid w:val="00344055"/>
    <w:rsid w:val="0034529B"/>
    <w:rsid w:val="003468F4"/>
    <w:rsid w:val="00346CAE"/>
    <w:rsid w:val="003475DE"/>
    <w:rsid w:val="00350ADD"/>
    <w:rsid w:val="00352178"/>
    <w:rsid w:val="0035242E"/>
    <w:rsid w:val="00353EA6"/>
    <w:rsid w:val="003545F1"/>
    <w:rsid w:val="0035465A"/>
    <w:rsid w:val="003560CC"/>
    <w:rsid w:val="00356D24"/>
    <w:rsid w:val="00357E63"/>
    <w:rsid w:val="003606D8"/>
    <w:rsid w:val="00362377"/>
    <w:rsid w:val="00363AF9"/>
    <w:rsid w:val="00364519"/>
    <w:rsid w:val="003653DB"/>
    <w:rsid w:val="00365530"/>
    <w:rsid w:val="00370507"/>
    <w:rsid w:val="003711BD"/>
    <w:rsid w:val="00371D8F"/>
    <w:rsid w:val="003728F0"/>
    <w:rsid w:val="00373E53"/>
    <w:rsid w:val="00374ECC"/>
    <w:rsid w:val="003754F1"/>
    <w:rsid w:val="00376873"/>
    <w:rsid w:val="003778D6"/>
    <w:rsid w:val="003807C9"/>
    <w:rsid w:val="003846FF"/>
    <w:rsid w:val="003862AF"/>
    <w:rsid w:val="00386BAE"/>
    <w:rsid w:val="00390402"/>
    <w:rsid w:val="00390485"/>
    <w:rsid w:val="00390647"/>
    <w:rsid w:val="00392293"/>
    <w:rsid w:val="003939D6"/>
    <w:rsid w:val="00394C52"/>
    <w:rsid w:val="00395464"/>
    <w:rsid w:val="003A2269"/>
    <w:rsid w:val="003A2401"/>
    <w:rsid w:val="003A29F2"/>
    <w:rsid w:val="003A2C20"/>
    <w:rsid w:val="003A45FA"/>
    <w:rsid w:val="003A4991"/>
    <w:rsid w:val="003A514D"/>
    <w:rsid w:val="003A6E06"/>
    <w:rsid w:val="003A72F4"/>
    <w:rsid w:val="003B056B"/>
    <w:rsid w:val="003B32AE"/>
    <w:rsid w:val="003B37E5"/>
    <w:rsid w:val="003B4263"/>
    <w:rsid w:val="003B647C"/>
    <w:rsid w:val="003B66DF"/>
    <w:rsid w:val="003B6A8E"/>
    <w:rsid w:val="003B74E1"/>
    <w:rsid w:val="003B7B32"/>
    <w:rsid w:val="003C0D4F"/>
    <w:rsid w:val="003C29C9"/>
    <w:rsid w:val="003C45B5"/>
    <w:rsid w:val="003C4EA2"/>
    <w:rsid w:val="003C6761"/>
    <w:rsid w:val="003C68F8"/>
    <w:rsid w:val="003C6901"/>
    <w:rsid w:val="003C6D43"/>
    <w:rsid w:val="003C6FC6"/>
    <w:rsid w:val="003C7222"/>
    <w:rsid w:val="003D135F"/>
    <w:rsid w:val="003D1652"/>
    <w:rsid w:val="003D256C"/>
    <w:rsid w:val="003D2DF1"/>
    <w:rsid w:val="003D3771"/>
    <w:rsid w:val="003D3830"/>
    <w:rsid w:val="003D4D25"/>
    <w:rsid w:val="003D6795"/>
    <w:rsid w:val="003D73EB"/>
    <w:rsid w:val="003E051E"/>
    <w:rsid w:val="003E1733"/>
    <w:rsid w:val="003E1868"/>
    <w:rsid w:val="003E1C33"/>
    <w:rsid w:val="003E2366"/>
    <w:rsid w:val="003E2FEB"/>
    <w:rsid w:val="003E438B"/>
    <w:rsid w:val="003E43CF"/>
    <w:rsid w:val="003E7263"/>
    <w:rsid w:val="003E75BA"/>
    <w:rsid w:val="003E7797"/>
    <w:rsid w:val="003F1952"/>
    <w:rsid w:val="003F3353"/>
    <w:rsid w:val="003F398F"/>
    <w:rsid w:val="003F3DFE"/>
    <w:rsid w:val="003F472B"/>
    <w:rsid w:val="003F611C"/>
    <w:rsid w:val="003F640E"/>
    <w:rsid w:val="003F7F19"/>
    <w:rsid w:val="004011DC"/>
    <w:rsid w:val="00403A2A"/>
    <w:rsid w:val="00406886"/>
    <w:rsid w:val="00407629"/>
    <w:rsid w:val="00407699"/>
    <w:rsid w:val="00411039"/>
    <w:rsid w:val="00411B2A"/>
    <w:rsid w:val="004122CA"/>
    <w:rsid w:val="00412C92"/>
    <w:rsid w:val="00413936"/>
    <w:rsid w:val="004139C5"/>
    <w:rsid w:val="004148FE"/>
    <w:rsid w:val="00414938"/>
    <w:rsid w:val="004153E2"/>
    <w:rsid w:val="004155D5"/>
    <w:rsid w:val="00420104"/>
    <w:rsid w:val="00421E88"/>
    <w:rsid w:val="0042207A"/>
    <w:rsid w:val="00422887"/>
    <w:rsid w:val="004241AE"/>
    <w:rsid w:val="00425E33"/>
    <w:rsid w:val="00426699"/>
    <w:rsid w:val="0043148D"/>
    <w:rsid w:val="004323EB"/>
    <w:rsid w:val="004339A8"/>
    <w:rsid w:val="00433C8B"/>
    <w:rsid w:val="00434636"/>
    <w:rsid w:val="00435E7F"/>
    <w:rsid w:val="0044435E"/>
    <w:rsid w:val="0044442C"/>
    <w:rsid w:val="0044491F"/>
    <w:rsid w:val="00444F6C"/>
    <w:rsid w:val="00447711"/>
    <w:rsid w:val="00450CE5"/>
    <w:rsid w:val="00451D58"/>
    <w:rsid w:val="00454961"/>
    <w:rsid w:val="00455451"/>
    <w:rsid w:val="00455553"/>
    <w:rsid w:val="00457CA5"/>
    <w:rsid w:val="00461510"/>
    <w:rsid w:val="00462387"/>
    <w:rsid w:val="0046238F"/>
    <w:rsid w:val="00463C75"/>
    <w:rsid w:val="00466193"/>
    <w:rsid w:val="0046625D"/>
    <w:rsid w:val="00467102"/>
    <w:rsid w:val="00471014"/>
    <w:rsid w:val="004722B9"/>
    <w:rsid w:val="0047289B"/>
    <w:rsid w:val="00472DB4"/>
    <w:rsid w:val="00474315"/>
    <w:rsid w:val="00474BCF"/>
    <w:rsid w:val="00474BDA"/>
    <w:rsid w:val="0047643D"/>
    <w:rsid w:val="0047764F"/>
    <w:rsid w:val="00477937"/>
    <w:rsid w:val="00481400"/>
    <w:rsid w:val="00481548"/>
    <w:rsid w:val="004822BD"/>
    <w:rsid w:val="00483334"/>
    <w:rsid w:val="0048337D"/>
    <w:rsid w:val="00483A84"/>
    <w:rsid w:val="00484B75"/>
    <w:rsid w:val="00484D85"/>
    <w:rsid w:val="00484D98"/>
    <w:rsid w:val="00486A65"/>
    <w:rsid w:val="00487495"/>
    <w:rsid w:val="00491A55"/>
    <w:rsid w:val="00491E34"/>
    <w:rsid w:val="004925A0"/>
    <w:rsid w:val="00492AAC"/>
    <w:rsid w:val="00493409"/>
    <w:rsid w:val="004942A1"/>
    <w:rsid w:val="0049436E"/>
    <w:rsid w:val="004968DC"/>
    <w:rsid w:val="00496BDC"/>
    <w:rsid w:val="004A0639"/>
    <w:rsid w:val="004A161C"/>
    <w:rsid w:val="004A1E08"/>
    <w:rsid w:val="004A2E60"/>
    <w:rsid w:val="004A759D"/>
    <w:rsid w:val="004A7789"/>
    <w:rsid w:val="004B03EF"/>
    <w:rsid w:val="004B3655"/>
    <w:rsid w:val="004B371B"/>
    <w:rsid w:val="004B4FBC"/>
    <w:rsid w:val="004B5107"/>
    <w:rsid w:val="004B5DE3"/>
    <w:rsid w:val="004B6A0C"/>
    <w:rsid w:val="004B7D42"/>
    <w:rsid w:val="004B7FA1"/>
    <w:rsid w:val="004C093B"/>
    <w:rsid w:val="004C0BA5"/>
    <w:rsid w:val="004C2215"/>
    <w:rsid w:val="004C24F3"/>
    <w:rsid w:val="004C3D21"/>
    <w:rsid w:val="004C60AC"/>
    <w:rsid w:val="004C696F"/>
    <w:rsid w:val="004D00EA"/>
    <w:rsid w:val="004D073A"/>
    <w:rsid w:val="004D0D69"/>
    <w:rsid w:val="004D11E1"/>
    <w:rsid w:val="004D2735"/>
    <w:rsid w:val="004D2EEB"/>
    <w:rsid w:val="004D39EA"/>
    <w:rsid w:val="004D4C69"/>
    <w:rsid w:val="004D71A8"/>
    <w:rsid w:val="004D73B1"/>
    <w:rsid w:val="004D77C1"/>
    <w:rsid w:val="004E083A"/>
    <w:rsid w:val="004E1D35"/>
    <w:rsid w:val="004E1F2A"/>
    <w:rsid w:val="004E2986"/>
    <w:rsid w:val="004E2DE7"/>
    <w:rsid w:val="004E3381"/>
    <w:rsid w:val="004E4131"/>
    <w:rsid w:val="004E4F0E"/>
    <w:rsid w:val="004E5A76"/>
    <w:rsid w:val="004E6A25"/>
    <w:rsid w:val="004E7CB6"/>
    <w:rsid w:val="004F018C"/>
    <w:rsid w:val="004F1046"/>
    <w:rsid w:val="004F13F4"/>
    <w:rsid w:val="004F15AC"/>
    <w:rsid w:val="004F3884"/>
    <w:rsid w:val="004F3E03"/>
    <w:rsid w:val="004F508B"/>
    <w:rsid w:val="004F57E0"/>
    <w:rsid w:val="004F5CCB"/>
    <w:rsid w:val="004F60A7"/>
    <w:rsid w:val="004F6A1A"/>
    <w:rsid w:val="004F6AD8"/>
    <w:rsid w:val="004F6B6F"/>
    <w:rsid w:val="004F7BF3"/>
    <w:rsid w:val="004F7C6B"/>
    <w:rsid w:val="00500C8F"/>
    <w:rsid w:val="0050592F"/>
    <w:rsid w:val="00512BBB"/>
    <w:rsid w:val="00513957"/>
    <w:rsid w:val="00513A1B"/>
    <w:rsid w:val="00514004"/>
    <w:rsid w:val="00514485"/>
    <w:rsid w:val="00515B9F"/>
    <w:rsid w:val="00515F5C"/>
    <w:rsid w:val="005175F5"/>
    <w:rsid w:val="00520B53"/>
    <w:rsid w:val="00523937"/>
    <w:rsid w:val="00523C3C"/>
    <w:rsid w:val="00524840"/>
    <w:rsid w:val="00525D61"/>
    <w:rsid w:val="00526A1B"/>
    <w:rsid w:val="00527CED"/>
    <w:rsid w:val="00531246"/>
    <w:rsid w:val="0053124B"/>
    <w:rsid w:val="005320FF"/>
    <w:rsid w:val="00534721"/>
    <w:rsid w:val="00534E05"/>
    <w:rsid w:val="00540C8A"/>
    <w:rsid w:val="00542CFA"/>
    <w:rsid w:val="005434E9"/>
    <w:rsid w:val="005434F4"/>
    <w:rsid w:val="00544B7A"/>
    <w:rsid w:val="00545194"/>
    <w:rsid w:val="00545EBD"/>
    <w:rsid w:val="005463AF"/>
    <w:rsid w:val="005474CF"/>
    <w:rsid w:val="00551862"/>
    <w:rsid w:val="0055255C"/>
    <w:rsid w:val="00552E7A"/>
    <w:rsid w:val="00552F98"/>
    <w:rsid w:val="005532D2"/>
    <w:rsid w:val="00553553"/>
    <w:rsid w:val="00553D99"/>
    <w:rsid w:val="00554149"/>
    <w:rsid w:val="00554AF7"/>
    <w:rsid w:val="0055507C"/>
    <w:rsid w:val="005550D3"/>
    <w:rsid w:val="00555889"/>
    <w:rsid w:val="00555AF0"/>
    <w:rsid w:val="00555B3E"/>
    <w:rsid w:val="0056075D"/>
    <w:rsid w:val="0056565E"/>
    <w:rsid w:val="00571606"/>
    <w:rsid w:val="00572448"/>
    <w:rsid w:val="00572EDA"/>
    <w:rsid w:val="005742F7"/>
    <w:rsid w:val="00576011"/>
    <w:rsid w:val="00580014"/>
    <w:rsid w:val="00580029"/>
    <w:rsid w:val="00580D4B"/>
    <w:rsid w:val="00583800"/>
    <w:rsid w:val="00584A9B"/>
    <w:rsid w:val="00585059"/>
    <w:rsid w:val="00591A0C"/>
    <w:rsid w:val="00591C9E"/>
    <w:rsid w:val="00592C5F"/>
    <w:rsid w:val="00593D4C"/>
    <w:rsid w:val="00594E80"/>
    <w:rsid w:val="005964B1"/>
    <w:rsid w:val="00596A27"/>
    <w:rsid w:val="00597939"/>
    <w:rsid w:val="00597AAC"/>
    <w:rsid w:val="00597B11"/>
    <w:rsid w:val="005A08E0"/>
    <w:rsid w:val="005A1545"/>
    <w:rsid w:val="005A1761"/>
    <w:rsid w:val="005A1953"/>
    <w:rsid w:val="005A223F"/>
    <w:rsid w:val="005A248C"/>
    <w:rsid w:val="005A2698"/>
    <w:rsid w:val="005A2914"/>
    <w:rsid w:val="005A2D11"/>
    <w:rsid w:val="005A3423"/>
    <w:rsid w:val="005A7687"/>
    <w:rsid w:val="005B0FB7"/>
    <w:rsid w:val="005B3415"/>
    <w:rsid w:val="005B4409"/>
    <w:rsid w:val="005B539B"/>
    <w:rsid w:val="005B5472"/>
    <w:rsid w:val="005B6DA3"/>
    <w:rsid w:val="005B75C7"/>
    <w:rsid w:val="005B760C"/>
    <w:rsid w:val="005B7724"/>
    <w:rsid w:val="005B7AF9"/>
    <w:rsid w:val="005C062E"/>
    <w:rsid w:val="005C25D3"/>
    <w:rsid w:val="005C371D"/>
    <w:rsid w:val="005C5915"/>
    <w:rsid w:val="005D0533"/>
    <w:rsid w:val="005D0AED"/>
    <w:rsid w:val="005D2318"/>
    <w:rsid w:val="005D34A4"/>
    <w:rsid w:val="005D3ABC"/>
    <w:rsid w:val="005D3AEF"/>
    <w:rsid w:val="005D3F0C"/>
    <w:rsid w:val="005D6615"/>
    <w:rsid w:val="005D6A19"/>
    <w:rsid w:val="005D7A41"/>
    <w:rsid w:val="005E0665"/>
    <w:rsid w:val="005E0A7B"/>
    <w:rsid w:val="005E235C"/>
    <w:rsid w:val="005E31AE"/>
    <w:rsid w:val="005E37D9"/>
    <w:rsid w:val="005E3A58"/>
    <w:rsid w:val="005E6408"/>
    <w:rsid w:val="005F003C"/>
    <w:rsid w:val="005F1539"/>
    <w:rsid w:val="005F421B"/>
    <w:rsid w:val="005F5768"/>
    <w:rsid w:val="005F725C"/>
    <w:rsid w:val="005F7D14"/>
    <w:rsid w:val="00602609"/>
    <w:rsid w:val="00604631"/>
    <w:rsid w:val="00604AC1"/>
    <w:rsid w:val="00605743"/>
    <w:rsid w:val="00605CA7"/>
    <w:rsid w:val="0060629A"/>
    <w:rsid w:val="00606ADE"/>
    <w:rsid w:val="00607F95"/>
    <w:rsid w:val="00610E8F"/>
    <w:rsid w:val="00611178"/>
    <w:rsid w:val="00611205"/>
    <w:rsid w:val="006115C7"/>
    <w:rsid w:val="00611622"/>
    <w:rsid w:val="006117CC"/>
    <w:rsid w:val="00612FC6"/>
    <w:rsid w:val="00613ABE"/>
    <w:rsid w:val="00613EC0"/>
    <w:rsid w:val="0061539B"/>
    <w:rsid w:val="00615DBE"/>
    <w:rsid w:val="006207B0"/>
    <w:rsid w:val="00622370"/>
    <w:rsid w:val="00622773"/>
    <w:rsid w:val="00623A6A"/>
    <w:rsid w:val="006262CC"/>
    <w:rsid w:val="00626CCA"/>
    <w:rsid w:val="006313C7"/>
    <w:rsid w:val="00633914"/>
    <w:rsid w:val="00633C7C"/>
    <w:rsid w:val="00633EF9"/>
    <w:rsid w:val="00634081"/>
    <w:rsid w:val="00634166"/>
    <w:rsid w:val="00635C74"/>
    <w:rsid w:val="006370BC"/>
    <w:rsid w:val="00637974"/>
    <w:rsid w:val="00637D14"/>
    <w:rsid w:val="0064098D"/>
    <w:rsid w:val="00642321"/>
    <w:rsid w:val="006428EB"/>
    <w:rsid w:val="00644995"/>
    <w:rsid w:val="00645A7C"/>
    <w:rsid w:val="00646C3F"/>
    <w:rsid w:val="006478D2"/>
    <w:rsid w:val="00647F71"/>
    <w:rsid w:val="00650541"/>
    <w:rsid w:val="00650D65"/>
    <w:rsid w:val="00651207"/>
    <w:rsid w:val="006514F8"/>
    <w:rsid w:val="006527D8"/>
    <w:rsid w:val="00652D71"/>
    <w:rsid w:val="006547F7"/>
    <w:rsid w:val="00654C30"/>
    <w:rsid w:val="006560B1"/>
    <w:rsid w:val="00657060"/>
    <w:rsid w:val="006574F8"/>
    <w:rsid w:val="00657610"/>
    <w:rsid w:val="006576C8"/>
    <w:rsid w:val="00660C55"/>
    <w:rsid w:val="00660EB7"/>
    <w:rsid w:val="006616DF"/>
    <w:rsid w:val="006624DD"/>
    <w:rsid w:val="006628C7"/>
    <w:rsid w:val="00662F17"/>
    <w:rsid w:val="00662FA3"/>
    <w:rsid w:val="006659E0"/>
    <w:rsid w:val="00665F0A"/>
    <w:rsid w:val="006673E9"/>
    <w:rsid w:val="00672C2E"/>
    <w:rsid w:val="006748D7"/>
    <w:rsid w:val="006748D9"/>
    <w:rsid w:val="0068210B"/>
    <w:rsid w:val="006823E6"/>
    <w:rsid w:val="00682461"/>
    <w:rsid w:val="006867AE"/>
    <w:rsid w:val="006872EB"/>
    <w:rsid w:val="0069174C"/>
    <w:rsid w:val="00691CF0"/>
    <w:rsid w:val="006927B7"/>
    <w:rsid w:val="006946C9"/>
    <w:rsid w:val="00696444"/>
    <w:rsid w:val="006972CD"/>
    <w:rsid w:val="006A101B"/>
    <w:rsid w:val="006A5D7A"/>
    <w:rsid w:val="006A67F5"/>
    <w:rsid w:val="006B02A8"/>
    <w:rsid w:val="006B0851"/>
    <w:rsid w:val="006B11C9"/>
    <w:rsid w:val="006B17A2"/>
    <w:rsid w:val="006B19BD"/>
    <w:rsid w:val="006B1F1B"/>
    <w:rsid w:val="006B41FE"/>
    <w:rsid w:val="006B4630"/>
    <w:rsid w:val="006B467C"/>
    <w:rsid w:val="006B522A"/>
    <w:rsid w:val="006B5633"/>
    <w:rsid w:val="006B7A3E"/>
    <w:rsid w:val="006C19AA"/>
    <w:rsid w:val="006C3373"/>
    <w:rsid w:val="006C398C"/>
    <w:rsid w:val="006C4053"/>
    <w:rsid w:val="006C4963"/>
    <w:rsid w:val="006C5C80"/>
    <w:rsid w:val="006C622B"/>
    <w:rsid w:val="006C7482"/>
    <w:rsid w:val="006D0FDB"/>
    <w:rsid w:val="006D140C"/>
    <w:rsid w:val="006D1867"/>
    <w:rsid w:val="006D24DF"/>
    <w:rsid w:val="006D39FB"/>
    <w:rsid w:val="006D3D54"/>
    <w:rsid w:val="006D42EE"/>
    <w:rsid w:val="006D6993"/>
    <w:rsid w:val="006E04FC"/>
    <w:rsid w:val="006E0BDF"/>
    <w:rsid w:val="006E2784"/>
    <w:rsid w:val="006E3149"/>
    <w:rsid w:val="006E3186"/>
    <w:rsid w:val="006E3410"/>
    <w:rsid w:val="006E391C"/>
    <w:rsid w:val="006E3A91"/>
    <w:rsid w:val="006E4787"/>
    <w:rsid w:val="006E4EC0"/>
    <w:rsid w:val="006E55A3"/>
    <w:rsid w:val="006E66E9"/>
    <w:rsid w:val="006E6F33"/>
    <w:rsid w:val="006E7A85"/>
    <w:rsid w:val="006F040B"/>
    <w:rsid w:val="006F052F"/>
    <w:rsid w:val="006F128E"/>
    <w:rsid w:val="006F14B0"/>
    <w:rsid w:val="006F1577"/>
    <w:rsid w:val="006F16BC"/>
    <w:rsid w:val="006F18D5"/>
    <w:rsid w:val="006F1A01"/>
    <w:rsid w:val="006F2531"/>
    <w:rsid w:val="006F2E44"/>
    <w:rsid w:val="006F3546"/>
    <w:rsid w:val="006F3848"/>
    <w:rsid w:val="006F46D6"/>
    <w:rsid w:val="006F59CD"/>
    <w:rsid w:val="00700E1F"/>
    <w:rsid w:val="007013EF"/>
    <w:rsid w:val="00701E75"/>
    <w:rsid w:val="00702712"/>
    <w:rsid w:val="007034AA"/>
    <w:rsid w:val="007056E8"/>
    <w:rsid w:val="00706136"/>
    <w:rsid w:val="0070751B"/>
    <w:rsid w:val="007079F4"/>
    <w:rsid w:val="00712732"/>
    <w:rsid w:val="00712D74"/>
    <w:rsid w:val="00712E83"/>
    <w:rsid w:val="00713988"/>
    <w:rsid w:val="00713E8A"/>
    <w:rsid w:val="007140BF"/>
    <w:rsid w:val="007150ED"/>
    <w:rsid w:val="00715F10"/>
    <w:rsid w:val="007166EB"/>
    <w:rsid w:val="00717897"/>
    <w:rsid w:val="00720087"/>
    <w:rsid w:val="007200C1"/>
    <w:rsid w:val="00720DEB"/>
    <w:rsid w:val="00721051"/>
    <w:rsid w:val="00721723"/>
    <w:rsid w:val="00721E21"/>
    <w:rsid w:val="0072241B"/>
    <w:rsid w:val="007226B9"/>
    <w:rsid w:val="00723C93"/>
    <w:rsid w:val="00723CF7"/>
    <w:rsid w:val="00723FB7"/>
    <w:rsid w:val="007244A0"/>
    <w:rsid w:val="0072493E"/>
    <w:rsid w:val="00732AA3"/>
    <w:rsid w:val="00732CE8"/>
    <w:rsid w:val="007337DC"/>
    <w:rsid w:val="0073519F"/>
    <w:rsid w:val="00735346"/>
    <w:rsid w:val="007359AB"/>
    <w:rsid w:val="007359C4"/>
    <w:rsid w:val="00737173"/>
    <w:rsid w:val="00737AC2"/>
    <w:rsid w:val="00744D89"/>
    <w:rsid w:val="00744E9A"/>
    <w:rsid w:val="00745A03"/>
    <w:rsid w:val="00747A7C"/>
    <w:rsid w:val="00750136"/>
    <w:rsid w:val="007506DF"/>
    <w:rsid w:val="00750C3C"/>
    <w:rsid w:val="00753D0B"/>
    <w:rsid w:val="00753DD1"/>
    <w:rsid w:val="00760469"/>
    <w:rsid w:val="007607FC"/>
    <w:rsid w:val="00760854"/>
    <w:rsid w:val="00762CB9"/>
    <w:rsid w:val="00763E0E"/>
    <w:rsid w:val="007646C0"/>
    <w:rsid w:val="007650CD"/>
    <w:rsid w:val="00767806"/>
    <w:rsid w:val="00767CC2"/>
    <w:rsid w:val="007701FF"/>
    <w:rsid w:val="0077170E"/>
    <w:rsid w:val="007732B7"/>
    <w:rsid w:val="007738B6"/>
    <w:rsid w:val="00774721"/>
    <w:rsid w:val="007752EC"/>
    <w:rsid w:val="00775F2F"/>
    <w:rsid w:val="007810CF"/>
    <w:rsid w:val="00781A71"/>
    <w:rsid w:val="00781B25"/>
    <w:rsid w:val="00783B40"/>
    <w:rsid w:val="0078506B"/>
    <w:rsid w:val="0078763D"/>
    <w:rsid w:val="007904F0"/>
    <w:rsid w:val="00790612"/>
    <w:rsid w:val="0079094F"/>
    <w:rsid w:val="007918F6"/>
    <w:rsid w:val="0079195C"/>
    <w:rsid w:val="00792244"/>
    <w:rsid w:val="007923A1"/>
    <w:rsid w:val="0079307E"/>
    <w:rsid w:val="007937BA"/>
    <w:rsid w:val="0079654F"/>
    <w:rsid w:val="007967E5"/>
    <w:rsid w:val="00797DA9"/>
    <w:rsid w:val="007A01F4"/>
    <w:rsid w:val="007A066A"/>
    <w:rsid w:val="007A0FAA"/>
    <w:rsid w:val="007A21E2"/>
    <w:rsid w:val="007A29F6"/>
    <w:rsid w:val="007A2F51"/>
    <w:rsid w:val="007A38DE"/>
    <w:rsid w:val="007A3ED7"/>
    <w:rsid w:val="007A6A22"/>
    <w:rsid w:val="007A7240"/>
    <w:rsid w:val="007A77D2"/>
    <w:rsid w:val="007B112B"/>
    <w:rsid w:val="007B1882"/>
    <w:rsid w:val="007B338E"/>
    <w:rsid w:val="007B5150"/>
    <w:rsid w:val="007B56E6"/>
    <w:rsid w:val="007B619F"/>
    <w:rsid w:val="007B63E9"/>
    <w:rsid w:val="007B7557"/>
    <w:rsid w:val="007C16B5"/>
    <w:rsid w:val="007C1CA8"/>
    <w:rsid w:val="007C4B51"/>
    <w:rsid w:val="007D2121"/>
    <w:rsid w:val="007D2B95"/>
    <w:rsid w:val="007D33F6"/>
    <w:rsid w:val="007D3491"/>
    <w:rsid w:val="007D4D59"/>
    <w:rsid w:val="007D50E0"/>
    <w:rsid w:val="007D56F2"/>
    <w:rsid w:val="007D5BC1"/>
    <w:rsid w:val="007D7501"/>
    <w:rsid w:val="007E0646"/>
    <w:rsid w:val="007E3184"/>
    <w:rsid w:val="007E5FB5"/>
    <w:rsid w:val="007E6008"/>
    <w:rsid w:val="007E62E8"/>
    <w:rsid w:val="007E66EA"/>
    <w:rsid w:val="007F052A"/>
    <w:rsid w:val="007F2658"/>
    <w:rsid w:val="007F272F"/>
    <w:rsid w:val="007F36BA"/>
    <w:rsid w:val="007F565D"/>
    <w:rsid w:val="007F5696"/>
    <w:rsid w:val="007F778D"/>
    <w:rsid w:val="008013CA"/>
    <w:rsid w:val="00806D95"/>
    <w:rsid w:val="008101C6"/>
    <w:rsid w:val="0081110E"/>
    <w:rsid w:val="00811C89"/>
    <w:rsid w:val="00812349"/>
    <w:rsid w:val="008142E3"/>
    <w:rsid w:val="00814FC1"/>
    <w:rsid w:val="008154FE"/>
    <w:rsid w:val="008156FA"/>
    <w:rsid w:val="008158B1"/>
    <w:rsid w:val="00820DE2"/>
    <w:rsid w:val="00820E23"/>
    <w:rsid w:val="00821490"/>
    <w:rsid w:val="00821804"/>
    <w:rsid w:val="00822633"/>
    <w:rsid w:val="00823B6B"/>
    <w:rsid w:val="0082590C"/>
    <w:rsid w:val="008274F6"/>
    <w:rsid w:val="00830BD6"/>
    <w:rsid w:val="00833309"/>
    <w:rsid w:val="00833D9E"/>
    <w:rsid w:val="008342FE"/>
    <w:rsid w:val="00834E92"/>
    <w:rsid w:val="0083629A"/>
    <w:rsid w:val="00836999"/>
    <w:rsid w:val="00837274"/>
    <w:rsid w:val="00841309"/>
    <w:rsid w:val="008418B7"/>
    <w:rsid w:val="00841BBA"/>
    <w:rsid w:val="00842A5B"/>
    <w:rsid w:val="00842D4E"/>
    <w:rsid w:val="00842F1D"/>
    <w:rsid w:val="008448F3"/>
    <w:rsid w:val="00845B14"/>
    <w:rsid w:val="00850D9E"/>
    <w:rsid w:val="00850E66"/>
    <w:rsid w:val="00852EFB"/>
    <w:rsid w:val="008548CC"/>
    <w:rsid w:val="00856145"/>
    <w:rsid w:val="00856DB9"/>
    <w:rsid w:val="00857B5F"/>
    <w:rsid w:val="008627F0"/>
    <w:rsid w:val="00864003"/>
    <w:rsid w:val="00870EA6"/>
    <w:rsid w:val="008723ED"/>
    <w:rsid w:val="00873520"/>
    <w:rsid w:val="00875494"/>
    <w:rsid w:val="008758F9"/>
    <w:rsid w:val="00875D84"/>
    <w:rsid w:val="00875E1D"/>
    <w:rsid w:val="0087681A"/>
    <w:rsid w:val="008769AF"/>
    <w:rsid w:val="00877F1C"/>
    <w:rsid w:val="00880303"/>
    <w:rsid w:val="00880AA3"/>
    <w:rsid w:val="00881F2D"/>
    <w:rsid w:val="0088247B"/>
    <w:rsid w:val="00883711"/>
    <w:rsid w:val="00883D41"/>
    <w:rsid w:val="00883E6D"/>
    <w:rsid w:val="00884DBA"/>
    <w:rsid w:val="0088605D"/>
    <w:rsid w:val="00886CB8"/>
    <w:rsid w:val="008873BF"/>
    <w:rsid w:val="00887A0F"/>
    <w:rsid w:val="00887B55"/>
    <w:rsid w:val="00887FEC"/>
    <w:rsid w:val="00891DD0"/>
    <w:rsid w:val="00892CEE"/>
    <w:rsid w:val="00892F25"/>
    <w:rsid w:val="008932A4"/>
    <w:rsid w:val="00894267"/>
    <w:rsid w:val="00895040"/>
    <w:rsid w:val="008957D9"/>
    <w:rsid w:val="00895CE1"/>
    <w:rsid w:val="00896428"/>
    <w:rsid w:val="008975F3"/>
    <w:rsid w:val="008A07EA"/>
    <w:rsid w:val="008A0E3B"/>
    <w:rsid w:val="008A3168"/>
    <w:rsid w:val="008A3C6C"/>
    <w:rsid w:val="008A72A7"/>
    <w:rsid w:val="008B04E3"/>
    <w:rsid w:val="008B0620"/>
    <w:rsid w:val="008B10F0"/>
    <w:rsid w:val="008B19BD"/>
    <w:rsid w:val="008B267B"/>
    <w:rsid w:val="008B2E88"/>
    <w:rsid w:val="008B3BB8"/>
    <w:rsid w:val="008B3C5E"/>
    <w:rsid w:val="008B5EF6"/>
    <w:rsid w:val="008B7A30"/>
    <w:rsid w:val="008B7D2A"/>
    <w:rsid w:val="008C0A0C"/>
    <w:rsid w:val="008C105A"/>
    <w:rsid w:val="008C29EC"/>
    <w:rsid w:val="008C3B75"/>
    <w:rsid w:val="008C4821"/>
    <w:rsid w:val="008C5E8C"/>
    <w:rsid w:val="008C6553"/>
    <w:rsid w:val="008C6977"/>
    <w:rsid w:val="008C69A8"/>
    <w:rsid w:val="008D04CC"/>
    <w:rsid w:val="008D23A6"/>
    <w:rsid w:val="008D2EEF"/>
    <w:rsid w:val="008D3235"/>
    <w:rsid w:val="008D4B32"/>
    <w:rsid w:val="008D4E1E"/>
    <w:rsid w:val="008D5092"/>
    <w:rsid w:val="008D5810"/>
    <w:rsid w:val="008D5E90"/>
    <w:rsid w:val="008D5F0A"/>
    <w:rsid w:val="008D63A8"/>
    <w:rsid w:val="008D73BA"/>
    <w:rsid w:val="008E0632"/>
    <w:rsid w:val="008E1793"/>
    <w:rsid w:val="008E1E6B"/>
    <w:rsid w:val="008E581F"/>
    <w:rsid w:val="008E64F5"/>
    <w:rsid w:val="008E77F4"/>
    <w:rsid w:val="008E7D7F"/>
    <w:rsid w:val="008F081A"/>
    <w:rsid w:val="008F1237"/>
    <w:rsid w:val="008F639F"/>
    <w:rsid w:val="008F6CA6"/>
    <w:rsid w:val="008F739E"/>
    <w:rsid w:val="008F7763"/>
    <w:rsid w:val="00900309"/>
    <w:rsid w:val="00900C83"/>
    <w:rsid w:val="00900E60"/>
    <w:rsid w:val="00901A41"/>
    <w:rsid w:val="00901D49"/>
    <w:rsid w:val="00902A73"/>
    <w:rsid w:val="00904DF0"/>
    <w:rsid w:val="00905443"/>
    <w:rsid w:val="00905907"/>
    <w:rsid w:val="00906271"/>
    <w:rsid w:val="009101FE"/>
    <w:rsid w:val="0091075B"/>
    <w:rsid w:val="009142BE"/>
    <w:rsid w:val="009144FC"/>
    <w:rsid w:val="00916493"/>
    <w:rsid w:val="00916BFE"/>
    <w:rsid w:val="00923126"/>
    <w:rsid w:val="009235C3"/>
    <w:rsid w:val="0092465D"/>
    <w:rsid w:val="009247D0"/>
    <w:rsid w:val="00924EAF"/>
    <w:rsid w:val="00925426"/>
    <w:rsid w:val="009262C2"/>
    <w:rsid w:val="00932D9D"/>
    <w:rsid w:val="00933980"/>
    <w:rsid w:val="00934962"/>
    <w:rsid w:val="00934C89"/>
    <w:rsid w:val="00934E3F"/>
    <w:rsid w:val="009354D8"/>
    <w:rsid w:val="00936C03"/>
    <w:rsid w:val="009372E4"/>
    <w:rsid w:val="0093797D"/>
    <w:rsid w:val="00941723"/>
    <w:rsid w:val="00941F14"/>
    <w:rsid w:val="00946007"/>
    <w:rsid w:val="0094693D"/>
    <w:rsid w:val="00946D86"/>
    <w:rsid w:val="0095088B"/>
    <w:rsid w:val="00952937"/>
    <w:rsid w:val="00953B1B"/>
    <w:rsid w:val="00954C0F"/>
    <w:rsid w:val="009553DF"/>
    <w:rsid w:val="009602B7"/>
    <w:rsid w:val="009606FC"/>
    <w:rsid w:val="00961C14"/>
    <w:rsid w:val="0096299C"/>
    <w:rsid w:val="00962E3B"/>
    <w:rsid w:val="00963BD2"/>
    <w:rsid w:val="009648EB"/>
    <w:rsid w:val="0096595F"/>
    <w:rsid w:val="00966A5D"/>
    <w:rsid w:val="009676FC"/>
    <w:rsid w:val="0097171F"/>
    <w:rsid w:val="00975812"/>
    <w:rsid w:val="0097706A"/>
    <w:rsid w:val="00977A9D"/>
    <w:rsid w:val="00977D65"/>
    <w:rsid w:val="009800B6"/>
    <w:rsid w:val="00980987"/>
    <w:rsid w:val="00981B01"/>
    <w:rsid w:val="00981C21"/>
    <w:rsid w:val="00982299"/>
    <w:rsid w:val="00983167"/>
    <w:rsid w:val="00983309"/>
    <w:rsid w:val="00986924"/>
    <w:rsid w:val="00990409"/>
    <w:rsid w:val="00990CD6"/>
    <w:rsid w:val="009919E2"/>
    <w:rsid w:val="0099216D"/>
    <w:rsid w:val="00992EC8"/>
    <w:rsid w:val="00995EC5"/>
    <w:rsid w:val="0099796F"/>
    <w:rsid w:val="009A00D0"/>
    <w:rsid w:val="009A0669"/>
    <w:rsid w:val="009A0B58"/>
    <w:rsid w:val="009A1A01"/>
    <w:rsid w:val="009A3D9B"/>
    <w:rsid w:val="009A604E"/>
    <w:rsid w:val="009A7F31"/>
    <w:rsid w:val="009B13F9"/>
    <w:rsid w:val="009B20A3"/>
    <w:rsid w:val="009B2F76"/>
    <w:rsid w:val="009B3085"/>
    <w:rsid w:val="009B4F78"/>
    <w:rsid w:val="009B6BA7"/>
    <w:rsid w:val="009C0143"/>
    <w:rsid w:val="009C1E62"/>
    <w:rsid w:val="009C242E"/>
    <w:rsid w:val="009C2862"/>
    <w:rsid w:val="009C2945"/>
    <w:rsid w:val="009C29EE"/>
    <w:rsid w:val="009C3A09"/>
    <w:rsid w:val="009C41E2"/>
    <w:rsid w:val="009C7D6E"/>
    <w:rsid w:val="009D024E"/>
    <w:rsid w:val="009D1C58"/>
    <w:rsid w:val="009D2F68"/>
    <w:rsid w:val="009D5959"/>
    <w:rsid w:val="009D5BC9"/>
    <w:rsid w:val="009D75F3"/>
    <w:rsid w:val="009D7D72"/>
    <w:rsid w:val="009E0342"/>
    <w:rsid w:val="009E2CA9"/>
    <w:rsid w:val="009E4982"/>
    <w:rsid w:val="009E70D9"/>
    <w:rsid w:val="009E7C6D"/>
    <w:rsid w:val="009F1B26"/>
    <w:rsid w:val="009F34EB"/>
    <w:rsid w:val="009F497F"/>
    <w:rsid w:val="009F49A1"/>
    <w:rsid w:val="00A0117E"/>
    <w:rsid w:val="00A0281B"/>
    <w:rsid w:val="00A02CE6"/>
    <w:rsid w:val="00A03084"/>
    <w:rsid w:val="00A05877"/>
    <w:rsid w:val="00A069E4"/>
    <w:rsid w:val="00A07F5A"/>
    <w:rsid w:val="00A10403"/>
    <w:rsid w:val="00A104DB"/>
    <w:rsid w:val="00A10CC9"/>
    <w:rsid w:val="00A10E97"/>
    <w:rsid w:val="00A13B46"/>
    <w:rsid w:val="00A14401"/>
    <w:rsid w:val="00A156D9"/>
    <w:rsid w:val="00A16FA2"/>
    <w:rsid w:val="00A17E3C"/>
    <w:rsid w:val="00A2007E"/>
    <w:rsid w:val="00A20D8B"/>
    <w:rsid w:val="00A214EE"/>
    <w:rsid w:val="00A22F16"/>
    <w:rsid w:val="00A23E8A"/>
    <w:rsid w:val="00A2488C"/>
    <w:rsid w:val="00A25087"/>
    <w:rsid w:val="00A250F7"/>
    <w:rsid w:val="00A25827"/>
    <w:rsid w:val="00A27309"/>
    <w:rsid w:val="00A30542"/>
    <w:rsid w:val="00A30E52"/>
    <w:rsid w:val="00A311FB"/>
    <w:rsid w:val="00A31588"/>
    <w:rsid w:val="00A3407F"/>
    <w:rsid w:val="00A34082"/>
    <w:rsid w:val="00A351B4"/>
    <w:rsid w:val="00A402FE"/>
    <w:rsid w:val="00A403D8"/>
    <w:rsid w:val="00A41616"/>
    <w:rsid w:val="00A429DE"/>
    <w:rsid w:val="00A42E27"/>
    <w:rsid w:val="00A45C46"/>
    <w:rsid w:val="00A46466"/>
    <w:rsid w:val="00A47847"/>
    <w:rsid w:val="00A5022C"/>
    <w:rsid w:val="00A507D7"/>
    <w:rsid w:val="00A50ADB"/>
    <w:rsid w:val="00A520E0"/>
    <w:rsid w:val="00A545A3"/>
    <w:rsid w:val="00A56361"/>
    <w:rsid w:val="00A5788C"/>
    <w:rsid w:val="00A60DDE"/>
    <w:rsid w:val="00A6138C"/>
    <w:rsid w:val="00A614D9"/>
    <w:rsid w:val="00A617C7"/>
    <w:rsid w:val="00A6292C"/>
    <w:rsid w:val="00A635D6"/>
    <w:rsid w:val="00A637A6"/>
    <w:rsid w:val="00A63E5E"/>
    <w:rsid w:val="00A64479"/>
    <w:rsid w:val="00A66BE4"/>
    <w:rsid w:val="00A7075C"/>
    <w:rsid w:val="00A721B1"/>
    <w:rsid w:val="00A72769"/>
    <w:rsid w:val="00A7293C"/>
    <w:rsid w:val="00A75F7E"/>
    <w:rsid w:val="00A76A92"/>
    <w:rsid w:val="00A77145"/>
    <w:rsid w:val="00A7758C"/>
    <w:rsid w:val="00A7758E"/>
    <w:rsid w:val="00A77B94"/>
    <w:rsid w:val="00A77F8B"/>
    <w:rsid w:val="00A80D50"/>
    <w:rsid w:val="00A811B6"/>
    <w:rsid w:val="00A82667"/>
    <w:rsid w:val="00A82D04"/>
    <w:rsid w:val="00A83AA9"/>
    <w:rsid w:val="00A83DCF"/>
    <w:rsid w:val="00A83E44"/>
    <w:rsid w:val="00A849EA"/>
    <w:rsid w:val="00A8749F"/>
    <w:rsid w:val="00A908E4"/>
    <w:rsid w:val="00A92CA2"/>
    <w:rsid w:val="00A9393C"/>
    <w:rsid w:val="00A93E39"/>
    <w:rsid w:val="00A94C56"/>
    <w:rsid w:val="00A94DAC"/>
    <w:rsid w:val="00AA0575"/>
    <w:rsid w:val="00AA2904"/>
    <w:rsid w:val="00AA2949"/>
    <w:rsid w:val="00AA2FA2"/>
    <w:rsid w:val="00AB0CDB"/>
    <w:rsid w:val="00AB124F"/>
    <w:rsid w:val="00AB13E9"/>
    <w:rsid w:val="00AB1560"/>
    <w:rsid w:val="00AB168F"/>
    <w:rsid w:val="00AB1B47"/>
    <w:rsid w:val="00AB1EB5"/>
    <w:rsid w:val="00AB5F66"/>
    <w:rsid w:val="00AB615E"/>
    <w:rsid w:val="00AB6660"/>
    <w:rsid w:val="00AB6E01"/>
    <w:rsid w:val="00AC0908"/>
    <w:rsid w:val="00AC2215"/>
    <w:rsid w:val="00AC2FCE"/>
    <w:rsid w:val="00AC3F6F"/>
    <w:rsid w:val="00AC68E1"/>
    <w:rsid w:val="00AC71A2"/>
    <w:rsid w:val="00AC7A46"/>
    <w:rsid w:val="00AD1EBF"/>
    <w:rsid w:val="00AD20CB"/>
    <w:rsid w:val="00AD221E"/>
    <w:rsid w:val="00AD30DD"/>
    <w:rsid w:val="00AD4626"/>
    <w:rsid w:val="00AD5058"/>
    <w:rsid w:val="00AD6209"/>
    <w:rsid w:val="00AE08EF"/>
    <w:rsid w:val="00AE0E5D"/>
    <w:rsid w:val="00AE107B"/>
    <w:rsid w:val="00AE2DF4"/>
    <w:rsid w:val="00AE34FE"/>
    <w:rsid w:val="00AE38DF"/>
    <w:rsid w:val="00AE3FA2"/>
    <w:rsid w:val="00AE4082"/>
    <w:rsid w:val="00AE465B"/>
    <w:rsid w:val="00AE47FE"/>
    <w:rsid w:val="00AE4E78"/>
    <w:rsid w:val="00AE51CE"/>
    <w:rsid w:val="00AE6F33"/>
    <w:rsid w:val="00AE74CA"/>
    <w:rsid w:val="00AE798F"/>
    <w:rsid w:val="00AF27DE"/>
    <w:rsid w:val="00AF28AF"/>
    <w:rsid w:val="00AF37F5"/>
    <w:rsid w:val="00AF4877"/>
    <w:rsid w:val="00AF4F40"/>
    <w:rsid w:val="00AF55EF"/>
    <w:rsid w:val="00AF6FC2"/>
    <w:rsid w:val="00B0020B"/>
    <w:rsid w:val="00B024C0"/>
    <w:rsid w:val="00B02FE9"/>
    <w:rsid w:val="00B03A93"/>
    <w:rsid w:val="00B04B40"/>
    <w:rsid w:val="00B05445"/>
    <w:rsid w:val="00B0591E"/>
    <w:rsid w:val="00B07117"/>
    <w:rsid w:val="00B127AB"/>
    <w:rsid w:val="00B1297B"/>
    <w:rsid w:val="00B12C80"/>
    <w:rsid w:val="00B12DC1"/>
    <w:rsid w:val="00B13AB8"/>
    <w:rsid w:val="00B13B04"/>
    <w:rsid w:val="00B13EF2"/>
    <w:rsid w:val="00B141C0"/>
    <w:rsid w:val="00B1433F"/>
    <w:rsid w:val="00B1510E"/>
    <w:rsid w:val="00B15322"/>
    <w:rsid w:val="00B15342"/>
    <w:rsid w:val="00B15782"/>
    <w:rsid w:val="00B15819"/>
    <w:rsid w:val="00B16CA6"/>
    <w:rsid w:val="00B17646"/>
    <w:rsid w:val="00B200DD"/>
    <w:rsid w:val="00B20F1D"/>
    <w:rsid w:val="00B2278F"/>
    <w:rsid w:val="00B2394F"/>
    <w:rsid w:val="00B27153"/>
    <w:rsid w:val="00B30626"/>
    <w:rsid w:val="00B318F3"/>
    <w:rsid w:val="00B31D6E"/>
    <w:rsid w:val="00B33348"/>
    <w:rsid w:val="00B35B48"/>
    <w:rsid w:val="00B35B86"/>
    <w:rsid w:val="00B368F1"/>
    <w:rsid w:val="00B36ECD"/>
    <w:rsid w:val="00B37405"/>
    <w:rsid w:val="00B40068"/>
    <w:rsid w:val="00B42289"/>
    <w:rsid w:val="00B430A1"/>
    <w:rsid w:val="00B437D6"/>
    <w:rsid w:val="00B45DAF"/>
    <w:rsid w:val="00B516AB"/>
    <w:rsid w:val="00B517E0"/>
    <w:rsid w:val="00B518BB"/>
    <w:rsid w:val="00B518F0"/>
    <w:rsid w:val="00B51BF4"/>
    <w:rsid w:val="00B548B6"/>
    <w:rsid w:val="00B54995"/>
    <w:rsid w:val="00B5537A"/>
    <w:rsid w:val="00B5606A"/>
    <w:rsid w:val="00B563B2"/>
    <w:rsid w:val="00B57DB0"/>
    <w:rsid w:val="00B60079"/>
    <w:rsid w:val="00B6010B"/>
    <w:rsid w:val="00B612F5"/>
    <w:rsid w:val="00B630C1"/>
    <w:rsid w:val="00B63487"/>
    <w:rsid w:val="00B641CD"/>
    <w:rsid w:val="00B6434A"/>
    <w:rsid w:val="00B64CD2"/>
    <w:rsid w:val="00B670A7"/>
    <w:rsid w:val="00B678B4"/>
    <w:rsid w:val="00B67BB8"/>
    <w:rsid w:val="00B702FF"/>
    <w:rsid w:val="00B71632"/>
    <w:rsid w:val="00B75BE1"/>
    <w:rsid w:val="00B76472"/>
    <w:rsid w:val="00B76F3A"/>
    <w:rsid w:val="00B771A8"/>
    <w:rsid w:val="00B80AF2"/>
    <w:rsid w:val="00B82F4C"/>
    <w:rsid w:val="00B835F9"/>
    <w:rsid w:val="00B83895"/>
    <w:rsid w:val="00B855D9"/>
    <w:rsid w:val="00B8584C"/>
    <w:rsid w:val="00B86301"/>
    <w:rsid w:val="00B92462"/>
    <w:rsid w:val="00B92F88"/>
    <w:rsid w:val="00B94B53"/>
    <w:rsid w:val="00B94B98"/>
    <w:rsid w:val="00B97AA3"/>
    <w:rsid w:val="00B97BAA"/>
    <w:rsid w:val="00B97E44"/>
    <w:rsid w:val="00B97ED0"/>
    <w:rsid w:val="00BA0AC3"/>
    <w:rsid w:val="00BA15B6"/>
    <w:rsid w:val="00BA24EE"/>
    <w:rsid w:val="00BA45DA"/>
    <w:rsid w:val="00BA4C33"/>
    <w:rsid w:val="00BA57F9"/>
    <w:rsid w:val="00BA6185"/>
    <w:rsid w:val="00BA619B"/>
    <w:rsid w:val="00BA62CA"/>
    <w:rsid w:val="00BA7151"/>
    <w:rsid w:val="00BA756A"/>
    <w:rsid w:val="00BB04F3"/>
    <w:rsid w:val="00BB054B"/>
    <w:rsid w:val="00BB13C2"/>
    <w:rsid w:val="00BB180A"/>
    <w:rsid w:val="00BB1F4C"/>
    <w:rsid w:val="00BB23D4"/>
    <w:rsid w:val="00BB312E"/>
    <w:rsid w:val="00BB4154"/>
    <w:rsid w:val="00BB42D5"/>
    <w:rsid w:val="00BB7444"/>
    <w:rsid w:val="00BB75A1"/>
    <w:rsid w:val="00BB7703"/>
    <w:rsid w:val="00BB7920"/>
    <w:rsid w:val="00BC1A2A"/>
    <w:rsid w:val="00BC2DB8"/>
    <w:rsid w:val="00BC354B"/>
    <w:rsid w:val="00BC5E94"/>
    <w:rsid w:val="00BC68C4"/>
    <w:rsid w:val="00BC77DC"/>
    <w:rsid w:val="00BD07CE"/>
    <w:rsid w:val="00BD1369"/>
    <w:rsid w:val="00BD14A3"/>
    <w:rsid w:val="00BD2100"/>
    <w:rsid w:val="00BD2523"/>
    <w:rsid w:val="00BD2707"/>
    <w:rsid w:val="00BD27CA"/>
    <w:rsid w:val="00BD35B8"/>
    <w:rsid w:val="00BD42E3"/>
    <w:rsid w:val="00BD4BFE"/>
    <w:rsid w:val="00BD5837"/>
    <w:rsid w:val="00BD6736"/>
    <w:rsid w:val="00BD6CB1"/>
    <w:rsid w:val="00BD6F4E"/>
    <w:rsid w:val="00BE0697"/>
    <w:rsid w:val="00BE07C3"/>
    <w:rsid w:val="00BE198B"/>
    <w:rsid w:val="00BE270F"/>
    <w:rsid w:val="00BE3C8D"/>
    <w:rsid w:val="00BE4370"/>
    <w:rsid w:val="00BE48A5"/>
    <w:rsid w:val="00BE555E"/>
    <w:rsid w:val="00BE6ADD"/>
    <w:rsid w:val="00BF029B"/>
    <w:rsid w:val="00BF0F8D"/>
    <w:rsid w:val="00BF3322"/>
    <w:rsid w:val="00BF764F"/>
    <w:rsid w:val="00C003CA"/>
    <w:rsid w:val="00C0176B"/>
    <w:rsid w:val="00C029D4"/>
    <w:rsid w:val="00C06D66"/>
    <w:rsid w:val="00C07077"/>
    <w:rsid w:val="00C07B31"/>
    <w:rsid w:val="00C11584"/>
    <w:rsid w:val="00C121A4"/>
    <w:rsid w:val="00C136B6"/>
    <w:rsid w:val="00C15712"/>
    <w:rsid w:val="00C20F48"/>
    <w:rsid w:val="00C22106"/>
    <w:rsid w:val="00C23D4B"/>
    <w:rsid w:val="00C2407D"/>
    <w:rsid w:val="00C248E9"/>
    <w:rsid w:val="00C2647A"/>
    <w:rsid w:val="00C26BD7"/>
    <w:rsid w:val="00C31711"/>
    <w:rsid w:val="00C31E50"/>
    <w:rsid w:val="00C326C6"/>
    <w:rsid w:val="00C33B03"/>
    <w:rsid w:val="00C37551"/>
    <w:rsid w:val="00C4106C"/>
    <w:rsid w:val="00C41491"/>
    <w:rsid w:val="00C41902"/>
    <w:rsid w:val="00C421DC"/>
    <w:rsid w:val="00C42580"/>
    <w:rsid w:val="00C42FCB"/>
    <w:rsid w:val="00C449F4"/>
    <w:rsid w:val="00C4565E"/>
    <w:rsid w:val="00C4780E"/>
    <w:rsid w:val="00C478F2"/>
    <w:rsid w:val="00C501C4"/>
    <w:rsid w:val="00C57B14"/>
    <w:rsid w:val="00C606B4"/>
    <w:rsid w:val="00C60C7C"/>
    <w:rsid w:val="00C60F70"/>
    <w:rsid w:val="00C61AFD"/>
    <w:rsid w:val="00C61F05"/>
    <w:rsid w:val="00C62751"/>
    <w:rsid w:val="00C62D98"/>
    <w:rsid w:val="00C63BFB"/>
    <w:rsid w:val="00C6434C"/>
    <w:rsid w:val="00C64F39"/>
    <w:rsid w:val="00C65228"/>
    <w:rsid w:val="00C65780"/>
    <w:rsid w:val="00C65AB8"/>
    <w:rsid w:val="00C65CBC"/>
    <w:rsid w:val="00C6798A"/>
    <w:rsid w:val="00C67F9D"/>
    <w:rsid w:val="00C70115"/>
    <w:rsid w:val="00C710BF"/>
    <w:rsid w:val="00C712E5"/>
    <w:rsid w:val="00C72D41"/>
    <w:rsid w:val="00C72EB9"/>
    <w:rsid w:val="00C741DD"/>
    <w:rsid w:val="00C74FD5"/>
    <w:rsid w:val="00C75BD0"/>
    <w:rsid w:val="00C76A9F"/>
    <w:rsid w:val="00C76DBC"/>
    <w:rsid w:val="00C77DF2"/>
    <w:rsid w:val="00C80B5A"/>
    <w:rsid w:val="00C8296A"/>
    <w:rsid w:val="00C82D15"/>
    <w:rsid w:val="00C845FF"/>
    <w:rsid w:val="00C94F90"/>
    <w:rsid w:val="00C953BE"/>
    <w:rsid w:val="00C95726"/>
    <w:rsid w:val="00C962BF"/>
    <w:rsid w:val="00C96D9F"/>
    <w:rsid w:val="00C971F0"/>
    <w:rsid w:val="00CA08F4"/>
    <w:rsid w:val="00CA0CD1"/>
    <w:rsid w:val="00CA4579"/>
    <w:rsid w:val="00CA5AEC"/>
    <w:rsid w:val="00CA7400"/>
    <w:rsid w:val="00CB0052"/>
    <w:rsid w:val="00CB1367"/>
    <w:rsid w:val="00CB1B51"/>
    <w:rsid w:val="00CB1E1A"/>
    <w:rsid w:val="00CB32EE"/>
    <w:rsid w:val="00CB334C"/>
    <w:rsid w:val="00CB47BD"/>
    <w:rsid w:val="00CB54D4"/>
    <w:rsid w:val="00CB5E30"/>
    <w:rsid w:val="00CB66C2"/>
    <w:rsid w:val="00CB6A5D"/>
    <w:rsid w:val="00CC0423"/>
    <w:rsid w:val="00CC05FA"/>
    <w:rsid w:val="00CC0822"/>
    <w:rsid w:val="00CC32AD"/>
    <w:rsid w:val="00CC3E41"/>
    <w:rsid w:val="00CC593F"/>
    <w:rsid w:val="00CC7CFD"/>
    <w:rsid w:val="00CD0D60"/>
    <w:rsid w:val="00CD0E8C"/>
    <w:rsid w:val="00CD123A"/>
    <w:rsid w:val="00CD1356"/>
    <w:rsid w:val="00CD256F"/>
    <w:rsid w:val="00CD3C9E"/>
    <w:rsid w:val="00CD3E85"/>
    <w:rsid w:val="00CD43D0"/>
    <w:rsid w:val="00CD49ED"/>
    <w:rsid w:val="00CD6C2B"/>
    <w:rsid w:val="00CD7348"/>
    <w:rsid w:val="00CE09EF"/>
    <w:rsid w:val="00CE1865"/>
    <w:rsid w:val="00CE2C3B"/>
    <w:rsid w:val="00CE3BF7"/>
    <w:rsid w:val="00CF014E"/>
    <w:rsid w:val="00CF0D28"/>
    <w:rsid w:val="00CF0FE9"/>
    <w:rsid w:val="00CF46AA"/>
    <w:rsid w:val="00CF6466"/>
    <w:rsid w:val="00CF7247"/>
    <w:rsid w:val="00CF7940"/>
    <w:rsid w:val="00D001CF"/>
    <w:rsid w:val="00D03B9B"/>
    <w:rsid w:val="00D06CA1"/>
    <w:rsid w:val="00D07816"/>
    <w:rsid w:val="00D10A20"/>
    <w:rsid w:val="00D13E4E"/>
    <w:rsid w:val="00D166D1"/>
    <w:rsid w:val="00D175F5"/>
    <w:rsid w:val="00D211C9"/>
    <w:rsid w:val="00D22011"/>
    <w:rsid w:val="00D22804"/>
    <w:rsid w:val="00D22CDF"/>
    <w:rsid w:val="00D2321D"/>
    <w:rsid w:val="00D23805"/>
    <w:rsid w:val="00D24DD4"/>
    <w:rsid w:val="00D2645E"/>
    <w:rsid w:val="00D266C5"/>
    <w:rsid w:val="00D27EF0"/>
    <w:rsid w:val="00D27F06"/>
    <w:rsid w:val="00D308F1"/>
    <w:rsid w:val="00D3256F"/>
    <w:rsid w:val="00D329C4"/>
    <w:rsid w:val="00D34EA5"/>
    <w:rsid w:val="00D41078"/>
    <w:rsid w:val="00D41A11"/>
    <w:rsid w:val="00D4258E"/>
    <w:rsid w:val="00D43226"/>
    <w:rsid w:val="00D43612"/>
    <w:rsid w:val="00D44173"/>
    <w:rsid w:val="00D442B9"/>
    <w:rsid w:val="00D5359B"/>
    <w:rsid w:val="00D53C2E"/>
    <w:rsid w:val="00D53CA7"/>
    <w:rsid w:val="00D53F8F"/>
    <w:rsid w:val="00D553FC"/>
    <w:rsid w:val="00D55E6D"/>
    <w:rsid w:val="00D576E3"/>
    <w:rsid w:val="00D60BAB"/>
    <w:rsid w:val="00D62983"/>
    <w:rsid w:val="00D63471"/>
    <w:rsid w:val="00D66B47"/>
    <w:rsid w:val="00D66C7B"/>
    <w:rsid w:val="00D708B3"/>
    <w:rsid w:val="00D70981"/>
    <w:rsid w:val="00D7137F"/>
    <w:rsid w:val="00D72104"/>
    <w:rsid w:val="00D72BFB"/>
    <w:rsid w:val="00D7559D"/>
    <w:rsid w:val="00D75ACC"/>
    <w:rsid w:val="00D81E90"/>
    <w:rsid w:val="00D81FE3"/>
    <w:rsid w:val="00D828D4"/>
    <w:rsid w:val="00D83413"/>
    <w:rsid w:val="00D83E3A"/>
    <w:rsid w:val="00D83ECE"/>
    <w:rsid w:val="00D86452"/>
    <w:rsid w:val="00D86EFA"/>
    <w:rsid w:val="00D87A10"/>
    <w:rsid w:val="00D90F29"/>
    <w:rsid w:val="00D910D3"/>
    <w:rsid w:val="00D92C19"/>
    <w:rsid w:val="00D92DBA"/>
    <w:rsid w:val="00D9352E"/>
    <w:rsid w:val="00D95F48"/>
    <w:rsid w:val="00D9660B"/>
    <w:rsid w:val="00D96E32"/>
    <w:rsid w:val="00D96F26"/>
    <w:rsid w:val="00D96FFB"/>
    <w:rsid w:val="00D979A7"/>
    <w:rsid w:val="00DA2AF6"/>
    <w:rsid w:val="00DA338F"/>
    <w:rsid w:val="00DA3951"/>
    <w:rsid w:val="00DA42AD"/>
    <w:rsid w:val="00DA4C17"/>
    <w:rsid w:val="00DA60BA"/>
    <w:rsid w:val="00DA69A9"/>
    <w:rsid w:val="00DA7B9B"/>
    <w:rsid w:val="00DB0A7B"/>
    <w:rsid w:val="00DB1EB9"/>
    <w:rsid w:val="00DB26D3"/>
    <w:rsid w:val="00DB3166"/>
    <w:rsid w:val="00DB38B1"/>
    <w:rsid w:val="00DB4662"/>
    <w:rsid w:val="00DB58F7"/>
    <w:rsid w:val="00DB5939"/>
    <w:rsid w:val="00DB634D"/>
    <w:rsid w:val="00DB63FC"/>
    <w:rsid w:val="00DB71C7"/>
    <w:rsid w:val="00DB744E"/>
    <w:rsid w:val="00DB7459"/>
    <w:rsid w:val="00DC0890"/>
    <w:rsid w:val="00DC283E"/>
    <w:rsid w:val="00DC4A14"/>
    <w:rsid w:val="00DC5C86"/>
    <w:rsid w:val="00DC6636"/>
    <w:rsid w:val="00DD1B0C"/>
    <w:rsid w:val="00DD1DF9"/>
    <w:rsid w:val="00DD3A4A"/>
    <w:rsid w:val="00DD3AB1"/>
    <w:rsid w:val="00DD477E"/>
    <w:rsid w:val="00DD550E"/>
    <w:rsid w:val="00DD556A"/>
    <w:rsid w:val="00DD58E9"/>
    <w:rsid w:val="00DD618E"/>
    <w:rsid w:val="00DD747F"/>
    <w:rsid w:val="00DE07C4"/>
    <w:rsid w:val="00DE098A"/>
    <w:rsid w:val="00DE1363"/>
    <w:rsid w:val="00DE1960"/>
    <w:rsid w:val="00DE5DE9"/>
    <w:rsid w:val="00DE5ECD"/>
    <w:rsid w:val="00DF0277"/>
    <w:rsid w:val="00DF17D3"/>
    <w:rsid w:val="00DF1AD1"/>
    <w:rsid w:val="00DF1D90"/>
    <w:rsid w:val="00DF2367"/>
    <w:rsid w:val="00DF357D"/>
    <w:rsid w:val="00E00BFD"/>
    <w:rsid w:val="00E00CA2"/>
    <w:rsid w:val="00E0116C"/>
    <w:rsid w:val="00E01D52"/>
    <w:rsid w:val="00E02BE3"/>
    <w:rsid w:val="00E03103"/>
    <w:rsid w:val="00E04F43"/>
    <w:rsid w:val="00E06074"/>
    <w:rsid w:val="00E07C2A"/>
    <w:rsid w:val="00E10685"/>
    <w:rsid w:val="00E109CB"/>
    <w:rsid w:val="00E10BF2"/>
    <w:rsid w:val="00E11154"/>
    <w:rsid w:val="00E1172E"/>
    <w:rsid w:val="00E139B2"/>
    <w:rsid w:val="00E14DCF"/>
    <w:rsid w:val="00E17044"/>
    <w:rsid w:val="00E2048F"/>
    <w:rsid w:val="00E218F9"/>
    <w:rsid w:val="00E22385"/>
    <w:rsid w:val="00E22499"/>
    <w:rsid w:val="00E261FC"/>
    <w:rsid w:val="00E30000"/>
    <w:rsid w:val="00E3082D"/>
    <w:rsid w:val="00E31AA8"/>
    <w:rsid w:val="00E32A32"/>
    <w:rsid w:val="00E32A43"/>
    <w:rsid w:val="00E32BF6"/>
    <w:rsid w:val="00E33807"/>
    <w:rsid w:val="00E33959"/>
    <w:rsid w:val="00E34335"/>
    <w:rsid w:val="00E346A3"/>
    <w:rsid w:val="00E350A0"/>
    <w:rsid w:val="00E35260"/>
    <w:rsid w:val="00E35FD4"/>
    <w:rsid w:val="00E40086"/>
    <w:rsid w:val="00E41464"/>
    <w:rsid w:val="00E4338B"/>
    <w:rsid w:val="00E44420"/>
    <w:rsid w:val="00E46065"/>
    <w:rsid w:val="00E46257"/>
    <w:rsid w:val="00E469A2"/>
    <w:rsid w:val="00E500F4"/>
    <w:rsid w:val="00E50B87"/>
    <w:rsid w:val="00E52694"/>
    <w:rsid w:val="00E52922"/>
    <w:rsid w:val="00E52A6D"/>
    <w:rsid w:val="00E52B91"/>
    <w:rsid w:val="00E53187"/>
    <w:rsid w:val="00E5417D"/>
    <w:rsid w:val="00E54BAB"/>
    <w:rsid w:val="00E54ED6"/>
    <w:rsid w:val="00E55CAB"/>
    <w:rsid w:val="00E56DBE"/>
    <w:rsid w:val="00E575D8"/>
    <w:rsid w:val="00E578EF"/>
    <w:rsid w:val="00E6072C"/>
    <w:rsid w:val="00E63941"/>
    <w:rsid w:val="00E64C3B"/>
    <w:rsid w:val="00E64DFF"/>
    <w:rsid w:val="00E676AD"/>
    <w:rsid w:val="00E718B2"/>
    <w:rsid w:val="00E71C67"/>
    <w:rsid w:val="00E735FA"/>
    <w:rsid w:val="00E74A19"/>
    <w:rsid w:val="00E7598F"/>
    <w:rsid w:val="00E77982"/>
    <w:rsid w:val="00E83AF5"/>
    <w:rsid w:val="00E86A2D"/>
    <w:rsid w:val="00E87414"/>
    <w:rsid w:val="00E92406"/>
    <w:rsid w:val="00E93C6E"/>
    <w:rsid w:val="00E9723D"/>
    <w:rsid w:val="00E97AC5"/>
    <w:rsid w:val="00EA0583"/>
    <w:rsid w:val="00EA14B2"/>
    <w:rsid w:val="00EA1C71"/>
    <w:rsid w:val="00EA2BAC"/>
    <w:rsid w:val="00EA307F"/>
    <w:rsid w:val="00EA36FD"/>
    <w:rsid w:val="00EA379F"/>
    <w:rsid w:val="00EA473A"/>
    <w:rsid w:val="00EA6518"/>
    <w:rsid w:val="00EA6F47"/>
    <w:rsid w:val="00EB02F7"/>
    <w:rsid w:val="00EB0632"/>
    <w:rsid w:val="00EB125D"/>
    <w:rsid w:val="00EB1D94"/>
    <w:rsid w:val="00EB3DEA"/>
    <w:rsid w:val="00EB3F7C"/>
    <w:rsid w:val="00EB414B"/>
    <w:rsid w:val="00EB4259"/>
    <w:rsid w:val="00EB5215"/>
    <w:rsid w:val="00EC1E2A"/>
    <w:rsid w:val="00EC233C"/>
    <w:rsid w:val="00EC405B"/>
    <w:rsid w:val="00EC43DC"/>
    <w:rsid w:val="00EC4E65"/>
    <w:rsid w:val="00EC694B"/>
    <w:rsid w:val="00EC72C7"/>
    <w:rsid w:val="00ED0181"/>
    <w:rsid w:val="00ED0418"/>
    <w:rsid w:val="00ED0CAF"/>
    <w:rsid w:val="00ED2BC6"/>
    <w:rsid w:val="00ED3F57"/>
    <w:rsid w:val="00ED4480"/>
    <w:rsid w:val="00ED569B"/>
    <w:rsid w:val="00ED5B31"/>
    <w:rsid w:val="00ED5DC0"/>
    <w:rsid w:val="00ED6CF3"/>
    <w:rsid w:val="00ED77C0"/>
    <w:rsid w:val="00EE026C"/>
    <w:rsid w:val="00EE1527"/>
    <w:rsid w:val="00EE32ED"/>
    <w:rsid w:val="00EE3593"/>
    <w:rsid w:val="00EE440B"/>
    <w:rsid w:val="00EE45C9"/>
    <w:rsid w:val="00EE7661"/>
    <w:rsid w:val="00EF0994"/>
    <w:rsid w:val="00EF175E"/>
    <w:rsid w:val="00EF6809"/>
    <w:rsid w:val="00EF6979"/>
    <w:rsid w:val="00EF6B9D"/>
    <w:rsid w:val="00F00A6A"/>
    <w:rsid w:val="00F00C71"/>
    <w:rsid w:val="00F00FE0"/>
    <w:rsid w:val="00F0219F"/>
    <w:rsid w:val="00F046FA"/>
    <w:rsid w:val="00F05690"/>
    <w:rsid w:val="00F05A80"/>
    <w:rsid w:val="00F05AA1"/>
    <w:rsid w:val="00F0600C"/>
    <w:rsid w:val="00F0644C"/>
    <w:rsid w:val="00F07D73"/>
    <w:rsid w:val="00F1102D"/>
    <w:rsid w:val="00F11EE8"/>
    <w:rsid w:val="00F12FF0"/>
    <w:rsid w:val="00F1394C"/>
    <w:rsid w:val="00F14F3B"/>
    <w:rsid w:val="00F17232"/>
    <w:rsid w:val="00F20599"/>
    <w:rsid w:val="00F205BE"/>
    <w:rsid w:val="00F21612"/>
    <w:rsid w:val="00F220D8"/>
    <w:rsid w:val="00F2395C"/>
    <w:rsid w:val="00F260EE"/>
    <w:rsid w:val="00F262A1"/>
    <w:rsid w:val="00F26FE1"/>
    <w:rsid w:val="00F2717D"/>
    <w:rsid w:val="00F27FB9"/>
    <w:rsid w:val="00F30643"/>
    <w:rsid w:val="00F308E6"/>
    <w:rsid w:val="00F30E4B"/>
    <w:rsid w:val="00F31260"/>
    <w:rsid w:val="00F31C4A"/>
    <w:rsid w:val="00F329DA"/>
    <w:rsid w:val="00F33C12"/>
    <w:rsid w:val="00F34012"/>
    <w:rsid w:val="00F3427F"/>
    <w:rsid w:val="00F3539B"/>
    <w:rsid w:val="00F3632E"/>
    <w:rsid w:val="00F36B79"/>
    <w:rsid w:val="00F36E39"/>
    <w:rsid w:val="00F37530"/>
    <w:rsid w:val="00F37D0E"/>
    <w:rsid w:val="00F42330"/>
    <w:rsid w:val="00F42963"/>
    <w:rsid w:val="00F4728D"/>
    <w:rsid w:val="00F476B4"/>
    <w:rsid w:val="00F47C96"/>
    <w:rsid w:val="00F47CDA"/>
    <w:rsid w:val="00F51311"/>
    <w:rsid w:val="00F52B6D"/>
    <w:rsid w:val="00F53169"/>
    <w:rsid w:val="00F54131"/>
    <w:rsid w:val="00F54F2F"/>
    <w:rsid w:val="00F55D7C"/>
    <w:rsid w:val="00F55ED2"/>
    <w:rsid w:val="00F56561"/>
    <w:rsid w:val="00F57FAE"/>
    <w:rsid w:val="00F607D2"/>
    <w:rsid w:val="00F60B11"/>
    <w:rsid w:val="00F61A9E"/>
    <w:rsid w:val="00F61DBC"/>
    <w:rsid w:val="00F61E07"/>
    <w:rsid w:val="00F61F8E"/>
    <w:rsid w:val="00F6364D"/>
    <w:rsid w:val="00F63720"/>
    <w:rsid w:val="00F64177"/>
    <w:rsid w:val="00F64521"/>
    <w:rsid w:val="00F65976"/>
    <w:rsid w:val="00F65F1E"/>
    <w:rsid w:val="00F6729A"/>
    <w:rsid w:val="00F675D6"/>
    <w:rsid w:val="00F71F11"/>
    <w:rsid w:val="00F72679"/>
    <w:rsid w:val="00F72C07"/>
    <w:rsid w:val="00F73CE6"/>
    <w:rsid w:val="00F73FBE"/>
    <w:rsid w:val="00F747A2"/>
    <w:rsid w:val="00F7600C"/>
    <w:rsid w:val="00F76267"/>
    <w:rsid w:val="00F84D0A"/>
    <w:rsid w:val="00F855C3"/>
    <w:rsid w:val="00F90467"/>
    <w:rsid w:val="00F9198B"/>
    <w:rsid w:val="00F923FC"/>
    <w:rsid w:val="00F93C71"/>
    <w:rsid w:val="00F96106"/>
    <w:rsid w:val="00F97DB6"/>
    <w:rsid w:val="00FA026E"/>
    <w:rsid w:val="00FA0AAA"/>
    <w:rsid w:val="00FA0D8C"/>
    <w:rsid w:val="00FA32F4"/>
    <w:rsid w:val="00FA345D"/>
    <w:rsid w:val="00FA5063"/>
    <w:rsid w:val="00FA616C"/>
    <w:rsid w:val="00FA63CB"/>
    <w:rsid w:val="00FA77B3"/>
    <w:rsid w:val="00FB0360"/>
    <w:rsid w:val="00FB131E"/>
    <w:rsid w:val="00FB13D4"/>
    <w:rsid w:val="00FB261B"/>
    <w:rsid w:val="00FB30A9"/>
    <w:rsid w:val="00FB4130"/>
    <w:rsid w:val="00FB5199"/>
    <w:rsid w:val="00FB521B"/>
    <w:rsid w:val="00FB5633"/>
    <w:rsid w:val="00FB5EE3"/>
    <w:rsid w:val="00FB6E08"/>
    <w:rsid w:val="00FB776E"/>
    <w:rsid w:val="00FC622C"/>
    <w:rsid w:val="00FC68BB"/>
    <w:rsid w:val="00FD02B8"/>
    <w:rsid w:val="00FD0C0E"/>
    <w:rsid w:val="00FD4122"/>
    <w:rsid w:val="00FD4C48"/>
    <w:rsid w:val="00FD5DAE"/>
    <w:rsid w:val="00FD60F4"/>
    <w:rsid w:val="00FD61BA"/>
    <w:rsid w:val="00FD6237"/>
    <w:rsid w:val="00FD66A8"/>
    <w:rsid w:val="00FD79AD"/>
    <w:rsid w:val="00FE0855"/>
    <w:rsid w:val="00FE1289"/>
    <w:rsid w:val="00FE18A6"/>
    <w:rsid w:val="00FE3851"/>
    <w:rsid w:val="00FE3CA2"/>
    <w:rsid w:val="00FE7AE2"/>
    <w:rsid w:val="00FE7B51"/>
    <w:rsid w:val="00FF01DE"/>
    <w:rsid w:val="00FF2F9F"/>
    <w:rsid w:val="00FF39F5"/>
    <w:rsid w:val="00FF3B6B"/>
    <w:rsid w:val="00FF76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5:docId w15:val="{DB8C810F-420F-4A0D-B4D8-2FD1407C6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nhideWhenUsed/>
    <w:qFormat/>
    <w:rsid w:val="00F34012"/>
    <w:pPr>
      <w:widowControl w:val="0"/>
      <w:spacing w:line="360" w:lineRule="exact"/>
      <w:jc w:val="both"/>
    </w:pPr>
    <w:rPr>
      <w:rFonts w:ascii="ＭＳ 明朝"/>
      <w:kern w:val="2"/>
      <w:sz w:val="21"/>
      <w:szCs w:val="24"/>
    </w:rPr>
  </w:style>
  <w:style w:type="paragraph" w:styleId="1">
    <w:name w:val="heading 1"/>
    <w:basedOn w:val="a"/>
    <w:next w:val="a"/>
    <w:link w:val="10"/>
    <w:unhideWhenUsed/>
    <w:qFormat/>
    <w:rsid w:val="00875D84"/>
    <w:pPr>
      <w:spacing w:afterLines="100" w:after="100" w:line="480" w:lineRule="exact"/>
      <w:jc w:val="center"/>
      <w:outlineLvl w:val="0"/>
    </w:pPr>
    <w:rPr>
      <w:rFonts w:ascii="メイリオ" w:eastAsia="メイリオ" w:hAnsi="メイリオ" w:cs="メイリオ"/>
      <w:b/>
      <w:color w:val="000000" w:themeColor="text1"/>
      <w:sz w:val="40"/>
    </w:rPr>
  </w:style>
  <w:style w:type="paragraph" w:styleId="2">
    <w:name w:val="heading 2"/>
    <w:basedOn w:val="1"/>
    <w:next w:val="a"/>
    <w:link w:val="20"/>
    <w:unhideWhenUsed/>
    <w:qFormat/>
    <w:rsid w:val="00D708B3"/>
    <w:pPr>
      <w:spacing w:before="50" w:afterLines="20" w:after="20"/>
      <w:ind w:left="200" w:hangingChars="200" w:hanging="200"/>
      <w:jc w:val="left"/>
      <w:outlineLvl w:val="1"/>
    </w:pPr>
    <w:rPr>
      <w:sz w:val="30"/>
      <w:szCs w:val="56"/>
    </w:rPr>
  </w:style>
  <w:style w:type="paragraph" w:styleId="3">
    <w:name w:val="heading 3"/>
    <w:aliases w:val="見出し ２"/>
    <w:basedOn w:val="a"/>
    <w:next w:val="a0"/>
    <w:link w:val="30"/>
    <w:unhideWhenUsed/>
    <w:qFormat/>
    <w:rsid w:val="001F70C2"/>
    <w:pPr>
      <w:spacing w:beforeLines="100" w:before="100" w:afterLines="20" w:after="20"/>
      <w:ind w:leftChars="-50" w:left="250" w:hangingChars="300" w:hanging="300"/>
      <w:outlineLvl w:val="2"/>
    </w:pPr>
    <w:rPr>
      <w:rFonts w:ascii="メイリオ" w:eastAsia="メイリオ"/>
      <w:b/>
      <w:color w:val="000000" w:themeColor="text1"/>
      <w:sz w:val="26"/>
    </w:rPr>
  </w:style>
  <w:style w:type="paragraph" w:styleId="4">
    <w:name w:val="heading 4"/>
    <w:basedOn w:val="a"/>
    <w:next w:val="a1"/>
    <w:link w:val="40"/>
    <w:unhideWhenUsed/>
    <w:qFormat/>
    <w:rsid w:val="00B518BB"/>
    <w:pPr>
      <w:spacing w:beforeLines="100" w:before="100" w:afterLines="20" w:after="20"/>
      <w:ind w:leftChars="140" w:left="140"/>
      <w:outlineLvl w:val="3"/>
    </w:pPr>
    <w:rPr>
      <w:rFonts w:ascii="メイリオ" w:eastAsia="メイリオ" w:hAnsi="メイリオ"/>
      <w:b/>
      <w:color w:val="000000" w:themeColor="text1"/>
      <w:sz w:val="25"/>
    </w:rPr>
  </w:style>
  <w:style w:type="paragraph" w:styleId="5">
    <w:name w:val="heading 5"/>
    <w:basedOn w:val="a"/>
    <w:next w:val="a"/>
    <w:link w:val="50"/>
    <w:unhideWhenUsed/>
    <w:qFormat/>
    <w:rsid w:val="00EC405B"/>
    <w:pPr>
      <w:spacing w:beforeLines="50" w:before="184" w:afterLines="20" w:after="73"/>
      <w:ind w:leftChars="300" w:left="630"/>
      <w:outlineLvl w:val="4"/>
    </w:pPr>
    <w:rPr>
      <w:rFonts w:ascii="ＭＳ ゴシック" w:eastAsia="ＭＳ ゴシック" w:hAnsi="游ゴシック"/>
      <w:b/>
      <w:color w:val="000000" w:themeColor="text1"/>
      <w:sz w:val="22"/>
      <w:u w:val="single"/>
    </w:rPr>
  </w:style>
  <w:style w:type="paragraph" w:styleId="6">
    <w:name w:val="heading 6"/>
    <w:basedOn w:val="a"/>
    <w:next w:val="a"/>
    <w:link w:val="60"/>
    <w:unhideWhenUsed/>
    <w:rsid w:val="00EA0583"/>
    <w:pPr>
      <w:ind w:leftChars="200" w:left="420"/>
      <w:outlineLvl w:val="5"/>
    </w:pPr>
    <w:rPr>
      <w:rFonts w:ascii="游ゴシック" w:eastAsia="游ゴシック" w:hAnsi="游ゴシック"/>
      <w:b/>
      <w:color w:val="000000" w:themeColor="text1"/>
      <w:sz w:val="20"/>
    </w:rPr>
  </w:style>
  <w:style w:type="paragraph" w:styleId="7">
    <w:name w:val="heading 7"/>
    <w:basedOn w:val="a"/>
    <w:next w:val="a"/>
    <w:link w:val="70"/>
    <w:unhideWhenUsed/>
    <w:rsid w:val="00046B43"/>
    <w:pPr>
      <w:keepNext/>
      <w:ind w:leftChars="800" w:left="800"/>
      <w:outlineLvl w:val="6"/>
    </w:pPr>
  </w:style>
  <w:style w:type="paragraph" w:styleId="8">
    <w:name w:val="heading 8"/>
    <w:basedOn w:val="a"/>
    <w:next w:val="a"/>
    <w:link w:val="80"/>
    <w:unhideWhenUsed/>
    <w:rsid w:val="00046B43"/>
    <w:pPr>
      <w:keepNext/>
      <w:ind w:leftChars="1200" w:left="1200"/>
      <w:outlineLvl w:val="7"/>
    </w:pPr>
  </w:style>
  <w:style w:type="paragraph" w:styleId="9">
    <w:name w:val="heading 9"/>
    <w:basedOn w:val="a"/>
    <w:next w:val="a"/>
    <w:link w:val="90"/>
    <w:unhideWhenUsed/>
    <w:rsid w:val="00046B43"/>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見出し 1 (文字)"/>
    <w:link w:val="1"/>
    <w:rsid w:val="00875D84"/>
    <w:rPr>
      <w:rFonts w:ascii="メイリオ" w:eastAsia="メイリオ" w:hAnsi="メイリオ" w:cs="メイリオ"/>
      <w:b/>
      <w:color w:val="000000" w:themeColor="text1"/>
      <w:kern w:val="2"/>
      <w:sz w:val="40"/>
      <w:szCs w:val="24"/>
    </w:rPr>
  </w:style>
  <w:style w:type="character" w:customStyle="1" w:styleId="20">
    <w:name w:val="見出し 2 (文字)"/>
    <w:link w:val="2"/>
    <w:rsid w:val="00D708B3"/>
    <w:rPr>
      <w:rFonts w:ascii="メイリオ" w:eastAsia="メイリオ" w:hAnsi="メイリオ" w:cs="メイリオ"/>
      <w:b/>
      <w:color w:val="000000" w:themeColor="text1"/>
      <w:kern w:val="2"/>
      <w:sz w:val="30"/>
      <w:szCs w:val="56"/>
    </w:rPr>
  </w:style>
  <w:style w:type="paragraph" w:customStyle="1" w:styleId="a0">
    <w:name w:val="本文３"/>
    <w:basedOn w:val="a"/>
    <w:link w:val="a5"/>
    <w:qFormat/>
    <w:rsid w:val="00105448"/>
    <w:pPr>
      <w:ind w:leftChars="200" w:left="200" w:firstLineChars="100" w:firstLine="100"/>
    </w:pPr>
    <w:rPr>
      <w:rFonts w:hAnsi="ＭＳ ゴシック"/>
      <w:sz w:val="22"/>
    </w:rPr>
  </w:style>
  <w:style w:type="character" w:customStyle="1" w:styleId="a5">
    <w:name w:val="本文３ (文字)"/>
    <w:link w:val="a0"/>
    <w:rsid w:val="00105448"/>
    <w:rPr>
      <w:rFonts w:ascii="ＭＳ 明朝" w:hAnsi="ＭＳ ゴシック"/>
      <w:kern w:val="2"/>
      <w:sz w:val="22"/>
      <w:szCs w:val="24"/>
    </w:rPr>
  </w:style>
  <w:style w:type="character" w:customStyle="1" w:styleId="30">
    <w:name w:val="見出し 3 (文字)"/>
    <w:aliases w:val="見出し ２ (文字)"/>
    <w:link w:val="3"/>
    <w:rsid w:val="001F70C2"/>
    <w:rPr>
      <w:rFonts w:ascii="メイリオ" w:eastAsia="メイリオ"/>
      <w:b/>
      <w:color w:val="000000" w:themeColor="text1"/>
      <w:kern w:val="2"/>
      <w:sz w:val="26"/>
      <w:szCs w:val="24"/>
    </w:rPr>
  </w:style>
  <w:style w:type="paragraph" w:customStyle="1" w:styleId="a1">
    <w:name w:val="本文４"/>
    <w:basedOn w:val="a"/>
    <w:link w:val="a6"/>
    <w:qFormat/>
    <w:rsid w:val="00105448"/>
    <w:pPr>
      <w:autoSpaceDE w:val="0"/>
      <w:autoSpaceDN w:val="0"/>
      <w:ind w:leftChars="300" w:left="300" w:firstLineChars="71" w:firstLine="71"/>
    </w:pPr>
    <w:rPr>
      <w:color w:val="000000" w:themeColor="text1"/>
      <w:sz w:val="22"/>
    </w:rPr>
  </w:style>
  <w:style w:type="character" w:customStyle="1" w:styleId="a6">
    <w:name w:val="本文４ (文字)"/>
    <w:basedOn w:val="a5"/>
    <w:link w:val="a1"/>
    <w:rsid w:val="00105448"/>
    <w:rPr>
      <w:rFonts w:ascii="ＭＳ 明朝" w:hAnsi="ＭＳ ゴシック"/>
      <w:color w:val="000000" w:themeColor="text1"/>
      <w:kern w:val="2"/>
      <w:sz w:val="22"/>
      <w:szCs w:val="24"/>
    </w:rPr>
  </w:style>
  <w:style w:type="character" w:customStyle="1" w:styleId="40">
    <w:name w:val="見出し 4 (文字)"/>
    <w:basedOn w:val="a2"/>
    <w:link w:val="4"/>
    <w:rsid w:val="00B518BB"/>
    <w:rPr>
      <w:rFonts w:ascii="メイリオ" w:eastAsia="メイリオ" w:hAnsi="メイリオ"/>
      <w:b/>
      <w:color w:val="000000" w:themeColor="text1"/>
      <w:kern w:val="2"/>
      <w:sz w:val="25"/>
      <w:szCs w:val="24"/>
    </w:rPr>
  </w:style>
  <w:style w:type="character" w:customStyle="1" w:styleId="50">
    <w:name w:val="見出し 5 (文字)"/>
    <w:basedOn w:val="a2"/>
    <w:link w:val="5"/>
    <w:rsid w:val="00EC405B"/>
    <w:rPr>
      <w:rFonts w:ascii="ＭＳ ゴシック" w:eastAsia="ＭＳ ゴシック" w:hAnsi="游ゴシック"/>
      <w:b/>
      <w:color w:val="000000" w:themeColor="text1"/>
      <w:kern w:val="2"/>
      <w:sz w:val="22"/>
      <w:szCs w:val="24"/>
      <w:u w:val="single"/>
    </w:rPr>
  </w:style>
  <w:style w:type="character" w:customStyle="1" w:styleId="60">
    <w:name w:val="見出し 6 (文字)"/>
    <w:basedOn w:val="a2"/>
    <w:link w:val="6"/>
    <w:rsid w:val="00EA0583"/>
    <w:rPr>
      <w:rFonts w:ascii="游ゴシック" w:eastAsia="游ゴシック" w:hAnsi="游ゴシック"/>
      <w:b/>
      <w:color w:val="000000" w:themeColor="text1"/>
      <w:kern w:val="2"/>
      <w:szCs w:val="24"/>
    </w:rPr>
  </w:style>
  <w:style w:type="character" w:customStyle="1" w:styleId="70">
    <w:name w:val="見出し 7 (文字)"/>
    <w:basedOn w:val="a2"/>
    <w:link w:val="7"/>
    <w:rsid w:val="004E2986"/>
    <w:rPr>
      <w:rFonts w:ascii="游明朝" w:eastAsia="游明朝"/>
      <w:kern w:val="2"/>
      <w:sz w:val="21"/>
      <w:szCs w:val="24"/>
    </w:rPr>
  </w:style>
  <w:style w:type="character" w:customStyle="1" w:styleId="80">
    <w:name w:val="見出し 8 (文字)"/>
    <w:basedOn w:val="a2"/>
    <w:link w:val="8"/>
    <w:rsid w:val="004E2986"/>
    <w:rPr>
      <w:rFonts w:ascii="游明朝" w:eastAsia="游明朝"/>
      <w:kern w:val="2"/>
      <w:sz w:val="21"/>
      <w:szCs w:val="24"/>
    </w:rPr>
  </w:style>
  <w:style w:type="character" w:customStyle="1" w:styleId="90">
    <w:name w:val="見出し 9 (文字)"/>
    <w:basedOn w:val="a2"/>
    <w:link w:val="9"/>
    <w:rsid w:val="004E2986"/>
    <w:rPr>
      <w:rFonts w:ascii="游明朝" w:eastAsia="游明朝"/>
      <w:kern w:val="2"/>
      <w:sz w:val="21"/>
      <w:szCs w:val="24"/>
    </w:rPr>
  </w:style>
  <w:style w:type="paragraph" w:customStyle="1" w:styleId="a7">
    <w:name w:val="図表注釈"/>
    <w:basedOn w:val="a8"/>
    <w:next w:val="a"/>
    <w:link w:val="a9"/>
    <w:qFormat/>
    <w:rsid w:val="00552F98"/>
    <w:pPr>
      <w:ind w:leftChars="0" w:left="0" w:rightChars="0" w:right="0" w:firstLineChars="0" w:firstLine="0"/>
    </w:pPr>
    <w:rPr>
      <w:rFonts w:ascii="ＭＳ ゴシック" w:eastAsia="ＭＳ ゴシック"/>
    </w:rPr>
  </w:style>
  <w:style w:type="paragraph" w:customStyle="1" w:styleId="a8">
    <w:name w:val="本文注釈"/>
    <w:basedOn w:val="a"/>
    <w:qFormat/>
    <w:rsid w:val="00DB1EB9"/>
    <w:pPr>
      <w:spacing w:afterLines="20" w:after="20" w:line="280" w:lineRule="exact"/>
      <w:ind w:leftChars="200" w:left="500" w:rightChars="100" w:right="100" w:hangingChars="300" w:hanging="300"/>
      <w:jc w:val="right"/>
    </w:pPr>
    <w:rPr>
      <w:sz w:val="20"/>
    </w:rPr>
  </w:style>
  <w:style w:type="character" w:customStyle="1" w:styleId="a9">
    <w:name w:val="図表注釈 (文字)"/>
    <w:basedOn w:val="a2"/>
    <w:link w:val="a7"/>
    <w:rsid w:val="00552F98"/>
    <w:rPr>
      <w:rFonts w:ascii="ＭＳ ゴシック" w:eastAsia="ＭＳ ゴシック"/>
      <w:kern w:val="2"/>
      <w:szCs w:val="24"/>
    </w:rPr>
  </w:style>
  <w:style w:type="paragraph" w:customStyle="1" w:styleId="aa">
    <w:name w:val="単位"/>
    <w:basedOn w:val="ab"/>
    <w:qFormat/>
    <w:rsid w:val="00B94B53"/>
    <w:pPr>
      <w:spacing w:line="200" w:lineRule="exact"/>
    </w:pPr>
  </w:style>
  <w:style w:type="paragraph" w:customStyle="1" w:styleId="ab">
    <w:name w:val="注釈"/>
    <w:basedOn w:val="a"/>
    <w:rsid w:val="00390485"/>
    <w:pPr>
      <w:jc w:val="right"/>
    </w:pPr>
    <w:rPr>
      <w:rFonts w:ascii="HGｺﾞｼｯｸM" w:eastAsia="HGｺﾞｼｯｸM"/>
      <w:sz w:val="18"/>
      <w:szCs w:val="18"/>
    </w:rPr>
  </w:style>
  <w:style w:type="paragraph" w:customStyle="1" w:styleId="ac">
    <w:name w:val="箇条書　２"/>
    <w:basedOn w:val="a"/>
    <w:rsid w:val="0010648F"/>
    <w:pPr>
      <w:ind w:leftChars="300" w:left="400" w:hangingChars="100" w:hanging="100"/>
    </w:pPr>
    <w:rPr>
      <w:sz w:val="22"/>
    </w:rPr>
  </w:style>
  <w:style w:type="paragraph" w:customStyle="1" w:styleId="ad">
    <w:name w:val="表頭"/>
    <w:basedOn w:val="ae"/>
    <w:link w:val="af"/>
    <w:qFormat/>
    <w:rsid w:val="00552F98"/>
    <w:pPr>
      <w:spacing w:line="240" w:lineRule="exact"/>
    </w:pPr>
    <w:rPr>
      <w:rFonts w:ascii="メイリオ" w:eastAsia="メイリオ"/>
      <w:sz w:val="18"/>
    </w:rPr>
  </w:style>
  <w:style w:type="paragraph" w:customStyle="1" w:styleId="ae">
    <w:name w:val="表文字（中央）"/>
    <w:basedOn w:val="a"/>
    <w:rsid w:val="00D90F29"/>
    <w:pPr>
      <w:jc w:val="center"/>
    </w:pPr>
    <w:rPr>
      <w:rFonts w:asciiTheme="majorEastAsia" w:eastAsia="ＭＳ ゴシック" w:hAnsiTheme="majorEastAsia"/>
      <w:sz w:val="20"/>
      <w:szCs w:val="20"/>
    </w:rPr>
  </w:style>
  <w:style w:type="character" w:customStyle="1" w:styleId="af">
    <w:name w:val="表頭 (文字)"/>
    <w:basedOn w:val="a2"/>
    <w:link w:val="ad"/>
    <w:rsid w:val="00552F98"/>
    <w:rPr>
      <w:rFonts w:ascii="メイリオ" w:eastAsia="メイリオ" w:hAnsiTheme="majorEastAsia"/>
      <w:kern w:val="2"/>
      <w:sz w:val="18"/>
    </w:rPr>
  </w:style>
  <w:style w:type="paragraph" w:customStyle="1" w:styleId="af0">
    <w:name w:val="箇条書　１"/>
    <w:basedOn w:val="a"/>
    <w:qFormat/>
    <w:rsid w:val="00B518F0"/>
    <w:pPr>
      <w:ind w:leftChars="350" w:left="945" w:hangingChars="100" w:hanging="210"/>
    </w:pPr>
    <w:rPr>
      <w:color w:val="000000" w:themeColor="text1"/>
      <w:sz w:val="22"/>
    </w:rPr>
  </w:style>
  <w:style w:type="paragraph" w:styleId="af1">
    <w:name w:val="List Paragraph"/>
    <w:basedOn w:val="a"/>
    <w:uiPriority w:val="34"/>
    <w:unhideWhenUsed/>
    <w:rsid w:val="00046B43"/>
    <w:pPr>
      <w:ind w:leftChars="400" w:left="840"/>
    </w:pPr>
  </w:style>
  <w:style w:type="paragraph" w:customStyle="1" w:styleId="af2">
    <w:name w:val="図表タイトル（余白あり）"/>
    <w:basedOn w:val="a"/>
    <w:next w:val="a"/>
    <w:link w:val="af3"/>
    <w:qFormat/>
    <w:rsid w:val="00A31588"/>
    <w:pPr>
      <w:spacing w:beforeLines="70" w:before="70" w:afterLines="50" w:after="50" w:line="280" w:lineRule="exact"/>
      <w:ind w:leftChars="200" w:left="200"/>
      <w:jc w:val="center"/>
    </w:pPr>
    <w:rPr>
      <w:rFonts w:ascii="HGｺﾞｼｯｸM" w:eastAsia="HGｺﾞｼｯｸM" w:hAnsiTheme="majorEastAsia"/>
    </w:rPr>
  </w:style>
  <w:style w:type="character" w:customStyle="1" w:styleId="af3">
    <w:name w:val="図表タイトル（余白あり） (文字)"/>
    <w:link w:val="af2"/>
    <w:rsid w:val="00A31588"/>
    <w:rPr>
      <w:rFonts w:ascii="HGｺﾞｼｯｸM" w:eastAsia="HGｺﾞｼｯｸM" w:hAnsiTheme="majorEastAsia"/>
      <w:kern w:val="2"/>
      <w:sz w:val="21"/>
      <w:szCs w:val="24"/>
    </w:rPr>
  </w:style>
  <w:style w:type="paragraph" w:customStyle="1" w:styleId="af4">
    <w:name w:val="課題　１"/>
    <w:basedOn w:val="a"/>
    <w:rsid w:val="00B76F3A"/>
    <w:pPr>
      <w:spacing w:afterLines="50" w:after="50"/>
      <w:ind w:leftChars="100" w:left="500" w:hangingChars="400" w:hanging="400"/>
    </w:pPr>
    <w:rPr>
      <w:sz w:val="22"/>
    </w:rPr>
  </w:style>
  <w:style w:type="paragraph" w:customStyle="1" w:styleId="af5">
    <w:name w:val="表文字（数値）"/>
    <w:basedOn w:val="a"/>
    <w:rsid w:val="00D90F29"/>
    <w:pPr>
      <w:ind w:leftChars="50" w:left="50"/>
      <w:jc w:val="right"/>
    </w:pPr>
    <w:rPr>
      <w:rFonts w:eastAsia="ＭＳ ゴシック"/>
      <w:sz w:val="20"/>
    </w:rPr>
  </w:style>
  <w:style w:type="paragraph" w:customStyle="1" w:styleId="af6">
    <w:name w:val="表文字（左寄せ）"/>
    <w:basedOn w:val="a"/>
    <w:rsid w:val="00D90F29"/>
    <w:rPr>
      <w:rFonts w:ascii="ＭＳ ゴシック" w:eastAsia="ＭＳ ゴシック" w:hAnsiTheme="minorHAnsi"/>
      <w:sz w:val="20"/>
    </w:rPr>
  </w:style>
  <w:style w:type="character" w:styleId="af7">
    <w:name w:val="Subtle Reference"/>
    <w:uiPriority w:val="31"/>
    <w:unhideWhenUsed/>
    <w:rsid w:val="00046B43"/>
    <w:rPr>
      <w:color w:val="000000" w:themeColor="text1"/>
      <w:sz w:val="16"/>
      <w:szCs w:val="16"/>
    </w:rPr>
  </w:style>
  <w:style w:type="paragraph" w:styleId="af8">
    <w:name w:val="TOC Heading"/>
    <w:basedOn w:val="1"/>
    <w:next w:val="a"/>
    <w:uiPriority w:val="39"/>
    <w:semiHidden/>
    <w:unhideWhenUsed/>
    <w:qFormat/>
    <w:rsid w:val="00046B43"/>
    <w:pPr>
      <w:keepNext/>
      <w:keepLines/>
      <w:widowControl/>
      <w:spacing w:before="480" w:afterLines="0" w:after="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paragraph" w:customStyle="1" w:styleId="af9">
    <w:name w:val="出典"/>
    <w:basedOn w:val="a"/>
    <w:qFormat/>
    <w:rsid w:val="00306EA4"/>
    <w:pPr>
      <w:snapToGrid w:val="0"/>
      <w:spacing w:line="280" w:lineRule="exact"/>
      <w:jc w:val="right"/>
    </w:pPr>
    <w:rPr>
      <w:rFonts w:ascii="HGｺﾞｼｯｸM" w:eastAsia="HGｺﾞｼｯｸM"/>
      <w:sz w:val="18"/>
    </w:rPr>
  </w:style>
  <w:style w:type="paragraph" w:styleId="31">
    <w:name w:val="Body Text 3"/>
    <w:basedOn w:val="a"/>
    <w:link w:val="32"/>
    <w:uiPriority w:val="99"/>
    <w:semiHidden/>
    <w:unhideWhenUsed/>
    <w:rsid w:val="003F611C"/>
    <w:rPr>
      <w:sz w:val="16"/>
      <w:szCs w:val="16"/>
    </w:rPr>
  </w:style>
  <w:style w:type="character" w:customStyle="1" w:styleId="32">
    <w:name w:val="本文 3 (文字)"/>
    <w:basedOn w:val="a2"/>
    <w:link w:val="31"/>
    <w:uiPriority w:val="99"/>
    <w:semiHidden/>
    <w:rsid w:val="003F611C"/>
    <w:rPr>
      <w:rFonts w:ascii="HG丸ｺﾞｼｯｸM-PRO" w:eastAsia="HG丸ｺﾞｼｯｸM-PRO"/>
      <w:kern w:val="2"/>
      <w:sz w:val="16"/>
      <w:szCs w:val="16"/>
    </w:rPr>
  </w:style>
  <w:style w:type="paragraph" w:customStyle="1" w:styleId="afa">
    <w:name w:val="表側"/>
    <w:basedOn w:val="ad"/>
    <w:link w:val="afb"/>
    <w:qFormat/>
    <w:rsid w:val="00977A9D"/>
    <w:rPr>
      <w:color w:val="000000" w:themeColor="text1"/>
    </w:rPr>
  </w:style>
  <w:style w:type="character" w:customStyle="1" w:styleId="afb">
    <w:name w:val="表側 (文字)"/>
    <w:basedOn w:val="a2"/>
    <w:link w:val="afa"/>
    <w:rsid w:val="00E14DCF"/>
    <w:rPr>
      <w:rFonts w:ascii="游ゴシック Medium" w:eastAsia="游ゴシック Medium" w:hAnsiTheme="majorEastAsia"/>
      <w:color w:val="000000" w:themeColor="text1"/>
      <w:kern w:val="2"/>
      <w:sz w:val="18"/>
    </w:rPr>
  </w:style>
  <w:style w:type="paragraph" w:customStyle="1" w:styleId="afc">
    <w:name w:val="表内左"/>
    <w:basedOn w:val="a"/>
    <w:qFormat/>
    <w:rsid w:val="002C40C7"/>
    <w:pPr>
      <w:spacing w:line="240" w:lineRule="exact"/>
    </w:pPr>
    <w:rPr>
      <w:sz w:val="20"/>
      <w:szCs w:val="20"/>
    </w:rPr>
  </w:style>
  <w:style w:type="paragraph" w:customStyle="1" w:styleId="afd">
    <w:name w:val="表内数値"/>
    <w:basedOn w:val="a"/>
    <w:link w:val="afe"/>
    <w:qFormat/>
    <w:rsid w:val="00552F98"/>
    <w:pPr>
      <w:spacing w:line="240" w:lineRule="exact"/>
      <w:jc w:val="right"/>
    </w:pPr>
    <w:rPr>
      <w:rFonts w:ascii="Meiryo UI" w:eastAsia="Meiryo UI" w:hAnsi="ＭＳ Ｐゴシック"/>
      <w:color w:val="000000" w:themeColor="text1"/>
      <w:sz w:val="18"/>
    </w:rPr>
  </w:style>
  <w:style w:type="character" w:customStyle="1" w:styleId="afe">
    <w:name w:val="表内数値 (文字)"/>
    <w:basedOn w:val="a2"/>
    <w:link w:val="afd"/>
    <w:rsid w:val="00552F98"/>
    <w:rPr>
      <w:rFonts w:ascii="Meiryo UI" w:eastAsia="Meiryo UI" w:hAnsi="ＭＳ Ｐゴシック"/>
      <w:color w:val="000000" w:themeColor="text1"/>
      <w:kern w:val="2"/>
      <w:sz w:val="18"/>
      <w:szCs w:val="24"/>
    </w:rPr>
  </w:style>
  <w:style w:type="paragraph" w:customStyle="1" w:styleId="aff">
    <w:name w:val="図タイトル"/>
    <w:basedOn w:val="a"/>
    <w:rsid w:val="002C40C7"/>
    <w:pPr>
      <w:jc w:val="center"/>
    </w:pPr>
    <w:rPr>
      <w:rFonts w:ascii="ＭＳ ゴシック" w:eastAsia="ＭＳ ゴシック"/>
      <w:sz w:val="18"/>
    </w:rPr>
  </w:style>
  <w:style w:type="paragraph" w:customStyle="1" w:styleId="aff0">
    <w:name w:val="※本文注釈"/>
    <w:basedOn w:val="a"/>
    <w:rsid w:val="002C40C7"/>
    <w:pPr>
      <w:spacing w:afterLines="20" w:line="240" w:lineRule="exact"/>
      <w:ind w:leftChars="300" w:left="840" w:hangingChars="100" w:hanging="180"/>
    </w:pPr>
    <w:rPr>
      <w:sz w:val="18"/>
    </w:rPr>
  </w:style>
  <w:style w:type="paragraph" w:styleId="aff1">
    <w:name w:val="Body Text Indent"/>
    <w:basedOn w:val="a"/>
    <w:link w:val="aff2"/>
    <w:semiHidden/>
    <w:rsid w:val="00DB58F7"/>
    <w:pPr>
      <w:snapToGrid w:val="0"/>
      <w:spacing w:line="240" w:lineRule="auto"/>
      <w:ind w:left="200" w:hangingChars="100" w:hanging="200"/>
    </w:pPr>
    <w:rPr>
      <w:rFonts w:ascii="Century"/>
      <w:sz w:val="20"/>
    </w:rPr>
  </w:style>
  <w:style w:type="character" w:customStyle="1" w:styleId="aff2">
    <w:name w:val="本文インデント (文字)"/>
    <w:basedOn w:val="a2"/>
    <w:link w:val="aff1"/>
    <w:semiHidden/>
    <w:rsid w:val="00DB58F7"/>
    <w:rPr>
      <w:kern w:val="2"/>
      <w:szCs w:val="24"/>
    </w:rPr>
  </w:style>
  <w:style w:type="paragraph" w:customStyle="1" w:styleId="aff3">
    <w:name w:val="あいさつ文"/>
    <w:basedOn w:val="a"/>
    <w:rsid w:val="004F6A1A"/>
    <w:pPr>
      <w:ind w:leftChars="200" w:left="200" w:firstLineChars="100" w:firstLine="100"/>
    </w:pPr>
    <w:rPr>
      <w:color w:val="000000" w:themeColor="text1"/>
      <w:spacing w:val="20"/>
      <w:sz w:val="24"/>
    </w:rPr>
  </w:style>
  <w:style w:type="paragraph" w:styleId="aff4">
    <w:name w:val="Date"/>
    <w:basedOn w:val="a"/>
    <w:next w:val="a"/>
    <w:link w:val="aff5"/>
    <w:uiPriority w:val="99"/>
    <w:unhideWhenUsed/>
    <w:rsid w:val="00105984"/>
  </w:style>
  <w:style w:type="character" w:customStyle="1" w:styleId="aff5">
    <w:name w:val="日付 (文字)"/>
    <w:basedOn w:val="a2"/>
    <w:link w:val="aff4"/>
    <w:uiPriority w:val="99"/>
    <w:semiHidden/>
    <w:rsid w:val="004E2986"/>
    <w:rPr>
      <w:rFonts w:ascii="游明朝" w:eastAsia="游明朝"/>
      <w:kern w:val="2"/>
      <w:sz w:val="21"/>
      <w:szCs w:val="24"/>
    </w:rPr>
  </w:style>
  <w:style w:type="paragraph" w:customStyle="1" w:styleId="100">
    <w:name w:val="表内左10"/>
    <w:basedOn w:val="a"/>
    <w:qFormat/>
    <w:rsid w:val="00DC6636"/>
    <w:pPr>
      <w:autoSpaceDE w:val="0"/>
      <w:autoSpaceDN w:val="0"/>
      <w:spacing w:line="240" w:lineRule="exact"/>
      <w:ind w:leftChars="50" w:left="50" w:rightChars="20" w:right="20"/>
      <w:jc w:val="left"/>
    </w:pPr>
    <w:rPr>
      <w:rFonts w:ascii="HGｺﾞｼｯｸM" w:eastAsia="HGｺﾞｼｯｸM" w:hAnsiTheme="minorHAnsi" w:cstheme="minorBidi"/>
      <w:sz w:val="20"/>
      <w:szCs w:val="21"/>
    </w:rPr>
  </w:style>
  <w:style w:type="paragraph" w:styleId="11">
    <w:name w:val="toc 1"/>
    <w:basedOn w:val="a"/>
    <w:next w:val="a"/>
    <w:autoRedefine/>
    <w:uiPriority w:val="39"/>
    <w:unhideWhenUsed/>
    <w:qFormat/>
    <w:rsid w:val="003C6761"/>
    <w:pPr>
      <w:tabs>
        <w:tab w:val="right" w:leader="dot" w:pos="8610"/>
      </w:tabs>
      <w:spacing w:beforeLines="50" w:before="180" w:afterLines="20" w:after="72"/>
      <w:ind w:leftChars="200" w:left="420" w:rightChars="200" w:right="420"/>
      <w:jc w:val="left"/>
    </w:pPr>
    <w:rPr>
      <w:rFonts w:ascii="HGP明朝E" w:eastAsia="HGP明朝E" w:hAnsi="HGP明朝E"/>
      <w:noProof/>
      <w:sz w:val="24"/>
      <w:szCs w:val="28"/>
    </w:rPr>
  </w:style>
  <w:style w:type="paragraph" w:styleId="21">
    <w:name w:val="toc 2"/>
    <w:basedOn w:val="a"/>
    <w:next w:val="a"/>
    <w:autoRedefine/>
    <w:uiPriority w:val="39"/>
    <w:unhideWhenUsed/>
    <w:qFormat/>
    <w:rsid w:val="003C6761"/>
    <w:pPr>
      <w:tabs>
        <w:tab w:val="right" w:leader="dot" w:pos="8610"/>
      </w:tabs>
      <w:spacing w:beforeLines="10" w:before="10" w:afterLines="10" w:after="10"/>
      <w:ind w:leftChars="300" w:left="300" w:rightChars="200" w:right="200"/>
    </w:pPr>
    <w:rPr>
      <w:noProof/>
      <w:sz w:val="22"/>
    </w:rPr>
  </w:style>
  <w:style w:type="paragraph" w:styleId="aff6">
    <w:name w:val="header"/>
    <w:basedOn w:val="a"/>
    <w:link w:val="aff7"/>
    <w:uiPriority w:val="99"/>
    <w:rsid w:val="00A77B94"/>
    <w:pPr>
      <w:tabs>
        <w:tab w:val="center" w:pos="4252"/>
        <w:tab w:val="right" w:pos="8504"/>
      </w:tabs>
      <w:snapToGrid w:val="0"/>
      <w:spacing w:line="240" w:lineRule="auto"/>
    </w:pPr>
    <w:rPr>
      <w:rFonts w:ascii="Century"/>
    </w:rPr>
  </w:style>
  <w:style w:type="character" w:customStyle="1" w:styleId="aff7">
    <w:name w:val="ヘッダー (文字)"/>
    <w:basedOn w:val="a2"/>
    <w:link w:val="aff6"/>
    <w:uiPriority w:val="99"/>
    <w:rsid w:val="00A77B94"/>
    <w:rPr>
      <w:kern w:val="2"/>
      <w:sz w:val="21"/>
      <w:szCs w:val="24"/>
    </w:rPr>
  </w:style>
  <w:style w:type="paragraph" w:styleId="aff8">
    <w:name w:val="footer"/>
    <w:basedOn w:val="a"/>
    <w:link w:val="aff9"/>
    <w:uiPriority w:val="99"/>
    <w:unhideWhenUsed/>
    <w:rsid w:val="00523C3C"/>
    <w:pPr>
      <w:tabs>
        <w:tab w:val="center" w:pos="4252"/>
        <w:tab w:val="right" w:pos="8504"/>
      </w:tabs>
      <w:snapToGrid w:val="0"/>
      <w:jc w:val="center"/>
    </w:pPr>
  </w:style>
  <w:style w:type="character" w:customStyle="1" w:styleId="aff9">
    <w:name w:val="フッター (文字)"/>
    <w:basedOn w:val="a2"/>
    <w:link w:val="aff8"/>
    <w:uiPriority w:val="99"/>
    <w:rsid w:val="00523C3C"/>
    <w:rPr>
      <w:rFonts w:ascii="ＭＳ 明朝"/>
      <w:kern w:val="2"/>
      <w:sz w:val="21"/>
      <w:szCs w:val="24"/>
    </w:rPr>
  </w:style>
  <w:style w:type="paragraph" w:styleId="33">
    <w:name w:val="toc 3"/>
    <w:basedOn w:val="a"/>
    <w:next w:val="a"/>
    <w:autoRedefine/>
    <w:uiPriority w:val="39"/>
    <w:unhideWhenUsed/>
    <w:qFormat/>
    <w:rsid w:val="003C6761"/>
    <w:pPr>
      <w:tabs>
        <w:tab w:val="right" w:leader="dot" w:pos="8610"/>
      </w:tabs>
      <w:ind w:leftChars="400" w:left="400" w:rightChars="200" w:right="200"/>
    </w:pPr>
  </w:style>
  <w:style w:type="paragraph" w:customStyle="1" w:styleId="affa">
    <w:name w:val="本文　１"/>
    <w:basedOn w:val="a"/>
    <w:qFormat/>
    <w:rsid w:val="006E55A3"/>
    <w:pPr>
      <w:ind w:leftChars="100" w:left="100" w:firstLineChars="100" w:firstLine="100"/>
    </w:pPr>
    <w:rPr>
      <w:sz w:val="22"/>
    </w:rPr>
  </w:style>
  <w:style w:type="paragraph" w:customStyle="1" w:styleId="affb">
    <w:name w:val="本文　２"/>
    <w:basedOn w:val="a"/>
    <w:link w:val="affc"/>
    <w:qFormat/>
    <w:rsid w:val="00AF37F5"/>
    <w:pPr>
      <w:ind w:leftChars="170" w:left="170" w:firstLineChars="100" w:firstLine="100"/>
    </w:pPr>
    <w:rPr>
      <w:rFonts w:hAnsi="ＭＳ 明朝"/>
      <w:sz w:val="22"/>
      <w:szCs w:val="22"/>
    </w:rPr>
  </w:style>
  <w:style w:type="character" w:customStyle="1" w:styleId="affc">
    <w:name w:val="本文　２ (文字)"/>
    <w:basedOn w:val="a2"/>
    <w:link w:val="affb"/>
    <w:rsid w:val="00AF37F5"/>
    <w:rPr>
      <w:rFonts w:ascii="ＭＳ 明朝" w:hAnsi="ＭＳ 明朝"/>
      <w:kern w:val="2"/>
      <w:sz w:val="22"/>
      <w:szCs w:val="22"/>
    </w:rPr>
  </w:style>
  <w:style w:type="paragraph" w:customStyle="1" w:styleId="affd">
    <w:name w:val="基本理念"/>
    <w:basedOn w:val="a"/>
    <w:qFormat/>
    <w:rsid w:val="00030C81"/>
    <w:pPr>
      <w:spacing w:beforeLines="50" w:before="50" w:afterLines="50" w:after="50" w:line="400" w:lineRule="exact"/>
      <w:ind w:leftChars="200" w:left="800" w:hangingChars="600" w:hanging="600"/>
    </w:pPr>
    <w:rPr>
      <w:rFonts w:ascii="メイリオ" w:eastAsia="メイリオ"/>
      <w:color w:val="000000" w:themeColor="text1"/>
      <w:kern w:val="0"/>
      <w:sz w:val="28"/>
      <w:szCs w:val="21"/>
    </w:rPr>
  </w:style>
  <w:style w:type="paragraph" w:customStyle="1" w:styleId="affe">
    <w:name w:val="中扉"/>
    <w:basedOn w:val="a"/>
    <w:qFormat/>
    <w:rsid w:val="00030C81"/>
    <w:pPr>
      <w:spacing w:beforeLines="-20" w:before="100" w:beforeAutospacing="1" w:line="680" w:lineRule="exact"/>
      <w:jc w:val="center"/>
    </w:pPr>
    <w:rPr>
      <w:rFonts w:ascii="Meiryo UI" w:eastAsia="Meiryo UI"/>
      <w:color w:val="000000" w:themeColor="text1"/>
      <w:kern w:val="0"/>
      <w:sz w:val="56"/>
      <w:szCs w:val="21"/>
    </w:rPr>
  </w:style>
  <w:style w:type="paragraph" w:customStyle="1" w:styleId="afff">
    <w:name w:val="表内　左寄"/>
    <w:basedOn w:val="afff0"/>
    <w:qFormat/>
    <w:rsid w:val="000F1D74"/>
    <w:pPr>
      <w:ind w:left="100" w:hangingChars="100" w:hanging="100"/>
      <w:jc w:val="left"/>
    </w:pPr>
  </w:style>
  <w:style w:type="paragraph" w:customStyle="1" w:styleId="afff0">
    <w:name w:val="表内　中央"/>
    <w:basedOn w:val="a"/>
    <w:qFormat/>
    <w:rsid w:val="00CD49ED"/>
    <w:pPr>
      <w:spacing w:line="240" w:lineRule="exact"/>
      <w:jc w:val="center"/>
    </w:pPr>
    <w:rPr>
      <w:rFonts w:ascii="HGPｺﾞｼｯｸM" w:eastAsia="HGPｺﾞｼｯｸM"/>
      <w:sz w:val="20"/>
    </w:rPr>
  </w:style>
  <w:style w:type="table" w:styleId="afff1">
    <w:name w:val="Table Grid"/>
    <w:basedOn w:val="a3"/>
    <w:rsid w:val="00030C81"/>
    <w:rPr>
      <w:rFonts w:ascii="游明朝" w:eastAsia="游明朝"/>
      <w:color w:val="000000" w:themeColor="text1"/>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2">
    <w:name w:val="表内箇条書"/>
    <w:basedOn w:val="a0"/>
    <w:link w:val="afff3"/>
    <w:qFormat/>
    <w:rsid w:val="00030C81"/>
    <w:pPr>
      <w:spacing w:line="240" w:lineRule="exact"/>
      <w:ind w:leftChars="0" w:left="90" w:rightChars="50" w:right="105" w:hangingChars="50" w:hanging="90"/>
    </w:pPr>
    <w:rPr>
      <w:rFonts w:ascii="Meiryo UI" w:eastAsia="Meiryo UI" w:hAnsi="Meiryo UI" w:cs="Meiryo UI"/>
      <w:color w:val="000000" w:themeColor="text1"/>
      <w:sz w:val="18"/>
      <w:szCs w:val="18"/>
    </w:rPr>
  </w:style>
  <w:style w:type="character" w:customStyle="1" w:styleId="afff3">
    <w:name w:val="表内箇条書 (文字)"/>
    <w:basedOn w:val="a5"/>
    <w:link w:val="afff2"/>
    <w:rsid w:val="006E6F33"/>
    <w:rPr>
      <w:rFonts w:ascii="Meiryo UI" w:eastAsia="Meiryo UI" w:hAnsi="Meiryo UI" w:cs="Meiryo UI"/>
      <w:color w:val="000000" w:themeColor="text1"/>
      <w:kern w:val="2"/>
      <w:sz w:val="18"/>
      <w:szCs w:val="18"/>
    </w:rPr>
  </w:style>
  <w:style w:type="table" w:customStyle="1" w:styleId="12">
    <w:name w:val="表 (格子)1"/>
    <w:basedOn w:val="a3"/>
    <w:next w:val="afff1"/>
    <w:uiPriority w:val="59"/>
    <w:rsid w:val="00E14D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name w:val="介護保険料 図"/>
    <w:basedOn w:val="a"/>
    <w:link w:val="afff5"/>
    <w:qFormat/>
    <w:rsid w:val="00E14DCF"/>
    <w:pPr>
      <w:spacing w:line="240" w:lineRule="exact"/>
      <w:jc w:val="center"/>
    </w:pPr>
    <w:rPr>
      <w:rFonts w:ascii="游ゴシック" w:eastAsia="游ゴシック"/>
      <w:color w:val="000000" w:themeColor="text1"/>
      <w:sz w:val="18"/>
    </w:rPr>
  </w:style>
  <w:style w:type="character" w:customStyle="1" w:styleId="afff5">
    <w:name w:val="介護保険料 図 (文字)"/>
    <w:basedOn w:val="a2"/>
    <w:link w:val="afff4"/>
    <w:rsid w:val="00E14DCF"/>
    <w:rPr>
      <w:rFonts w:ascii="游ゴシック" w:eastAsia="游ゴシック"/>
      <w:color w:val="000000" w:themeColor="text1"/>
      <w:kern w:val="2"/>
      <w:sz w:val="18"/>
      <w:szCs w:val="24"/>
    </w:rPr>
  </w:style>
  <w:style w:type="paragraph" w:customStyle="1" w:styleId="afff6">
    <w:name w:val="介護保険料　割合"/>
    <w:basedOn w:val="a"/>
    <w:link w:val="afff7"/>
    <w:qFormat/>
    <w:rsid w:val="00331B5C"/>
    <w:pPr>
      <w:snapToGrid w:val="0"/>
      <w:spacing w:line="240" w:lineRule="exact"/>
      <w:jc w:val="center"/>
    </w:pPr>
    <w:rPr>
      <w:rFonts w:ascii="メイリオ" w:eastAsia="メイリオ"/>
      <w:color w:val="000000" w:themeColor="text1"/>
      <w:sz w:val="18"/>
      <w:szCs w:val="20"/>
    </w:rPr>
  </w:style>
  <w:style w:type="character" w:customStyle="1" w:styleId="afff7">
    <w:name w:val="介護保険料　割合 (文字)"/>
    <w:basedOn w:val="a2"/>
    <w:link w:val="afff6"/>
    <w:rsid w:val="00331B5C"/>
    <w:rPr>
      <w:rFonts w:ascii="メイリオ" w:eastAsia="メイリオ"/>
      <w:color w:val="000000" w:themeColor="text1"/>
      <w:kern w:val="2"/>
      <w:sz w:val="18"/>
    </w:rPr>
  </w:style>
  <w:style w:type="table" w:customStyle="1" w:styleId="81">
    <w:name w:val="表 (格子)8"/>
    <w:basedOn w:val="a3"/>
    <w:next w:val="afff1"/>
    <w:uiPriority w:val="99"/>
    <w:rsid w:val="00F61E07"/>
    <w:rPr>
      <w:rFonts w:asciiTheme="minorEastAsia" w:eastAsiaTheme="minorEastAsia" w:hAnsiTheme="minorHAns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8">
    <w:name w:val="課題　今後の方針　表題"/>
    <w:basedOn w:val="a0"/>
    <w:link w:val="afff9"/>
    <w:qFormat/>
    <w:rsid w:val="00CD3C9E"/>
    <w:pPr>
      <w:spacing w:afterLines="50" w:after="50"/>
      <w:ind w:leftChars="100" w:left="100" w:firstLineChars="0" w:firstLine="0"/>
    </w:pPr>
    <w:rPr>
      <w:rFonts w:ascii="游ゴシック" w:eastAsia="游ゴシック"/>
      <w:b/>
    </w:rPr>
  </w:style>
  <w:style w:type="character" w:customStyle="1" w:styleId="afff9">
    <w:name w:val="課題　今後の方針　表題 (文字)"/>
    <w:basedOn w:val="a5"/>
    <w:link w:val="afff8"/>
    <w:rsid w:val="00CD3C9E"/>
    <w:rPr>
      <w:rFonts w:ascii="游ゴシック" w:eastAsia="游ゴシック" w:hAnsi="ＭＳ ゴシック"/>
      <w:b/>
      <w:kern w:val="2"/>
      <w:sz w:val="24"/>
      <w:szCs w:val="24"/>
    </w:rPr>
  </w:style>
  <w:style w:type="paragraph" w:customStyle="1" w:styleId="afffa">
    <w:name w:val="表内数値３"/>
    <w:basedOn w:val="a"/>
    <w:link w:val="afffb"/>
    <w:qFormat/>
    <w:rsid w:val="00FB5633"/>
    <w:pPr>
      <w:snapToGrid w:val="0"/>
      <w:spacing w:line="240" w:lineRule="exact"/>
      <w:ind w:leftChars="100" w:left="210"/>
      <w:jc w:val="right"/>
    </w:pPr>
    <w:rPr>
      <w:rFonts w:ascii="游ゴシック" w:eastAsia="游ゴシック"/>
      <w:color w:val="000000" w:themeColor="text1"/>
      <w:sz w:val="18"/>
      <w:szCs w:val="20"/>
    </w:rPr>
  </w:style>
  <w:style w:type="character" w:customStyle="1" w:styleId="afffb">
    <w:name w:val="表内数値３ (文字)"/>
    <w:basedOn w:val="a2"/>
    <w:link w:val="afffa"/>
    <w:rsid w:val="00FB5633"/>
    <w:rPr>
      <w:rFonts w:ascii="游ゴシック" w:eastAsia="游ゴシック"/>
      <w:color w:val="000000" w:themeColor="text1"/>
      <w:kern w:val="2"/>
      <w:sz w:val="18"/>
    </w:rPr>
  </w:style>
  <w:style w:type="paragraph" w:customStyle="1" w:styleId="105pt">
    <w:name w:val="表頭10.5pt中央揃え"/>
    <w:basedOn w:val="a"/>
    <w:qFormat/>
    <w:rsid w:val="00980987"/>
    <w:pPr>
      <w:spacing w:line="240" w:lineRule="exact"/>
      <w:jc w:val="center"/>
    </w:pPr>
    <w:rPr>
      <w:rFonts w:ascii="HGｺﾞｼｯｸM" w:eastAsia="HGPｺﾞｼｯｸM" w:hAnsi="ＭＳ ゴシック" w:cstheme="minorBidi"/>
      <w:color w:val="000000" w:themeColor="text1"/>
      <w:sz w:val="20"/>
      <w:szCs w:val="20"/>
    </w:rPr>
  </w:style>
  <w:style w:type="paragraph" w:customStyle="1" w:styleId="afffc">
    <w:name w:val="表内　事業名"/>
    <w:basedOn w:val="a"/>
    <w:qFormat/>
    <w:rsid w:val="00905443"/>
    <w:pPr>
      <w:spacing w:beforeLines="20" w:before="73" w:afterLines="20" w:after="73" w:line="240" w:lineRule="exact"/>
      <w:ind w:leftChars="20" w:left="242" w:rightChars="20" w:right="42" w:hangingChars="100" w:hanging="200"/>
    </w:pPr>
    <w:rPr>
      <w:rFonts w:ascii="ＭＳ ゴシック" w:eastAsia="ＭＳ ゴシック" w:hAnsi="ＭＳ ゴシック"/>
      <w:sz w:val="20"/>
      <w:szCs w:val="20"/>
    </w:rPr>
  </w:style>
  <w:style w:type="character" w:styleId="afffd">
    <w:name w:val="Hyperlink"/>
    <w:basedOn w:val="a2"/>
    <w:uiPriority w:val="99"/>
    <w:unhideWhenUsed/>
    <w:rsid w:val="005E0665"/>
    <w:rPr>
      <w:color w:val="0000FF" w:themeColor="hyperlink"/>
      <w:u w:val="single"/>
    </w:rPr>
  </w:style>
  <w:style w:type="paragraph" w:customStyle="1" w:styleId="afffe">
    <w:name w:val="実施事業"/>
    <w:basedOn w:val="a"/>
    <w:link w:val="affff"/>
    <w:qFormat/>
    <w:rsid w:val="00552F98"/>
    <w:pPr>
      <w:spacing w:line="340" w:lineRule="exact"/>
    </w:pPr>
    <w:rPr>
      <w:rFonts w:hAnsi="Meiryo UI" w:cs="Meiryo UI"/>
      <w:sz w:val="22"/>
    </w:rPr>
  </w:style>
  <w:style w:type="character" w:customStyle="1" w:styleId="affff">
    <w:name w:val="実施事業 (文字)"/>
    <w:basedOn w:val="a2"/>
    <w:link w:val="afffe"/>
    <w:rsid w:val="00552F98"/>
    <w:rPr>
      <w:rFonts w:ascii="HG丸ｺﾞｼｯｸM-PRO" w:eastAsia="HG丸ｺﾞｼｯｸM-PRO" w:hAnsi="Meiryo UI" w:cs="Meiryo UI"/>
      <w:kern w:val="2"/>
      <w:sz w:val="22"/>
      <w:szCs w:val="24"/>
    </w:rPr>
  </w:style>
  <w:style w:type="paragraph" w:customStyle="1" w:styleId="affff0">
    <w:name w:val="事業評価 内容"/>
    <w:basedOn w:val="a"/>
    <w:link w:val="affff1"/>
    <w:rsid w:val="00293F83"/>
    <w:rPr>
      <w:rFonts w:ascii="Meiryo UI" w:eastAsia="Meiryo UI"/>
    </w:rPr>
  </w:style>
  <w:style w:type="character" w:customStyle="1" w:styleId="affff1">
    <w:name w:val="事業評価 内容 (文字)"/>
    <w:basedOn w:val="a2"/>
    <w:link w:val="affff0"/>
    <w:rsid w:val="00293F83"/>
    <w:rPr>
      <w:rFonts w:ascii="Meiryo UI" w:eastAsia="Meiryo UI"/>
      <w:kern w:val="2"/>
      <w:sz w:val="21"/>
      <w:szCs w:val="24"/>
    </w:rPr>
  </w:style>
  <w:style w:type="paragraph" w:customStyle="1" w:styleId="affff2">
    <w:name w:val="改正のポイント"/>
    <w:basedOn w:val="a1"/>
    <w:link w:val="affff3"/>
    <w:qFormat/>
    <w:rsid w:val="009B20A3"/>
    <w:pPr>
      <w:autoSpaceDE/>
      <w:autoSpaceDN/>
      <w:ind w:leftChars="250" w:left="350" w:hangingChars="100" w:hanging="100"/>
    </w:pPr>
    <w:rPr>
      <w:rFonts w:hAnsi="HG丸ｺﾞｼｯｸM-PRO"/>
      <w:noProof/>
    </w:rPr>
  </w:style>
  <w:style w:type="character" w:customStyle="1" w:styleId="affff3">
    <w:name w:val="改正のポイント (文字)"/>
    <w:basedOn w:val="a6"/>
    <w:link w:val="affff2"/>
    <w:rsid w:val="009B20A3"/>
    <w:rPr>
      <w:rFonts w:ascii="HG丸ｺﾞｼｯｸM-PRO" w:eastAsia="HG丸ｺﾞｼｯｸM-PRO" w:hAnsi="HG丸ｺﾞｼｯｸM-PRO"/>
      <w:noProof/>
      <w:color w:val="000000" w:themeColor="text1"/>
      <w:kern w:val="2"/>
      <w:sz w:val="22"/>
      <w:szCs w:val="24"/>
    </w:rPr>
  </w:style>
  <w:style w:type="table" w:customStyle="1" w:styleId="110">
    <w:name w:val="表 (格子)11"/>
    <w:basedOn w:val="a3"/>
    <w:next w:val="afff1"/>
    <w:uiPriority w:val="59"/>
    <w:rsid w:val="00E00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3"/>
    <w:next w:val="afff1"/>
    <w:uiPriority w:val="59"/>
    <w:rsid w:val="00E00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表 (格子)3"/>
    <w:basedOn w:val="a3"/>
    <w:next w:val="afff1"/>
    <w:uiPriority w:val="59"/>
    <w:rsid w:val="00E34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3"/>
    <w:next w:val="afff1"/>
    <w:uiPriority w:val="59"/>
    <w:rsid w:val="00E34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5pt0">
    <w:name w:val="表側10.5pt中央揃え"/>
    <w:basedOn w:val="a"/>
    <w:qFormat/>
    <w:rsid w:val="00980987"/>
    <w:pPr>
      <w:spacing w:line="240" w:lineRule="exact"/>
      <w:jc w:val="center"/>
    </w:pPr>
    <w:rPr>
      <w:rFonts w:ascii="HGｺﾞｼｯｸM" w:eastAsia="HGPｺﾞｼｯｸM" w:hAnsi="ＭＳ ゴシック" w:cstheme="minorBidi"/>
      <w:color w:val="000000" w:themeColor="text1"/>
      <w:sz w:val="20"/>
      <w:szCs w:val="20"/>
    </w:rPr>
  </w:style>
  <w:style w:type="paragraph" w:customStyle="1" w:styleId="10pt">
    <w:name w:val="表内数値（10pt）"/>
    <w:basedOn w:val="a"/>
    <w:qFormat/>
    <w:rsid w:val="006F18D5"/>
    <w:pPr>
      <w:spacing w:line="240" w:lineRule="auto"/>
      <w:ind w:rightChars="30" w:right="42"/>
      <w:jc w:val="right"/>
    </w:pPr>
    <w:rPr>
      <w:rFonts w:ascii="HGｺﾞｼｯｸM" w:eastAsia="HGｺﾞｼｯｸM" w:hAnsiTheme="minorHAnsi" w:cstheme="minorBidi"/>
      <w:sz w:val="20"/>
      <w:szCs w:val="20"/>
    </w:rPr>
  </w:style>
  <w:style w:type="paragraph" w:customStyle="1" w:styleId="affff4">
    <w:name w:val="計画策定過程"/>
    <w:basedOn w:val="a"/>
    <w:link w:val="affff5"/>
    <w:qFormat/>
    <w:rsid w:val="00B30626"/>
    <w:pPr>
      <w:spacing w:line="240" w:lineRule="auto"/>
    </w:pPr>
    <w:rPr>
      <w:rFonts w:ascii="游ゴシック Medium" w:eastAsia="游ゴシック Medium"/>
      <w:sz w:val="20"/>
    </w:rPr>
  </w:style>
  <w:style w:type="character" w:customStyle="1" w:styleId="affff5">
    <w:name w:val="計画策定過程 (文字)"/>
    <w:basedOn w:val="a2"/>
    <w:link w:val="affff4"/>
    <w:rsid w:val="00B30626"/>
    <w:rPr>
      <w:rFonts w:ascii="游ゴシック Medium" w:eastAsia="游ゴシック Medium"/>
      <w:kern w:val="2"/>
      <w:szCs w:val="24"/>
    </w:rPr>
  </w:style>
  <w:style w:type="paragraph" w:customStyle="1" w:styleId="affff6">
    <w:name w:val="図内（左寄せ）"/>
    <w:basedOn w:val="a"/>
    <w:qFormat/>
    <w:rsid w:val="00EF175E"/>
    <w:pPr>
      <w:spacing w:line="240" w:lineRule="exact"/>
      <w:ind w:leftChars="50" w:left="100" w:rightChars="30" w:right="60"/>
      <w:jc w:val="left"/>
    </w:pPr>
    <w:rPr>
      <w:rFonts w:ascii="HGPｺﾞｼｯｸM" w:eastAsia="HGPｺﾞｼｯｸM" w:hAnsiTheme="minorHAnsi" w:cstheme="minorBidi"/>
      <w:sz w:val="18"/>
      <w:szCs w:val="18"/>
    </w:rPr>
  </w:style>
  <w:style w:type="table" w:customStyle="1" w:styleId="51">
    <w:name w:val="表 (格子)5"/>
    <w:basedOn w:val="a3"/>
    <w:next w:val="afff1"/>
    <w:uiPriority w:val="59"/>
    <w:rsid w:val="003E75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167C89"/>
    <w:pPr>
      <w:widowControl/>
      <w:spacing w:before="100" w:beforeAutospacing="1" w:after="100" w:afterAutospacing="1" w:line="240" w:lineRule="auto"/>
      <w:jc w:val="left"/>
    </w:pPr>
    <w:rPr>
      <w:rFonts w:ascii="ＭＳ Ｐゴシック" w:eastAsia="ＭＳ Ｐゴシック" w:hAnsi="ＭＳ Ｐゴシック" w:cs="ＭＳ Ｐゴシック"/>
      <w:kern w:val="0"/>
      <w:sz w:val="24"/>
    </w:rPr>
  </w:style>
  <w:style w:type="table" w:customStyle="1" w:styleId="61">
    <w:name w:val="表 (格子)6"/>
    <w:basedOn w:val="a3"/>
    <w:next w:val="afff1"/>
    <w:uiPriority w:val="59"/>
    <w:rsid w:val="00167C89"/>
    <w:rPr>
      <w:rFonts w:ascii="游明朝" w:eastAsia="游明朝"/>
      <w:color w:val="000000" w:themeColor="text1"/>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7">
    <w:name w:val="footnote text"/>
    <w:basedOn w:val="a"/>
    <w:link w:val="affff8"/>
    <w:uiPriority w:val="99"/>
    <w:semiHidden/>
    <w:unhideWhenUsed/>
    <w:rsid w:val="006428EB"/>
    <w:pPr>
      <w:snapToGrid w:val="0"/>
      <w:jc w:val="left"/>
    </w:pPr>
  </w:style>
  <w:style w:type="character" w:customStyle="1" w:styleId="affff8">
    <w:name w:val="脚注文字列 (文字)"/>
    <w:basedOn w:val="a2"/>
    <w:link w:val="affff7"/>
    <w:uiPriority w:val="99"/>
    <w:semiHidden/>
    <w:rsid w:val="006428EB"/>
    <w:rPr>
      <w:rFonts w:ascii="HG丸ｺﾞｼｯｸM-PRO" w:eastAsia="HG丸ｺﾞｼｯｸM-PRO"/>
      <w:kern w:val="2"/>
      <w:sz w:val="21"/>
      <w:szCs w:val="24"/>
    </w:rPr>
  </w:style>
  <w:style w:type="character" w:styleId="affff9">
    <w:name w:val="footnote reference"/>
    <w:basedOn w:val="a2"/>
    <w:uiPriority w:val="99"/>
    <w:semiHidden/>
    <w:unhideWhenUsed/>
    <w:rsid w:val="006428EB"/>
    <w:rPr>
      <w:vertAlign w:val="superscript"/>
    </w:rPr>
  </w:style>
  <w:style w:type="table" w:customStyle="1" w:styleId="71">
    <w:name w:val="表 (格子)7"/>
    <w:basedOn w:val="a3"/>
    <w:next w:val="afff1"/>
    <w:uiPriority w:val="59"/>
    <w:rsid w:val="00946D86"/>
    <w:rPr>
      <w:rFonts w:asciiTheme="minorEastAsia" w:eastAsiaTheme="minorEastAsia" w:hAnsiTheme="minorHAns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表 (格子)9"/>
    <w:basedOn w:val="a3"/>
    <w:next w:val="afff1"/>
    <w:uiPriority w:val="99"/>
    <w:rsid w:val="00B5537A"/>
    <w:rPr>
      <w:rFonts w:asciiTheme="minorEastAsia" w:eastAsiaTheme="minorEastAsia" w:hAnsiTheme="minorHAns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表 (格子)10"/>
    <w:basedOn w:val="a3"/>
    <w:next w:val="afff1"/>
    <w:uiPriority w:val="59"/>
    <w:rsid w:val="00B5537A"/>
    <w:rPr>
      <w:rFonts w:asciiTheme="minorEastAsia" w:eastAsiaTheme="minorEastAsia" w:hAnsiTheme="minorHAns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a3"/>
    <w:next w:val="afff1"/>
    <w:uiPriority w:val="99"/>
    <w:rsid w:val="00B5537A"/>
    <w:rPr>
      <w:rFonts w:asciiTheme="minorEastAsia" w:eastAsiaTheme="minorEastAsia" w:hAnsiTheme="minorHAns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3"/>
    <w:basedOn w:val="a3"/>
    <w:next w:val="afff1"/>
    <w:uiPriority w:val="59"/>
    <w:rsid w:val="00B5537A"/>
    <w:rPr>
      <w:rFonts w:asciiTheme="minorEastAsia" w:eastAsiaTheme="minorEastAsia" w:hAnsiTheme="minorHAns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中扉見出し１"/>
    <w:basedOn w:val="a"/>
    <w:qFormat/>
    <w:rsid w:val="001448F9"/>
    <w:pPr>
      <w:snapToGrid w:val="0"/>
      <w:spacing w:beforeLines="100" w:before="319" w:line="240" w:lineRule="auto"/>
      <w:jc w:val="center"/>
    </w:pPr>
    <w:rPr>
      <w:rFonts w:ascii="メイリオ" w:eastAsia="メイリオ" w:hAnsi="メイリオ" w:cs="メイリオ"/>
      <w:b/>
      <w:noProof/>
      <w:sz w:val="48"/>
      <w:szCs w:val="48"/>
    </w:rPr>
  </w:style>
  <w:style w:type="paragraph" w:customStyle="1" w:styleId="10pt0">
    <w:name w:val="表側10pt（左寄せ）"/>
    <w:basedOn w:val="a"/>
    <w:rsid w:val="00B82F4C"/>
    <w:pPr>
      <w:autoSpaceDE w:val="0"/>
      <w:autoSpaceDN w:val="0"/>
      <w:spacing w:line="240" w:lineRule="exact"/>
    </w:pPr>
    <w:rPr>
      <w:rFonts w:ascii="HGｺﾞｼｯｸM" w:eastAsia="HGｺﾞｼｯｸM" w:hAnsiTheme="minorHAnsi" w:cstheme="minorBidi"/>
      <w:color w:val="000000" w:themeColor="text1"/>
      <w:sz w:val="20"/>
      <w:szCs w:val="20"/>
    </w:rPr>
  </w:style>
  <w:style w:type="paragraph" w:customStyle="1" w:styleId="10pt1">
    <w:name w:val="表内10pt両端揃え"/>
    <w:basedOn w:val="a"/>
    <w:qFormat/>
    <w:rsid w:val="000A3385"/>
    <w:pPr>
      <w:spacing w:line="240" w:lineRule="exact"/>
    </w:pPr>
    <w:rPr>
      <w:rFonts w:ascii="HGｺﾞｼｯｸM" w:eastAsia="HGｺﾞｼｯｸM"/>
      <w:color w:val="000000" w:themeColor="text1"/>
      <w:sz w:val="20"/>
    </w:rPr>
  </w:style>
  <w:style w:type="paragraph" w:styleId="affffb">
    <w:name w:val="endnote text"/>
    <w:basedOn w:val="a"/>
    <w:link w:val="affffc"/>
    <w:uiPriority w:val="99"/>
    <w:semiHidden/>
    <w:unhideWhenUsed/>
    <w:rsid w:val="003F472B"/>
    <w:pPr>
      <w:snapToGrid w:val="0"/>
      <w:jc w:val="left"/>
    </w:pPr>
  </w:style>
  <w:style w:type="character" w:customStyle="1" w:styleId="affffc">
    <w:name w:val="文末脚注文字列 (文字)"/>
    <w:basedOn w:val="a2"/>
    <w:link w:val="affffb"/>
    <w:uiPriority w:val="99"/>
    <w:semiHidden/>
    <w:rsid w:val="003F472B"/>
    <w:rPr>
      <w:rFonts w:ascii="HG丸ｺﾞｼｯｸM-PRO" w:eastAsia="HG丸ｺﾞｼｯｸM-PRO"/>
      <w:kern w:val="2"/>
      <w:sz w:val="21"/>
      <w:szCs w:val="24"/>
    </w:rPr>
  </w:style>
  <w:style w:type="character" w:styleId="affffd">
    <w:name w:val="endnote reference"/>
    <w:basedOn w:val="a2"/>
    <w:uiPriority w:val="99"/>
    <w:semiHidden/>
    <w:unhideWhenUsed/>
    <w:rsid w:val="003F472B"/>
    <w:rPr>
      <w:vertAlign w:val="superscript"/>
    </w:rPr>
  </w:style>
  <w:style w:type="paragraph" w:styleId="affffe">
    <w:name w:val="Balloon Text"/>
    <w:basedOn w:val="a"/>
    <w:link w:val="afffff"/>
    <w:uiPriority w:val="99"/>
    <w:semiHidden/>
    <w:unhideWhenUsed/>
    <w:rsid w:val="00AD5058"/>
    <w:pPr>
      <w:spacing w:line="240" w:lineRule="auto"/>
    </w:pPr>
    <w:rPr>
      <w:rFonts w:asciiTheme="majorHAnsi" w:eastAsiaTheme="majorEastAsia" w:hAnsiTheme="majorHAnsi" w:cstheme="majorBidi"/>
      <w:sz w:val="18"/>
      <w:szCs w:val="18"/>
    </w:rPr>
  </w:style>
  <w:style w:type="character" w:customStyle="1" w:styleId="afffff">
    <w:name w:val="吹き出し (文字)"/>
    <w:basedOn w:val="a2"/>
    <w:link w:val="affffe"/>
    <w:uiPriority w:val="99"/>
    <w:semiHidden/>
    <w:rsid w:val="00AD5058"/>
    <w:rPr>
      <w:rFonts w:asciiTheme="majorHAnsi" w:eastAsiaTheme="majorEastAsia" w:hAnsiTheme="majorHAnsi" w:cstheme="majorBidi"/>
      <w:kern w:val="2"/>
      <w:sz w:val="18"/>
      <w:szCs w:val="18"/>
    </w:rPr>
  </w:style>
  <w:style w:type="paragraph" w:customStyle="1" w:styleId="afffff0">
    <w:name w:val="図表タイトル（並列）"/>
    <w:basedOn w:val="af2"/>
    <w:qFormat/>
    <w:rsid w:val="00C82D15"/>
    <w:pPr>
      <w:tabs>
        <w:tab w:val="center" w:pos="2431"/>
        <w:tab w:val="center" w:pos="6851"/>
      </w:tabs>
      <w:autoSpaceDE w:val="0"/>
      <w:autoSpaceDN w:val="0"/>
      <w:spacing w:before="252" w:after="180" w:line="240" w:lineRule="exact"/>
      <w:jc w:val="left"/>
    </w:pPr>
    <w:rPr>
      <w:rFonts w:ascii="ＭＳ ゴシック" w:eastAsia="ＭＳ ゴシック" w:hAnsi="ＭＳ ゴシック" w:cstheme="minorBidi"/>
      <w:noProof/>
      <w:sz w:val="20"/>
      <w:szCs w:val="20"/>
    </w:rPr>
  </w:style>
  <w:style w:type="paragraph" w:styleId="23">
    <w:name w:val="Body Text 2"/>
    <w:basedOn w:val="a"/>
    <w:link w:val="24"/>
    <w:uiPriority w:val="99"/>
    <w:semiHidden/>
    <w:unhideWhenUsed/>
    <w:rsid w:val="003C29C9"/>
    <w:pPr>
      <w:spacing w:line="480" w:lineRule="auto"/>
    </w:pPr>
  </w:style>
  <w:style w:type="character" w:customStyle="1" w:styleId="24">
    <w:name w:val="本文 2 (文字)"/>
    <w:basedOn w:val="a2"/>
    <w:link w:val="23"/>
    <w:uiPriority w:val="99"/>
    <w:semiHidden/>
    <w:rsid w:val="003C29C9"/>
    <w:rPr>
      <w:rFonts w:ascii="HG丸ｺﾞｼｯｸM-PRO" w:eastAsia="HG丸ｺﾞｼｯｸM-PRO"/>
      <w:kern w:val="2"/>
      <w:sz w:val="21"/>
      <w:szCs w:val="24"/>
    </w:rPr>
  </w:style>
  <w:style w:type="paragraph" w:customStyle="1" w:styleId="afffff1">
    <w:name w:val="課題コメント"/>
    <w:basedOn w:val="a"/>
    <w:qFormat/>
    <w:rsid w:val="003862AF"/>
    <w:pPr>
      <w:widowControl/>
      <w:snapToGrid w:val="0"/>
      <w:ind w:leftChars="200" w:left="420" w:rightChars="100" w:right="210" w:firstLineChars="100" w:firstLine="210"/>
      <w:jc w:val="left"/>
    </w:pPr>
    <w:rPr>
      <w:rFonts w:hAnsi="HG丸ｺﾞｼｯｸM-PRO" w:cs="メイリオ"/>
      <w:color w:val="000000" w:themeColor="text1"/>
    </w:rPr>
  </w:style>
  <w:style w:type="paragraph" w:customStyle="1" w:styleId="afffff2">
    <w:name w:val="表内　数値"/>
    <w:basedOn w:val="a"/>
    <w:qFormat/>
    <w:rsid w:val="00EC1E2A"/>
    <w:pPr>
      <w:spacing w:line="240" w:lineRule="exact"/>
      <w:ind w:rightChars="20" w:right="20"/>
      <w:jc w:val="right"/>
    </w:pPr>
    <w:rPr>
      <w:rFonts w:ascii="HGPｺﾞｼｯｸM" w:hAnsi="Meiryo UI" w:cs="Meiryo UI"/>
      <w:color w:val="000000" w:themeColor="text1"/>
      <w:sz w:val="20"/>
      <w:szCs w:val="20"/>
    </w:rPr>
  </w:style>
  <w:style w:type="paragraph" w:customStyle="1" w:styleId="afffff3">
    <w:name w:val="図表の説明文"/>
    <w:basedOn w:val="a"/>
    <w:qFormat/>
    <w:rsid w:val="004F6AD8"/>
    <w:pPr>
      <w:widowControl/>
      <w:spacing w:line="240" w:lineRule="exact"/>
      <w:ind w:leftChars="200" w:left="620" w:hangingChars="100" w:hanging="200"/>
      <w:jc w:val="left"/>
    </w:pPr>
    <w:rPr>
      <w:rFonts w:ascii="HGPｺﾞｼｯｸM" w:eastAsia="HGPｺﾞｼｯｸM" w:hAnsiTheme="majorEastAsia"/>
      <w:sz w:val="20"/>
      <w:szCs w:val="20"/>
    </w:rPr>
  </w:style>
  <w:style w:type="paragraph" w:customStyle="1" w:styleId="afffff4">
    <w:name w:val="表内文字　（）見出し"/>
    <w:basedOn w:val="a"/>
    <w:qFormat/>
    <w:rsid w:val="004F018C"/>
    <w:pPr>
      <w:spacing w:line="240" w:lineRule="exact"/>
    </w:pPr>
    <w:rPr>
      <w:rFonts w:ascii="HGPｺﾞｼｯｸM" w:eastAsia="HGPｺﾞｼｯｸM"/>
      <w:sz w:val="20"/>
      <w:szCs w:val="20"/>
    </w:rPr>
  </w:style>
  <w:style w:type="paragraph" w:customStyle="1" w:styleId="afffff5">
    <w:name w:val="表内文字　○見出し"/>
    <w:basedOn w:val="a"/>
    <w:qFormat/>
    <w:rsid w:val="004F018C"/>
    <w:pPr>
      <w:spacing w:line="240" w:lineRule="exact"/>
      <w:ind w:leftChars="70" w:left="347" w:hangingChars="100" w:hanging="200"/>
    </w:pPr>
    <w:rPr>
      <w:rFonts w:ascii="HGPｺﾞｼｯｸM" w:eastAsia="HGPｺﾞｼｯｸM"/>
      <w:sz w:val="20"/>
      <w:szCs w:val="20"/>
    </w:rPr>
  </w:style>
  <w:style w:type="paragraph" w:customStyle="1" w:styleId="afffff6">
    <w:name w:val="条例"/>
    <w:basedOn w:val="a"/>
    <w:qFormat/>
    <w:rsid w:val="00C33B03"/>
    <w:pPr>
      <w:spacing w:line="320" w:lineRule="exact"/>
      <w:ind w:leftChars="150" w:left="250" w:hangingChars="100" w:hanging="100"/>
      <w:outlineLvl w:val="4"/>
    </w:pPr>
    <w:rPr>
      <w:sz w:val="22"/>
    </w:rPr>
  </w:style>
  <w:style w:type="paragraph" w:customStyle="1" w:styleId="afffff7">
    <w:name w:val="（条例）"/>
    <w:basedOn w:val="a"/>
    <w:qFormat/>
    <w:rsid w:val="00C33B03"/>
    <w:pPr>
      <w:spacing w:beforeLines="100" w:before="368" w:line="320" w:lineRule="exact"/>
      <w:ind w:leftChars="150" w:left="315"/>
    </w:pPr>
    <w:rPr>
      <w:sz w:val="22"/>
    </w:rPr>
  </w:style>
  <w:style w:type="paragraph" w:customStyle="1" w:styleId="afffff8">
    <w:name w:val="見出し　基本目標"/>
    <w:basedOn w:val="a"/>
    <w:qFormat/>
    <w:rsid w:val="000A41A4"/>
    <w:pPr>
      <w:widowControl/>
      <w:spacing w:line="240" w:lineRule="auto"/>
      <w:jc w:val="left"/>
    </w:pPr>
  </w:style>
  <w:style w:type="paragraph" w:customStyle="1" w:styleId="afffff9">
    <w:name w:val="表内　表頭（白抜き）"/>
    <w:basedOn w:val="a"/>
    <w:qFormat/>
    <w:rsid w:val="00555AF0"/>
    <w:pPr>
      <w:spacing w:line="240" w:lineRule="exact"/>
      <w:jc w:val="center"/>
    </w:pPr>
    <w:rPr>
      <w:rFonts w:ascii="HGｺﾞｼｯｸE" w:eastAsia="HGｺﾞｼｯｸE" w:hAnsi="HGｺﾞｼｯｸE" w:cstheme="minorBidi"/>
      <w:color w:val="FFFFFF" w:themeColor="background1"/>
      <w:sz w:val="20"/>
      <w:szCs w:val="20"/>
    </w:rPr>
  </w:style>
  <w:style w:type="paragraph" w:customStyle="1" w:styleId="afffffa">
    <w:name w:val="表内　事業内容・方向性"/>
    <w:basedOn w:val="a"/>
    <w:qFormat/>
    <w:rsid w:val="00A721B1"/>
    <w:pPr>
      <w:spacing w:beforeLines="20" w:before="73" w:afterLines="20" w:after="73" w:line="240" w:lineRule="exact"/>
      <w:ind w:leftChars="20" w:left="242" w:rightChars="20" w:right="42" w:hangingChars="100" w:hanging="200"/>
    </w:pPr>
    <w:rPr>
      <w:rFonts w:ascii="HGｺﾞｼｯｸM" w:eastAsia="HGｺﾞｼｯｸM" w:hAnsi="ＭＳ Ｐゴシック" w:cstheme="minorBidi"/>
      <w:color w:val="000000"/>
      <w:sz w:val="20"/>
      <w:szCs w:val="20"/>
    </w:rPr>
  </w:style>
  <w:style w:type="paragraph" w:customStyle="1" w:styleId="afffffb">
    <w:name w:val="表内　評価"/>
    <w:basedOn w:val="a"/>
    <w:qFormat/>
    <w:rsid w:val="00555AF0"/>
    <w:pPr>
      <w:spacing w:line="240" w:lineRule="exact"/>
      <w:jc w:val="center"/>
    </w:pPr>
    <w:rPr>
      <w:rFonts w:hAnsi="HG丸ｺﾞｼｯｸM-PRO" w:cstheme="minorBidi"/>
      <w:sz w:val="20"/>
      <w:szCs w:val="20"/>
    </w:rPr>
  </w:style>
  <w:style w:type="paragraph" w:customStyle="1" w:styleId="afffffc">
    <w:name w:val="表内　担当課"/>
    <w:basedOn w:val="a"/>
    <w:qFormat/>
    <w:rsid w:val="00555AF0"/>
    <w:pPr>
      <w:spacing w:beforeLines="10" w:before="36" w:afterLines="10" w:after="36" w:line="240" w:lineRule="exact"/>
      <w:ind w:leftChars="20" w:left="44" w:rightChars="20" w:right="44"/>
      <w:jc w:val="left"/>
    </w:pPr>
    <w:rPr>
      <w:rFonts w:hAnsiTheme="minorHAnsi" w:cstheme="minorBidi"/>
      <w:sz w:val="20"/>
      <w:szCs w:val="20"/>
    </w:rPr>
  </w:style>
  <w:style w:type="paragraph" w:customStyle="1" w:styleId="afffffd">
    <w:name w:val="本文０"/>
    <w:basedOn w:val="a"/>
    <w:qFormat/>
    <w:rsid w:val="003346D9"/>
    <w:pPr>
      <w:spacing w:line="240" w:lineRule="auto"/>
      <w:ind w:leftChars="100" w:left="210" w:firstLineChars="100" w:firstLine="210"/>
    </w:pPr>
    <w:rPr>
      <w:rFonts w:hAnsiTheme="minorHAnsi" w:cstheme="minorBidi"/>
      <w:sz w:val="22"/>
      <w:szCs w:val="21"/>
    </w:rPr>
  </w:style>
  <w:style w:type="paragraph" w:customStyle="1" w:styleId="afffffe">
    <w:name w:val="表内中央"/>
    <w:basedOn w:val="a"/>
    <w:qFormat/>
    <w:rsid w:val="00E87414"/>
    <w:pPr>
      <w:spacing w:line="240" w:lineRule="exact"/>
      <w:jc w:val="center"/>
    </w:pPr>
    <w:rPr>
      <w:rFonts w:ascii="HGｺﾞｼｯｸM" w:eastAsia="HGｺﾞｼｯｸM"/>
      <w:color w:val="000000" w:themeColor="text1"/>
      <w:kern w:val="0"/>
      <w:sz w:val="20"/>
      <w:szCs w:val="20"/>
    </w:rPr>
  </w:style>
  <w:style w:type="paragraph" w:customStyle="1" w:styleId="102">
    <w:name w:val="表内中央10"/>
    <w:basedOn w:val="a"/>
    <w:qFormat/>
    <w:rsid w:val="00E87414"/>
    <w:pPr>
      <w:autoSpaceDE w:val="0"/>
      <w:autoSpaceDN w:val="0"/>
      <w:spacing w:line="240" w:lineRule="exact"/>
      <w:jc w:val="center"/>
    </w:pPr>
    <w:rPr>
      <w:rFonts w:ascii="HGｺﾞｼｯｸM" w:eastAsia="HGｺﾞｼｯｸM" w:hAnsiTheme="minorHAnsi" w:cstheme="minorBidi"/>
      <w:sz w:val="20"/>
      <w:szCs w:val="21"/>
    </w:rPr>
  </w:style>
  <w:style w:type="paragraph" w:customStyle="1" w:styleId="affffff">
    <w:name w:val="図表タイトル（余白なし）"/>
    <w:basedOn w:val="a"/>
    <w:qFormat/>
    <w:rsid w:val="00DC6636"/>
    <w:pPr>
      <w:spacing w:beforeLines="70" w:before="257" w:line="240" w:lineRule="exact"/>
      <w:ind w:leftChars="200" w:left="420"/>
      <w:jc w:val="center"/>
    </w:pPr>
    <w:rPr>
      <w:rFonts w:ascii="HGｺﾞｼｯｸM" w:eastAsia="HGｺﾞｼｯｸM"/>
    </w:rPr>
  </w:style>
  <w:style w:type="paragraph" w:customStyle="1" w:styleId="affffff0">
    <w:name w:val="調整行"/>
    <w:basedOn w:val="a"/>
    <w:qFormat/>
    <w:rsid w:val="00462387"/>
    <w:pPr>
      <w:spacing w:line="160" w:lineRule="exact"/>
    </w:pPr>
    <w:rPr>
      <w:rFonts w:ascii="HG丸ｺﾞｼｯｸM-PRO" w:eastAsia="HG丸ｺﾞｼｯｸM-PRO" w:hAnsiTheme="minorHAnsi" w:cstheme="minorBidi"/>
      <w:sz w:val="22"/>
      <w:szCs w:val="21"/>
    </w:rPr>
  </w:style>
  <w:style w:type="paragraph" w:customStyle="1" w:styleId="affffff1">
    <w:name w:val="基本目標"/>
    <w:basedOn w:val="a"/>
    <w:qFormat/>
    <w:rsid w:val="00BF0F8D"/>
    <w:pPr>
      <w:spacing w:afterLines="150" w:after="150" w:line="500" w:lineRule="exact"/>
      <w:jc w:val="center"/>
      <w:outlineLvl w:val="1"/>
    </w:pPr>
    <w:rPr>
      <w:rFonts w:ascii="メイリオ" w:eastAsia="メイリオ" w:hAnsi="メイリオ" w:cs="メイリオ"/>
      <w:b/>
      <w:color w:val="FFFFFF" w:themeColor="background1"/>
      <w:sz w:val="32"/>
      <w:szCs w:val="32"/>
    </w:rPr>
  </w:style>
  <w:style w:type="paragraph" w:customStyle="1" w:styleId="affffff2">
    <w:name w:val="図表タイトル"/>
    <w:basedOn w:val="a"/>
    <w:qFormat/>
    <w:rsid w:val="00F2717D"/>
    <w:pPr>
      <w:spacing w:beforeLines="80" w:before="80" w:afterLines="50" w:after="50" w:line="240" w:lineRule="exact"/>
      <w:ind w:leftChars="200" w:left="200"/>
      <w:jc w:val="center"/>
    </w:pPr>
    <w:rPr>
      <w:rFonts w:ascii="ＭＳ ゴシック" w:eastAsia="ＭＳ ゴシック" w:hAnsi="ＭＳ ゴシック" w:cstheme="min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572456">
      <w:bodyDiv w:val="1"/>
      <w:marLeft w:val="0"/>
      <w:marRight w:val="0"/>
      <w:marTop w:val="0"/>
      <w:marBottom w:val="0"/>
      <w:divBdr>
        <w:top w:val="none" w:sz="0" w:space="0" w:color="auto"/>
        <w:left w:val="none" w:sz="0" w:space="0" w:color="auto"/>
        <w:bottom w:val="none" w:sz="0" w:space="0" w:color="auto"/>
        <w:right w:val="none" w:sz="0" w:space="0" w:color="auto"/>
      </w:divBdr>
    </w:div>
    <w:div w:id="308292008">
      <w:bodyDiv w:val="1"/>
      <w:marLeft w:val="0"/>
      <w:marRight w:val="0"/>
      <w:marTop w:val="0"/>
      <w:marBottom w:val="0"/>
      <w:divBdr>
        <w:top w:val="none" w:sz="0" w:space="0" w:color="auto"/>
        <w:left w:val="none" w:sz="0" w:space="0" w:color="auto"/>
        <w:bottom w:val="none" w:sz="0" w:space="0" w:color="auto"/>
        <w:right w:val="none" w:sz="0" w:space="0" w:color="auto"/>
      </w:divBdr>
    </w:div>
    <w:div w:id="365787928">
      <w:bodyDiv w:val="1"/>
      <w:marLeft w:val="0"/>
      <w:marRight w:val="0"/>
      <w:marTop w:val="0"/>
      <w:marBottom w:val="0"/>
      <w:divBdr>
        <w:top w:val="none" w:sz="0" w:space="0" w:color="auto"/>
        <w:left w:val="none" w:sz="0" w:space="0" w:color="auto"/>
        <w:bottom w:val="none" w:sz="0" w:space="0" w:color="auto"/>
        <w:right w:val="none" w:sz="0" w:space="0" w:color="auto"/>
      </w:divBdr>
    </w:div>
    <w:div w:id="436559543">
      <w:bodyDiv w:val="1"/>
      <w:marLeft w:val="0"/>
      <w:marRight w:val="0"/>
      <w:marTop w:val="0"/>
      <w:marBottom w:val="0"/>
      <w:divBdr>
        <w:top w:val="none" w:sz="0" w:space="0" w:color="auto"/>
        <w:left w:val="none" w:sz="0" w:space="0" w:color="auto"/>
        <w:bottom w:val="none" w:sz="0" w:space="0" w:color="auto"/>
        <w:right w:val="none" w:sz="0" w:space="0" w:color="auto"/>
      </w:divBdr>
    </w:div>
    <w:div w:id="481888869">
      <w:bodyDiv w:val="1"/>
      <w:marLeft w:val="0"/>
      <w:marRight w:val="0"/>
      <w:marTop w:val="0"/>
      <w:marBottom w:val="0"/>
      <w:divBdr>
        <w:top w:val="none" w:sz="0" w:space="0" w:color="auto"/>
        <w:left w:val="none" w:sz="0" w:space="0" w:color="auto"/>
        <w:bottom w:val="none" w:sz="0" w:space="0" w:color="auto"/>
        <w:right w:val="none" w:sz="0" w:space="0" w:color="auto"/>
      </w:divBdr>
    </w:div>
    <w:div w:id="519201790">
      <w:bodyDiv w:val="1"/>
      <w:marLeft w:val="0"/>
      <w:marRight w:val="0"/>
      <w:marTop w:val="0"/>
      <w:marBottom w:val="0"/>
      <w:divBdr>
        <w:top w:val="none" w:sz="0" w:space="0" w:color="auto"/>
        <w:left w:val="none" w:sz="0" w:space="0" w:color="auto"/>
        <w:bottom w:val="none" w:sz="0" w:space="0" w:color="auto"/>
        <w:right w:val="none" w:sz="0" w:space="0" w:color="auto"/>
      </w:divBdr>
    </w:div>
    <w:div w:id="545337041">
      <w:bodyDiv w:val="1"/>
      <w:marLeft w:val="0"/>
      <w:marRight w:val="0"/>
      <w:marTop w:val="0"/>
      <w:marBottom w:val="0"/>
      <w:divBdr>
        <w:top w:val="none" w:sz="0" w:space="0" w:color="auto"/>
        <w:left w:val="none" w:sz="0" w:space="0" w:color="auto"/>
        <w:bottom w:val="none" w:sz="0" w:space="0" w:color="auto"/>
        <w:right w:val="none" w:sz="0" w:space="0" w:color="auto"/>
      </w:divBdr>
    </w:div>
    <w:div w:id="668676265">
      <w:bodyDiv w:val="1"/>
      <w:marLeft w:val="0"/>
      <w:marRight w:val="0"/>
      <w:marTop w:val="0"/>
      <w:marBottom w:val="0"/>
      <w:divBdr>
        <w:top w:val="none" w:sz="0" w:space="0" w:color="auto"/>
        <w:left w:val="none" w:sz="0" w:space="0" w:color="auto"/>
        <w:bottom w:val="none" w:sz="0" w:space="0" w:color="auto"/>
        <w:right w:val="none" w:sz="0" w:space="0" w:color="auto"/>
      </w:divBdr>
    </w:div>
    <w:div w:id="722946720">
      <w:bodyDiv w:val="1"/>
      <w:marLeft w:val="0"/>
      <w:marRight w:val="0"/>
      <w:marTop w:val="0"/>
      <w:marBottom w:val="0"/>
      <w:divBdr>
        <w:top w:val="none" w:sz="0" w:space="0" w:color="auto"/>
        <w:left w:val="none" w:sz="0" w:space="0" w:color="auto"/>
        <w:bottom w:val="none" w:sz="0" w:space="0" w:color="auto"/>
        <w:right w:val="none" w:sz="0" w:space="0" w:color="auto"/>
      </w:divBdr>
    </w:div>
    <w:div w:id="728193334">
      <w:bodyDiv w:val="1"/>
      <w:marLeft w:val="0"/>
      <w:marRight w:val="0"/>
      <w:marTop w:val="0"/>
      <w:marBottom w:val="0"/>
      <w:divBdr>
        <w:top w:val="none" w:sz="0" w:space="0" w:color="auto"/>
        <w:left w:val="none" w:sz="0" w:space="0" w:color="auto"/>
        <w:bottom w:val="none" w:sz="0" w:space="0" w:color="auto"/>
        <w:right w:val="none" w:sz="0" w:space="0" w:color="auto"/>
      </w:divBdr>
    </w:div>
    <w:div w:id="764347143">
      <w:bodyDiv w:val="1"/>
      <w:marLeft w:val="0"/>
      <w:marRight w:val="0"/>
      <w:marTop w:val="0"/>
      <w:marBottom w:val="0"/>
      <w:divBdr>
        <w:top w:val="none" w:sz="0" w:space="0" w:color="auto"/>
        <w:left w:val="none" w:sz="0" w:space="0" w:color="auto"/>
        <w:bottom w:val="none" w:sz="0" w:space="0" w:color="auto"/>
        <w:right w:val="none" w:sz="0" w:space="0" w:color="auto"/>
      </w:divBdr>
    </w:div>
    <w:div w:id="788163444">
      <w:bodyDiv w:val="1"/>
      <w:marLeft w:val="0"/>
      <w:marRight w:val="0"/>
      <w:marTop w:val="0"/>
      <w:marBottom w:val="0"/>
      <w:divBdr>
        <w:top w:val="none" w:sz="0" w:space="0" w:color="auto"/>
        <w:left w:val="none" w:sz="0" w:space="0" w:color="auto"/>
        <w:bottom w:val="none" w:sz="0" w:space="0" w:color="auto"/>
        <w:right w:val="none" w:sz="0" w:space="0" w:color="auto"/>
      </w:divBdr>
    </w:div>
    <w:div w:id="833451414">
      <w:bodyDiv w:val="1"/>
      <w:marLeft w:val="0"/>
      <w:marRight w:val="0"/>
      <w:marTop w:val="0"/>
      <w:marBottom w:val="0"/>
      <w:divBdr>
        <w:top w:val="none" w:sz="0" w:space="0" w:color="auto"/>
        <w:left w:val="none" w:sz="0" w:space="0" w:color="auto"/>
        <w:bottom w:val="none" w:sz="0" w:space="0" w:color="auto"/>
        <w:right w:val="none" w:sz="0" w:space="0" w:color="auto"/>
      </w:divBdr>
      <w:divsChild>
        <w:div w:id="385304057">
          <w:marLeft w:val="0"/>
          <w:marRight w:val="0"/>
          <w:marTop w:val="0"/>
          <w:marBottom w:val="0"/>
          <w:divBdr>
            <w:top w:val="none" w:sz="0" w:space="0" w:color="auto"/>
            <w:left w:val="none" w:sz="0" w:space="0" w:color="auto"/>
            <w:bottom w:val="none" w:sz="0" w:space="0" w:color="auto"/>
            <w:right w:val="none" w:sz="0" w:space="0" w:color="auto"/>
          </w:divBdr>
        </w:div>
        <w:div w:id="1074358286">
          <w:marLeft w:val="0"/>
          <w:marRight w:val="0"/>
          <w:marTop w:val="0"/>
          <w:marBottom w:val="0"/>
          <w:divBdr>
            <w:top w:val="none" w:sz="0" w:space="0" w:color="auto"/>
            <w:left w:val="none" w:sz="0" w:space="0" w:color="auto"/>
            <w:bottom w:val="none" w:sz="0" w:space="0" w:color="auto"/>
            <w:right w:val="none" w:sz="0" w:space="0" w:color="auto"/>
          </w:divBdr>
        </w:div>
        <w:div w:id="2088069345">
          <w:marLeft w:val="0"/>
          <w:marRight w:val="0"/>
          <w:marTop w:val="0"/>
          <w:marBottom w:val="0"/>
          <w:divBdr>
            <w:top w:val="none" w:sz="0" w:space="0" w:color="auto"/>
            <w:left w:val="none" w:sz="0" w:space="0" w:color="auto"/>
            <w:bottom w:val="none" w:sz="0" w:space="0" w:color="auto"/>
            <w:right w:val="none" w:sz="0" w:space="0" w:color="auto"/>
          </w:divBdr>
        </w:div>
      </w:divsChild>
    </w:div>
    <w:div w:id="881985998">
      <w:bodyDiv w:val="1"/>
      <w:marLeft w:val="0"/>
      <w:marRight w:val="0"/>
      <w:marTop w:val="0"/>
      <w:marBottom w:val="0"/>
      <w:divBdr>
        <w:top w:val="none" w:sz="0" w:space="0" w:color="auto"/>
        <w:left w:val="none" w:sz="0" w:space="0" w:color="auto"/>
        <w:bottom w:val="none" w:sz="0" w:space="0" w:color="auto"/>
        <w:right w:val="none" w:sz="0" w:space="0" w:color="auto"/>
      </w:divBdr>
      <w:divsChild>
        <w:div w:id="55128560">
          <w:marLeft w:val="0"/>
          <w:marRight w:val="0"/>
          <w:marTop w:val="0"/>
          <w:marBottom w:val="0"/>
          <w:divBdr>
            <w:top w:val="none" w:sz="0" w:space="0" w:color="auto"/>
            <w:left w:val="none" w:sz="0" w:space="0" w:color="auto"/>
            <w:bottom w:val="none" w:sz="0" w:space="0" w:color="auto"/>
            <w:right w:val="none" w:sz="0" w:space="0" w:color="auto"/>
          </w:divBdr>
        </w:div>
        <w:div w:id="1150949656">
          <w:marLeft w:val="0"/>
          <w:marRight w:val="0"/>
          <w:marTop w:val="0"/>
          <w:marBottom w:val="0"/>
          <w:divBdr>
            <w:top w:val="none" w:sz="0" w:space="0" w:color="auto"/>
            <w:left w:val="none" w:sz="0" w:space="0" w:color="auto"/>
            <w:bottom w:val="none" w:sz="0" w:space="0" w:color="auto"/>
            <w:right w:val="none" w:sz="0" w:space="0" w:color="auto"/>
          </w:divBdr>
        </w:div>
        <w:div w:id="1360200909">
          <w:marLeft w:val="0"/>
          <w:marRight w:val="0"/>
          <w:marTop w:val="0"/>
          <w:marBottom w:val="0"/>
          <w:divBdr>
            <w:top w:val="none" w:sz="0" w:space="0" w:color="auto"/>
            <w:left w:val="none" w:sz="0" w:space="0" w:color="auto"/>
            <w:bottom w:val="none" w:sz="0" w:space="0" w:color="auto"/>
            <w:right w:val="none" w:sz="0" w:space="0" w:color="auto"/>
          </w:divBdr>
        </w:div>
      </w:divsChild>
    </w:div>
    <w:div w:id="1090085632">
      <w:bodyDiv w:val="1"/>
      <w:marLeft w:val="0"/>
      <w:marRight w:val="0"/>
      <w:marTop w:val="0"/>
      <w:marBottom w:val="0"/>
      <w:divBdr>
        <w:top w:val="none" w:sz="0" w:space="0" w:color="auto"/>
        <w:left w:val="none" w:sz="0" w:space="0" w:color="auto"/>
        <w:bottom w:val="none" w:sz="0" w:space="0" w:color="auto"/>
        <w:right w:val="none" w:sz="0" w:space="0" w:color="auto"/>
      </w:divBdr>
      <w:divsChild>
        <w:div w:id="1562517421">
          <w:marLeft w:val="0"/>
          <w:marRight w:val="0"/>
          <w:marTop w:val="0"/>
          <w:marBottom w:val="0"/>
          <w:divBdr>
            <w:top w:val="none" w:sz="0" w:space="0" w:color="auto"/>
            <w:left w:val="none" w:sz="0" w:space="0" w:color="auto"/>
            <w:bottom w:val="none" w:sz="0" w:space="0" w:color="auto"/>
            <w:right w:val="none" w:sz="0" w:space="0" w:color="auto"/>
          </w:divBdr>
          <w:divsChild>
            <w:div w:id="1767774482">
              <w:marLeft w:val="0"/>
              <w:marRight w:val="0"/>
              <w:marTop w:val="0"/>
              <w:marBottom w:val="0"/>
              <w:divBdr>
                <w:top w:val="none" w:sz="0" w:space="0" w:color="auto"/>
                <w:left w:val="none" w:sz="0" w:space="0" w:color="auto"/>
                <w:bottom w:val="none" w:sz="0" w:space="0" w:color="auto"/>
                <w:right w:val="none" w:sz="0" w:space="0" w:color="auto"/>
              </w:divBdr>
              <w:divsChild>
                <w:div w:id="1198080948">
                  <w:marLeft w:val="0"/>
                  <w:marRight w:val="0"/>
                  <w:marTop w:val="0"/>
                  <w:marBottom w:val="0"/>
                  <w:divBdr>
                    <w:top w:val="none" w:sz="0" w:space="0" w:color="auto"/>
                    <w:left w:val="none" w:sz="0" w:space="0" w:color="auto"/>
                    <w:bottom w:val="none" w:sz="0" w:space="0" w:color="auto"/>
                    <w:right w:val="none" w:sz="0" w:space="0" w:color="auto"/>
                  </w:divBdr>
                  <w:divsChild>
                    <w:div w:id="313223269">
                      <w:marLeft w:val="0"/>
                      <w:marRight w:val="0"/>
                      <w:marTop w:val="0"/>
                      <w:marBottom w:val="0"/>
                      <w:divBdr>
                        <w:top w:val="none" w:sz="0" w:space="0" w:color="auto"/>
                        <w:left w:val="none" w:sz="0" w:space="0" w:color="auto"/>
                        <w:bottom w:val="none" w:sz="0" w:space="0" w:color="auto"/>
                        <w:right w:val="none" w:sz="0" w:space="0" w:color="auto"/>
                      </w:divBdr>
                      <w:divsChild>
                        <w:div w:id="113597974">
                          <w:marLeft w:val="0"/>
                          <w:marRight w:val="0"/>
                          <w:marTop w:val="0"/>
                          <w:marBottom w:val="0"/>
                          <w:divBdr>
                            <w:top w:val="none" w:sz="0" w:space="0" w:color="auto"/>
                            <w:left w:val="none" w:sz="0" w:space="0" w:color="auto"/>
                            <w:bottom w:val="none" w:sz="0" w:space="0" w:color="auto"/>
                            <w:right w:val="none" w:sz="0" w:space="0" w:color="auto"/>
                          </w:divBdr>
                          <w:divsChild>
                            <w:div w:id="1466700157">
                              <w:marLeft w:val="0"/>
                              <w:marRight w:val="0"/>
                              <w:marTop w:val="0"/>
                              <w:marBottom w:val="0"/>
                              <w:divBdr>
                                <w:top w:val="none" w:sz="0" w:space="0" w:color="auto"/>
                                <w:left w:val="none" w:sz="0" w:space="0" w:color="auto"/>
                                <w:bottom w:val="none" w:sz="0" w:space="0" w:color="auto"/>
                                <w:right w:val="none" w:sz="0" w:space="0" w:color="auto"/>
                              </w:divBdr>
                              <w:divsChild>
                                <w:div w:id="1211842717">
                                  <w:marLeft w:val="0"/>
                                  <w:marRight w:val="0"/>
                                  <w:marTop w:val="0"/>
                                  <w:marBottom w:val="0"/>
                                  <w:divBdr>
                                    <w:top w:val="none" w:sz="0" w:space="0" w:color="auto"/>
                                    <w:left w:val="none" w:sz="0" w:space="0" w:color="auto"/>
                                    <w:bottom w:val="none" w:sz="0" w:space="0" w:color="auto"/>
                                    <w:right w:val="none" w:sz="0" w:space="0" w:color="auto"/>
                                  </w:divBdr>
                                  <w:divsChild>
                                    <w:div w:id="27872967">
                                      <w:marLeft w:val="0"/>
                                      <w:marRight w:val="0"/>
                                      <w:marTop w:val="0"/>
                                      <w:marBottom w:val="0"/>
                                      <w:divBdr>
                                        <w:top w:val="none" w:sz="0" w:space="0" w:color="auto"/>
                                        <w:left w:val="none" w:sz="0" w:space="0" w:color="auto"/>
                                        <w:bottom w:val="none" w:sz="0" w:space="0" w:color="auto"/>
                                        <w:right w:val="none" w:sz="0" w:space="0" w:color="auto"/>
                                      </w:divBdr>
                                      <w:divsChild>
                                        <w:div w:id="1056464712">
                                          <w:marLeft w:val="0"/>
                                          <w:marRight w:val="0"/>
                                          <w:marTop w:val="0"/>
                                          <w:marBottom w:val="0"/>
                                          <w:divBdr>
                                            <w:top w:val="none" w:sz="0" w:space="0" w:color="auto"/>
                                            <w:left w:val="none" w:sz="0" w:space="0" w:color="auto"/>
                                            <w:bottom w:val="none" w:sz="0" w:space="0" w:color="auto"/>
                                            <w:right w:val="none" w:sz="0" w:space="0" w:color="auto"/>
                                          </w:divBdr>
                                        </w:div>
                                        <w:div w:id="213590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5802227">
      <w:bodyDiv w:val="1"/>
      <w:marLeft w:val="0"/>
      <w:marRight w:val="0"/>
      <w:marTop w:val="0"/>
      <w:marBottom w:val="0"/>
      <w:divBdr>
        <w:top w:val="none" w:sz="0" w:space="0" w:color="auto"/>
        <w:left w:val="none" w:sz="0" w:space="0" w:color="auto"/>
        <w:bottom w:val="none" w:sz="0" w:space="0" w:color="auto"/>
        <w:right w:val="none" w:sz="0" w:space="0" w:color="auto"/>
      </w:divBdr>
    </w:div>
    <w:div w:id="1196237934">
      <w:bodyDiv w:val="1"/>
      <w:marLeft w:val="0"/>
      <w:marRight w:val="0"/>
      <w:marTop w:val="0"/>
      <w:marBottom w:val="0"/>
      <w:divBdr>
        <w:top w:val="none" w:sz="0" w:space="0" w:color="auto"/>
        <w:left w:val="none" w:sz="0" w:space="0" w:color="auto"/>
        <w:bottom w:val="none" w:sz="0" w:space="0" w:color="auto"/>
        <w:right w:val="none" w:sz="0" w:space="0" w:color="auto"/>
      </w:divBdr>
    </w:div>
    <w:div w:id="1232500673">
      <w:bodyDiv w:val="1"/>
      <w:marLeft w:val="0"/>
      <w:marRight w:val="0"/>
      <w:marTop w:val="0"/>
      <w:marBottom w:val="0"/>
      <w:divBdr>
        <w:top w:val="none" w:sz="0" w:space="0" w:color="auto"/>
        <w:left w:val="none" w:sz="0" w:space="0" w:color="auto"/>
        <w:bottom w:val="none" w:sz="0" w:space="0" w:color="auto"/>
        <w:right w:val="none" w:sz="0" w:space="0" w:color="auto"/>
      </w:divBdr>
    </w:div>
    <w:div w:id="1385718523">
      <w:bodyDiv w:val="1"/>
      <w:marLeft w:val="0"/>
      <w:marRight w:val="0"/>
      <w:marTop w:val="0"/>
      <w:marBottom w:val="0"/>
      <w:divBdr>
        <w:top w:val="none" w:sz="0" w:space="0" w:color="auto"/>
        <w:left w:val="none" w:sz="0" w:space="0" w:color="auto"/>
        <w:bottom w:val="none" w:sz="0" w:space="0" w:color="auto"/>
        <w:right w:val="none" w:sz="0" w:space="0" w:color="auto"/>
      </w:divBdr>
    </w:div>
    <w:div w:id="1424642852">
      <w:bodyDiv w:val="1"/>
      <w:marLeft w:val="0"/>
      <w:marRight w:val="0"/>
      <w:marTop w:val="0"/>
      <w:marBottom w:val="0"/>
      <w:divBdr>
        <w:top w:val="none" w:sz="0" w:space="0" w:color="auto"/>
        <w:left w:val="none" w:sz="0" w:space="0" w:color="auto"/>
        <w:bottom w:val="none" w:sz="0" w:space="0" w:color="auto"/>
        <w:right w:val="none" w:sz="0" w:space="0" w:color="auto"/>
      </w:divBdr>
    </w:div>
    <w:div w:id="1496336112">
      <w:bodyDiv w:val="1"/>
      <w:marLeft w:val="0"/>
      <w:marRight w:val="0"/>
      <w:marTop w:val="0"/>
      <w:marBottom w:val="0"/>
      <w:divBdr>
        <w:top w:val="none" w:sz="0" w:space="0" w:color="auto"/>
        <w:left w:val="none" w:sz="0" w:space="0" w:color="auto"/>
        <w:bottom w:val="none" w:sz="0" w:space="0" w:color="auto"/>
        <w:right w:val="none" w:sz="0" w:space="0" w:color="auto"/>
      </w:divBdr>
    </w:div>
    <w:div w:id="1628002993">
      <w:bodyDiv w:val="1"/>
      <w:marLeft w:val="0"/>
      <w:marRight w:val="0"/>
      <w:marTop w:val="0"/>
      <w:marBottom w:val="0"/>
      <w:divBdr>
        <w:top w:val="none" w:sz="0" w:space="0" w:color="auto"/>
        <w:left w:val="none" w:sz="0" w:space="0" w:color="auto"/>
        <w:bottom w:val="none" w:sz="0" w:space="0" w:color="auto"/>
        <w:right w:val="none" w:sz="0" w:space="0" w:color="auto"/>
      </w:divBdr>
    </w:div>
    <w:div w:id="1706713991">
      <w:bodyDiv w:val="1"/>
      <w:marLeft w:val="0"/>
      <w:marRight w:val="0"/>
      <w:marTop w:val="0"/>
      <w:marBottom w:val="0"/>
      <w:divBdr>
        <w:top w:val="none" w:sz="0" w:space="0" w:color="auto"/>
        <w:left w:val="none" w:sz="0" w:space="0" w:color="auto"/>
        <w:bottom w:val="none" w:sz="0" w:space="0" w:color="auto"/>
        <w:right w:val="none" w:sz="0" w:space="0" w:color="auto"/>
      </w:divBdr>
    </w:div>
    <w:div w:id="1726836860">
      <w:bodyDiv w:val="1"/>
      <w:marLeft w:val="0"/>
      <w:marRight w:val="0"/>
      <w:marTop w:val="0"/>
      <w:marBottom w:val="0"/>
      <w:divBdr>
        <w:top w:val="none" w:sz="0" w:space="0" w:color="auto"/>
        <w:left w:val="none" w:sz="0" w:space="0" w:color="auto"/>
        <w:bottom w:val="none" w:sz="0" w:space="0" w:color="auto"/>
        <w:right w:val="none" w:sz="0" w:space="0" w:color="auto"/>
      </w:divBdr>
    </w:div>
    <w:div w:id="1733694857">
      <w:bodyDiv w:val="1"/>
      <w:marLeft w:val="0"/>
      <w:marRight w:val="0"/>
      <w:marTop w:val="0"/>
      <w:marBottom w:val="0"/>
      <w:divBdr>
        <w:top w:val="none" w:sz="0" w:space="0" w:color="auto"/>
        <w:left w:val="none" w:sz="0" w:space="0" w:color="auto"/>
        <w:bottom w:val="none" w:sz="0" w:space="0" w:color="auto"/>
        <w:right w:val="none" w:sz="0" w:space="0" w:color="auto"/>
      </w:divBdr>
    </w:div>
    <w:div w:id="1756970674">
      <w:bodyDiv w:val="1"/>
      <w:marLeft w:val="0"/>
      <w:marRight w:val="0"/>
      <w:marTop w:val="0"/>
      <w:marBottom w:val="0"/>
      <w:divBdr>
        <w:top w:val="none" w:sz="0" w:space="0" w:color="auto"/>
        <w:left w:val="none" w:sz="0" w:space="0" w:color="auto"/>
        <w:bottom w:val="none" w:sz="0" w:space="0" w:color="auto"/>
        <w:right w:val="none" w:sz="0" w:space="0" w:color="auto"/>
      </w:divBdr>
    </w:div>
    <w:div w:id="1843004963">
      <w:bodyDiv w:val="1"/>
      <w:marLeft w:val="0"/>
      <w:marRight w:val="0"/>
      <w:marTop w:val="0"/>
      <w:marBottom w:val="0"/>
      <w:divBdr>
        <w:top w:val="none" w:sz="0" w:space="0" w:color="auto"/>
        <w:left w:val="none" w:sz="0" w:space="0" w:color="auto"/>
        <w:bottom w:val="none" w:sz="0" w:space="0" w:color="auto"/>
        <w:right w:val="none" w:sz="0" w:space="0" w:color="auto"/>
      </w:divBdr>
    </w:div>
    <w:div w:id="2007437326">
      <w:bodyDiv w:val="1"/>
      <w:marLeft w:val="0"/>
      <w:marRight w:val="0"/>
      <w:marTop w:val="0"/>
      <w:marBottom w:val="0"/>
      <w:divBdr>
        <w:top w:val="none" w:sz="0" w:space="0" w:color="auto"/>
        <w:left w:val="none" w:sz="0" w:space="0" w:color="auto"/>
        <w:bottom w:val="none" w:sz="0" w:space="0" w:color="auto"/>
        <w:right w:val="none" w:sz="0" w:space="0" w:color="auto"/>
      </w:divBdr>
    </w:div>
    <w:div w:id="2033847092">
      <w:bodyDiv w:val="1"/>
      <w:marLeft w:val="0"/>
      <w:marRight w:val="0"/>
      <w:marTop w:val="0"/>
      <w:marBottom w:val="0"/>
      <w:divBdr>
        <w:top w:val="none" w:sz="0" w:space="0" w:color="auto"/>
        <w:left w:val="none" w:sz="0" w:space="0" w:color="auto"/>
        <w:bottom w:val="none" w:sz="0" w:space="0" w:color="auto"/>
        <w:right w:val="none" w:sz="0" w:space="0" w:color="auto"/>
      </w:divBdr>
    </w:div>
    <w:div w:id="2040736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chart" Target="charts/chart10.xml"/><Relationship Id="rId47" Type="http://schemas.openxmlformats.org/officeDocument/2006/relationships/chart" Target="charts/chart15.xml"/><Relationship Id="rId63" Type="http://schemas.openxmlformats.org/officeDocument/2006/relationships/chart" Target="charts/chart31.xml"/><Relationship Id="rId68" Type="http://schemas.openxmlformats.org/officeDocument/2006/relationships/chart" Target="charts/chart36.xml"/><Relationship Id="rId84" Type="http://schemas.openxmlformats.org/officeDocument/2006/relationships/chart" Target="charts/chart52.xml"/><Relationship Id="rId89" Type="http://schemas.openxmlformats.org/officeDocument/2006/relationships/header" Target="header14.xml"/><Relationship Id="rId16" Type="http://schemas.openxmlformats.org/officeDocument/2006/relationships/footer" Target="footer3.xml"/><Relationship Id="rId11" Type="http://schemas.openxmlformats.org/officeDocument/2006/relationships/header" Target="header3.xml"/><Relationship Id="rId32" Type="http://schemas.openxmlformats.org/officeDocument/2006/relationships/chart" Target="charts/chart2.xml"/><Relationship Id="rId37" Type="http://schemas.openxmlformats.org/officeDocument/2006/relationships/chart" Target="charts/chart5.xml"/><Relationship Id="rId53" Type="http://schemas.openxmlformats.org/officeDocument/2006/relationships/chart" Target="charts/chart21.xml"/><Relationship Id="rId58" Type="http://schemas.openxmlformats.org/officeDocument/2006/relationships/chart" Target="charts/chart26.xml"/><Relationship Id="rId74" Type="http://schemas.openxmlformats.org/officeDocument/2006/relationships/chart" Target="charts/chart42.xml"/><Relationship Id="rId79" Type="http://schemas.openxmlformats.org/officeDocument/2006/relationships/chart" Target="charts/chart47.xml"/><Relationship Id="rId5" Type="http://schemas.openxmlformats.org/officeDocument/2006/relationships/webSettings" Target="webSettings.xml"/><Relationship Id="rId90" Type="http://schemas.openxmlformats.org/officeDocument/2006/relationships/footer" Target="footer12.xml"/><Relationship Id="rId95" Type="http://schemas.openxmlformats.org/officeDocument/2006/relationships/theme" Target="theme/theme1.xml"/><Relationship Id="rId22" Type="http://schemas.openxmlformats.org/officeDocument/2006/relationships/image" Target="media/image3.png"/><Relationship Id="rId27" Type="http://schemas.openxmlformats.org/officeDocument/2006/relationships/header" Target="header10.xml"/><Relationship Id="rId43" Type="http://schemas.openxmlformats.org/officeDocument/2006/relationships/chart" Target="charts/chart11.xml"/><Relationship Id="rId48" Type="http://schemas.openxmlformats.org/officeDocument/2006/relationships/chart" Target="charts/chart16.xml"/><Relationship Id="rId64" Type="http://schemas.openxmlformats.org/officeDocument/2006/relationships/chart" Target="charts/chart32.xml"/><Relationship Id="rId69" Type="http://schemas.openxmlformats.org/officeDocument/2006/relationships/chart" Target="charts/chart37.xml"/><Relationship Id="rId8" Type="http://schemas.openxmlformats.org/officeDocument/2006/relationships/header" Target="header1.xml"/><Relationship Id="rId51" Type="http://schemas.openxmlformats.org/officeDocument/2006/relationships/chart" Target="charts/chart19.xml"/><Relationship Id="rId72" Type="http://schemas.openxmlformats.org/officeDocument/2006/relationships/chart" Target="charts/chart40.xml"/><Relationship Id="rId80" Type="http://schemas.openxmlformats.org/officeDocument/2006/relationships/chart" Target="charts/chart48.xml"/><Relationship Id="rId85" Type="http://schemas.openxmlformats.org/officeDocument/2006/relationships/header" Target="header12.xml"/><Relationship Id="rId93" Type="http://schemas.openxmlformats.org/officeDocument/2006/relationships/footer" Target="footer13.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footer" Target="footer6.xml"/><Relationship Id="rId33" Type="http://schemas.openxmlformats.org/officeDocument/2006/relationships/chart" Target="charts/chart3.xml"/><Relationship Id="rId38" Type="http://schemas.openxmlformats.org/officeDocument/2006/relationships/chart" Target="charts/chart6.xml"/><Relationship Id="rId46" Type="http://schemas.openxmlformats.org/officeDocument/2006/relationships/chart" Target="charts/chart14.xml"/><Relationship Id="rId59" Type="http://schemas.openxmlformats.org/officeDocument/2006/relationships/chart" Target="charts/chart27.xml"/><Relationship Id="rId67" Type="http://schemas.openxmlformats.org/officeDocument/2006/relationships/chart" Target="charts/chart35.xml"/><Relationship Id="rId20" Type="http://schemas.openxmlformats.org/officeDocument/2006/relationships/footer" Target="footer4.xml"/><Relationship Id="rId41" Type="http://schemas.openxmlformats.org/officeDocument/2006/relationships/chart" Target="charts/chart9.xml"/><Relationship Id="rId54" Type="http://schemas.openxmlformats.org/officeDocument/2006/relationships/chart" Target="charts/chart22.xml"/><Relationship Id="rId62" Type="http://schemas.openxmlformats.org/officeDocument/2006/relationships/chart" Target="charts/chart30.xml"/><Relationship Id="rId70" Type="http://schemas.openxmlformats.org/officeDocument/2006/relationships/chart" Target="charts/chart38.xml"/><Relationship Id="rId75" Type="http://schemas.openxmlformats.org/officeDocument/2006/relationships/chart" Target="charts/chart43.xml"/><Relationship Id="rId83" Type="http://schemas.openxmlformats.org/officeDocument/2006/relationships/chart" Target="charts/chart51.xml"/><Relationship Id="rId88" Type="http://schemas.openxmlformats.org/officeDocument/2006/relationships/footer" Target="footer11.xml"/><Relationship Id="rId9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chart" Target="charts/chart4.xml"/><Relationship Id="rId49" Type="http://schemas.openxmlformats.org/officeDocument/2006/relationships/chart" Target="charts/chart17.xml"/><Relationship Id="rId57" Type="http://schemas.openxmlformats.org/officeDocument/2006/relationships/chart" Target="charts/chart25.xml"/><Relationship Id="rId10" Type="http://schemas.openxmlformats.org/officeDocument/2006/relationships/footer" Target="footer1.xml"/><Relationship Id="rId31" Type="http://schemas.openxmlformats.org/officeDocument/2006/relationships/chart" Target="charts/chart1.xml"/><Relationship Id="rId44" Type="http://schemas.openxmlformats.org/officeDocument/2006/relationships/chart" Target="charts/chart12.xml"/><Relationship Id="rId52" Type="http://schemas.openxmlformats.org/officeDocument/2006/relationships/chart" Target="charts/chart20.xml"/><Relationship Id="rId60" Type="http://schemas.openxmlformats.org/officeDocument/2006/relationships/chart" Target="charts/chart28.xml"/><Relationship Id="rId65" Type="http://schemas.openxmlformats.org/officeDocument/2006/relationships/chart" Target="charts/chart33.xml"/><Relationship Id="rId73" Type="http://schemas.openxmlformats.org/officeDocument/2006/relationships/chart" Target="charts/chart41.xml"/><Relationship Id="rId78" Type="http://schemas.openxmlformats.org/officeDocument/2006/relationships/chart" Target="charts/chart46.xml"/><Relationship Id="rId81" Type="http://schemas.openxmlformats.org/officeDocument/2006/relationships/chart" Target="charts/chart49.xml"/><Relationship Id="rId86" Type="http://schemas.openxmlformats.org/officeDocument/2006/relationships/header" Target="header13.xm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9" Type="http://schemas.openxmlformats.org/officeDocument/2006/relationships/chart" Target="charts/chart7.xml"/><Relationship Id="rId34" Type="http://schemas.openxmlformats.org/officeDocument/2006/relationships/image" Target="media/image6.png"/><Relationship Id="rId50" Type="http://schemas.openxmlformats.org/officeDocument/2006/relationships/chart" Target="charts/chart18.xml"/><Relationship Id="rId55" Type="http://schemas.openxmlformats.org/officeDocument/2006/relationships/chart" Target="charts/chart23.xml"/><Relationship Id="rId76" Type="http://schemas.openxmlformats.org/officeDocument/2006/relationships/chart" Target="charts/chart44.xml"/><Relationship Id="rId7" Type="http://schemas.openxmlformats.org/officeDocument/2006/relationships/endnotes" Target="endnotes.xml"/><Relationship Id="rId71" Type="http://schemas.openxmlformats.org/officeDocument/2006/relationships/chart" Target="charts/chart39.xml"/><Relationship Id="rId92" Type="http://schemas.openxmlformats.org/officeDocument/2006/relationships/header" Target="header15.xm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header" Target="header9.xml"/><Relationship Id="rId40" Type="http://schemas.openxmlformats.org/officeDocument/2006/relationships/chart" Target="charts/chart8.xml"/><Relationship Id="rId45" Type="http://schemas.openxmlformats.org/officeDocument/2006/relationships/chart" Target="charts/chart13.xml"/><Relationship Id="rId66" Type="http://schemas.openxmlformats.org/officeDocument/2006/relationships/chart" Target="charts/chart34.xml"/><Relationship Id="rId87" Type="http://schemas.openxmlformats.org/officeDocument/2006/relationships/footer" Target="footer10.xml"/><Relationship Id="rId61" Type="http://schemas.openxmlformats.org/officeDocument/2006/relationships/chart" Target="charts/chart29.xml"/><Relationship Id="rId82" Type="http://schemas.openxmlformats.org/officeDocument/2006/relationships/chart" Target="charts/chart50.xml"/><Relationship Id="rId19" Type="http://schemas.openxmlformats.org/officeDocument/2006/relationships/header" Target="header7.xml"/><Relationship Id="rId14" Type="http://schemas.openxmlformats.org/officeDocument/2006/relationships/header" Target="header5.xml"/><Relationship Id="rId30" Type="http://schemas.openxmlformats.org/officeDocument/2006/relationships/footer" Target="footer9.xml"/><Relationship Id="rId35" Type="http://schemas.openxmlformats.org/officeDocument/2006/relationships/image" Target="media/image7.png"/><Relationship Id="rId56" Type="http://schemas.openxmlformats.org/officeDocument/2006/relationships/chart" Target="charts/chart24.xml"/><Relationship Id="rId77" Type="http://schemas.openxmlformats.org/officeDocument/2006/relationships/chart" Target="charts/chart4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_____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______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______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______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______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______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______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______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______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______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______19.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______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______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______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______22.xlsx"/></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______23.xlsx"/></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Excel_______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______25.xlsx"/></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______26.xlsx"/><Relationship Id="rId1" Type="http://schemas.openxmlformats.org/officeDocument/2006/relationships/themeOverride" Target="../theme/themeOverride1.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______27.xlsx"/><Relationship Id="rId1" Type="http://schemas.openxmlformats.org/officeDocument/2006/relationships/themeOverride" Target="../theme/themeOverride2.xml"/></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______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______29.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______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______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______31.xlsx"/></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______32.xlsx"/><Relationship Id="rId1" Type="http://schemas.openxmlformats.org/officeDocument/2006/relationships/themeOverride" Target="../theme/themeOverride3.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______33.xlsx"/><Relationship Id="rId1" Type="http://schemas.openxmlformats.org/officeDocument/2006/relationships/themeOverride" Target="../theme/themeOverride4.xml"/></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______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______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______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______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______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______39.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______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______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______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______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______43.xlsx"/></Relationships>
</file>

<file path=word/charts/_rels/chart44.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______44.xlsx"/><Relationship Id="rId1" Type="http://schemas.openxmlformats.org/officeDocument/2006/relationships/themeOverride" Target="../theme/themeOverride5.xml"/></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______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______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______47.xlsx"/></Relationships>
</file>

<file path=word/charts/_rels/chart48.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Microsoft_Excel_______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______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_____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______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______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______52.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______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______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_____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_____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9.585942001152295E-2"/>
          <c:y val="6.3702974628171483E-2"/>
          <c:w val="0.73318664435238279"/>
          <c:h val="0.66626531058617677"/>
        </c:manualLayout>
      </c:layout>
      <c:barChart>
        <c:barDir val="col"/>
        <c:grouping val="stacked"/>
        <c:varyColors val="0"/>
        <c:ser>
          <c:idx val="1"/>
          <c:order val="1"/>
          <c:tx>
            <c:strRef>
              <c:f>Sheet1!$A$3</c:f>
              <c:strCache>
                <c:ptCount val="1"/>
                <c:pt idx="0">
                  <c:v>年少人口
（０～14歳）</c:v>
                </c:pt>
              </c:strCache>
            </c:strRef>
          </c:tx>
          <c:spPr>
            <a:solidFill>
              <a:schemeClr val="bg1"/>
            </a:solidFill>
            <a:ln>
              <a:solidFill>
                <a:schemeClr val="tx1">
                  <a:lumMod val="65000"/>
                  <a:lumOff val="35000"/>
                </a:schemeClr>
              </a:solidFill>
            </a:ln>
            <a:scene3d>
              <a:camera prst="orthographicFront"/>
              <a:lightRig rig="threePt" dir="t">
                <a:rot lat="0" lon="0" rev="1200000"/>
              </a:lightRig>
            </a:scene3d>
            <a:sp3d/>
          </c:spPr>
          <c:invertIfNegative val="0"/>
          <c:dLbls>
            <c:numFmt formatCode="#,##0;[Red]#,##0" sourceLinked="0"/>
            <c:spPr>
              <a:noFill/>
              <a:ln>
                <a:noFill/>
              </a:ln>
              <a:effectLst/>
            </c:spPr>
            <c:txPr>
              <a:bodyPr/>
              <a:lstStyle/>
              <a:p>
                <a:pPr>
                  <a:defRPr sz="800" b="0">
                    <a:solidFill>
                      <a:schemeClr val="tx1"/>
                    </a:solidFill>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Sheet1!$B$1:$F$1</c:f>
              <c:strCache>
                <c:ptCount val="5"/>
                <c:pt idx="0">
                  <c:v>平成26年</c:v>
                </c:pt>
                <c:pt idx="1">
                  <c:v>平成27年</c:v>
                </c:pt>
                <c:pt idx="2">
                  <c:v>平成28年</c:v>
                </c:pt>
                <c:pt idx="3">
                  <c:v>平成29年</c:v>
                </c:pt>
                <c:pt idx="4">
                  <c:v>平成30年</c:v>
                </c:pt>
              </c:strCache>
            </c:strRef>
          </c:cat>
          <c:val>
            <c:numRef>
              <c:f>Sheet1!$B$3:$F$3</c:f>
              <c:numCache>
                <c:formatCode>#,##0_ ;[Red]\-#,##0\ </c:formatCode>
                <c:ptCount val="5"/>
                <c:pt idx="0">
                  <c:v>16742</c:v>
                </c:pt>
                <c:pt idx="1">
                  <c:v>16274</c:v>
                </c:pt>
                <c:pt idx="2">
                  <c:v>15849</c:v>
                </c:pt>
                <c:pt idx="3">
                  <c:v>15366</c:v>
                </c:pt>
                <c:pt idx="4">
                  <c:v>14886</c:v>
                </c:pt>
              </c:numCache>
            </c:numRef>
          </c:val>
          <c:extLst xmlns:c16r2="http://schemas.microsoft.com/office/drawing/2015/06/chart">
            <c:ext xmlns:c16="http://schemas.microsoft.com/office/drawing/2014/chart" uri="{C3380CC4-5D6E-409C-BE32-E72D297353CC}">
              <c16:uniqueId val="{00000000-CF75-4EC2-9120-BFE9CD62DA33}"/>
            </c:ext>
          </c:extLst>
        </c:ser>
        <c:ser>
          <c:idx val="2"/>
          <c:order val="2"/>
          <c:tx>
            <c:strRef>
              <c:f>Sheet1!$A$4</c:f>
              <c:strCache>
                <c:ptCount val="1"/>
                <c:pt idx="0">
                  <c:v>生産年齢人口
（15～64歳）</c:v>
                </c:pt>
              </c:strCache>
            </c:strRef>
          </c:tx>
          <c:spPr>
            <a:solidFill>
              <a:schemeClr val="tx1">
                <a:lumMod val="50000"/>
                <a:lumOff val="50000"/>
              </a:schemeClr>
            </a:solidFill>
            <a:ln>
              <a:solidFill>
                <a:schemeClr val="tx1">
                  <a:lumMod val="65000"/>
                  <a:lumOff val="35000"/>
                </a:schemeClr>
              </a:solidFill>
            </a:ln>
            <a:effectLst/>
            <a:scene3d>
              <a:camera prst="orthographicFront"/>
              <a:lightRig rig="threePt" dir="t">
                <a:rot lat="0" lon="0" rev="1200000"/>
              </a:lightRig>
            </a:scene3d>
            <a:sp3d/>
          </c:spPr>
          <c:invertIfNegative val="0"/>
          <c:dLbls>
            <c:numFmt formatCode="#,##0;[Red]#,##0" sourceLinked="0"/>
            <c:spPr>
              <a:noFill/>
              <a:ln>
                <a:noFill/>
              </a:ln>
              <a:effectLst/>
            </c:spPr>
            <c:txPr>
              <a:bodyPr/>
              <a:lstStyle/>
              <a:p>
                <a:pPr>
                  <a:defRPr sz="800" b="1">
                    <a:solidFill>
                      <a:schemeClr val="bg1"/>
                    </a:solidFill>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Sheet1!$B$1:$F$1</c:f>
              <c:strCache>
                <c:ptCount val="5"/>
                <c:pt idx="0">
                  <c:v>平成26年</c:v>
                </c:pt>
                <c:pt idx="1">
                  <c:v>平成27年</c:v>
                </c:pt>
                <c:pt idx="2">
                  <c:v>平成28年</c:v>
                </c:pt>
                <c:pt idx="3">
                  <c:v>平成29年</c:v>
                </c:pt>
                <c:pt idx="4">
                  <c:v>平成30年</c:v>
                </c:pt>
              </c:strCache>
            </c:strRef>
          </c:cat>
          <c:val>
            <c:numRef>
              <c:f>Sheet1!$B$4:$F$4</c:f>
              <c:numCache>
                <c:formatCode>#,##0_ ;[Red]\-#,##0\ </c:formatCode>
                <c:ptCount val="5"/>
                <c:pt idx="0">
                  <c:v>77908</c:v>
                </c:pt>
                <c:pt idx="1">
                  <c:v>76866</c:v>
                </c:pt>
                <c:pt idx="2">
                  <c:v>76056</c:v>
                </c:pt>
                <c:pt idx="3">
                  <c:v>75089</c:v>
                </c:pt>
                <c:pt idx="4">
                  <c:v>74326</c:v>
                </c:pt>
              </c:numCache>
            </c:numRef>
          </c:val>
          <c:extLst xmlns:c16r2="http://schemas.microsoft.com/office/drawing/2015/06/chart">
            <c:ext xmlns:c16="http://schemas.microsoft.com/office/drawing/2014/chart" uri="{C3380CC4-5D6E-409C-BE32-E72D297353CC}">
              <c16:uniqueId val="{00000001-CF75-4EC2-9120-BFE9CD62DA33}"/>
            </c:ext>
          </c:extLst>
        </c:ser>
        <c:ser>
          <c:idx val="3"/>
          <c:order val="3"/>
          <c:tx>
            <c:strRef>
              <c:f>Sheet1!$A$5</c:f>
              <c:strCache>
                <c:ptCount val="1"/>
                <c:pt idx="0">
                  <c:v>高齢者人口
（65歳～）</c:v>
                </c:pt>
              </c:strCache>
            </c:strRef>
          </c:tx>
          <c:spPr>
            <a:solidFill>
              <a:schemeClr val="bg1">
                <a:lumMod val="85000"/>
              </a:schemeClr>
            </a:solidFill>
            <a:ln>
              <a:solidFill>
                <a:schemeClr val="tx1">
                  <a:lumMod val="65000"/>
                  <a:lumOff val="35000"/>
                </a:schemeClr>
              </a:solidFill>
            </a:ln>
            <a:scene3d>
              <a:camera prst="orthographicFront"/>
              <a:lightRig rig="threePt" dir="t">
                <a:rot lat="0" lon="0" rev="1200000"/>
              </a:lightRig>
            </a:scene3d>
            <a:sp3d/>
          </c:spPr>
          <c:invertIfNegative val="0"/>
          <c:dLbls>
            <c:numFmt formatCode="#,##0_);[Red]\(#,##0\)" sourceLinked="0"/>
            <c:spPr>
              <a:noFill/>
              <a:ln>
                <a:noFill/>
              </a:ln>
              <a:effectLst/>
            </c:spPr>
            <c:txPr>
              <a:bodyPr/>
              <a:lstStyle/>
              <a:p>
                <a:pPr>
                  <a:defRPr sz="800"/>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Sheet1!$B$1:$F$1</c:f>
              <c:strCache>
                <c:ptCount val="5"/>
                <c:pt idx="0">
                  <c:v>平成26年</c:v>
                </c:pt>
                <c:pt idx="1">
                  <c:v>平成27年</c:v>
                </c:pt>
                <c:pt idx="2">
                  <c:v>平成28年</c:v>
                </c:pt>
                <c:pt idx="3">
                  <c:v>平成29年</c:v>
                </c:pt>
                <c:pt idx="4">
                  <c:v>平成30年</c:v>
                </c:pt>
              </c:strCache>
            </c:strRef>
          </c:cat>
          <c:val>
            <c:numRef>
              <c:f>Sheet1!$B$5:$F$5</c:f>
              <c:numCache>
                <c:formatCode>#,##0_ ;[Red]\-#,##0\ </c:formatCode>
                <c:ptCount val="5"/>
                <c:pt idx="0">
                  <c:v>29617</c:v>
                </c:pt>
                <c:pt idx="1">
                  <c:v>30608</c:v>
                </c:pt>
                <c:pt idx="2">
                  <c:v>31363</c:v>
                </c:pt>
                <c:pt idx="3">
                  <c:v>31772</c:v>
                </c:pt>
                <c:pt idx="4">
                  <c:v>32125</c:v>
                </c:pt>
              </c:numCache>
            </c:numRef>
          </c:val>
          <c:extLst xmlns:c16r2="http://schemas.microsoft.com/office/drawing/2015/06/chart">
            <c:ext xmlns:c16="http://schemas.microsoft.com/office/drawing/2014/chart" uri="{C3380CC4-5D6E-409C-BE32-E72D297353CC}">
              <c16:uniqueId val="{00000002-CF75-4EC2-9120-BFE9CD62DA33}"/>
            </c:ext>
          </c:extLst>
        </c:ser>
        <c:dLbls>
          <c:showLegendKey val="0"/>
          <c:showVal val="1"/>
          <c:showCatName val="0"/>
          <c:showSerName val="0"/>
          <c:showPercent val="0"/>
          <c:showBubbleSize val="0"/>
        </c:dLbls>
        <c:gapWidth val="100"/>
        <c:overlap val="100"/>
        <c:axId val="1135057376"/>
        <c:axId val="1135054112"/>
      </c:barChart>
      <c:lineChart>
        <c:grouping val="standard"/>
        <c:varyColors val="0"/>
        <c:ser>
          <c:idx val="0"/>
          <c:order val="0"/>
          <c:tx>
            <c:strRef>
              <c:f>Sheet1!$A$2</c:f>
              <c:strCache>
                <c:ptCount val="1"/>
                <c:pt idx="0">
                  <c:v>人口</c:v>
                </c:pt>
              </c:strCache>
            </c:strRef>
          </c:tx>
          <c:spPr>
            <a:ln>
              <a:noFill/>
            </a:ln>
            <a:effectLst/>
          </c:spPr>
          <c:marker>
            <c:symbol val="none"/>
          </c:marker>
          <c:dLbls>
            <c:numFmt formatCode="#,##0;[Red]#,##0" sourceLinked="0"/>
            <c:spPr>
              <a:noFill/>
              <a:ln>
                <a:noFill/>
              </a:ln>
              <a:effectLst/>
            </c:spPr>
            <c:txPr>
              <a:bodyPr/>
              <a:lstStyle/>
              <a:p>
                <a:pPr>
                  <a:defRPr sz="800"/>
                </a:pPr>
                <a:endParaRPr lang="ja-JP"/>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Sheet1!$B$1:$F$1</c:f>
              <c:strCache>
                <c:ptCount val="5"/>
                <c:pt idx="0">
                  <c:v>平成26年</c:v>
                </c:pt>
                <c:pt idx="1">
                  <c:v>平成27年</c:v>
                </c:pt>
                <c:pt idx="2">
                  <c:v>平成28年</c:v>
                </c:pt>
                <c:pt idx="3">
                  <c:v>平成29年</c:v>
                </c:pt>
                <c:pt idx="4">
                  <c:v>平成30年</c:v>
                </c:pt>
              </c:strCache>
            </c:strRef>
          </c:cat>
          <c:val>
            <c:numRef>
              <c:f>Sheet1!$B$2:$F$2</c:f>
              <c:numCache>
                <c:formatCode>#,##0_ ;[Red]\-#,##0\ </c:formatCode>
                <c:ptCount val="5"/>
                <c:pt idx="0">
                  <c:v>124267</c:v>
                </c:pt>
                <c:pt idx="1">
                  <c:v>123748</c:v>
                </c:pt>
                <c:pt idx="2">
                  <c:v>123268</c:v>
                </c:pt>
                <c:pt idx="3">
                  <c:v>122227</c:v>
                </c:pt>
                <c:pt idx="4">
                  <c:v>121337</c:v>
                </c:pt>
              </c:numCache>
            </c:numRef>
          </c:val>
          <c:smooth val="0"/>
          <c:extLst xmlns:c16r2="http://schemas.microsoft.com/office/drawing/2015/06/chart">
            <c:ext xmlns:c16="http://schemas.microsoft.com/office/drawing/2014/chart" uri="{C3380CC4-5D6E-409C-BE32-E72D297353CC}">
              <c16:uniqueId val="{00000003-CF75-4EC2-9120-BFE9CD62DA33}"/>
            </c:ext>
          </c:extLst>
        </c:ser>
        <c:dLbls>
          <c:showLegendKey val="0"/>
          <c:showVal val="0"/>
          <c:showCatName val="0"/>
          <c:showSerName val="0"/>
          <c:showPercent val="0"/>
          <c:showBubbleSize val="0"/>
        </c:dLbls>
        <c:marker val="1"/>
        <c:smooth val="0"/>
        <c:axId val="1135057376"/>
        <c:axId val="1135054112"/>
      </c:lineChart>
      <c:catAx>
        <c:axId val="1135057376"/>
        <c:scaling>
          <c:orientation val="minMax"/>
        </c:scaling>
        <c:delete val="0"/>
        <c:axPos val="b"/>
        <c:numFmt formatCode="General" sourceLinked="0"/>
        <c:majorTickMark val="in"/>
        <c:minorTickMark val="none"/>
        <c:tickLblPos val="nextTo"/>
        <c:spPr>
          <a:ln>
            <a:solidFill>
              <a:schemeClr val="bg1">
                <a:lumMod val="50000"/>
              </a:schemeClr>
            </a:solidFill>
          </a:ln>
        </c:spPr>
        <c:txPr>
          <a:bodyPr rot="0" vert="horz"/>
          <a:lstStyle/>
          <a:p>
            <a:pPr>
              <a:defRPr sz="800"/>
            </a:pPr>
            <a:endParaRPr lang="ja-JP"/>
          </a:p>
        </c:txPr>
        <c:crossAx val="1135054112"/>
        <c:crosses val="autoZero"/>
        <c:auto val="1"/>
        <c:lblAlgn val="ctr"/>
        <c:lblOffset val="100"/>
        <c:noMultiLvlLbl val="0"/>
      </c:catAx>
      <c:valAx>
        <c:axId val="1135054112"/>
        <c:scaling>
          <c:orientation val="minMax"/>
          <c:max val="170000"/>
          <c:min val="0"/>
        </c:scaling>
        <c:delete val="0"/>
        <c:axPos val="l"/>
        <c:majorGridlines>
          <c:spPr>
            <a:ln w="6350">
              <a:solidFill>
                <a:schemeClr val="bg1">
                  <a:lumMod val="50000"/>
                </a:schemeClr>
              </a:solidFill>
              <a:prstDash val="dash"/>
            </a:ln>
          </c:spPr>
        </c:majorGridlines>
        <c:numFmt formatCode="#,##0;[Red]#,##0" sourceLinked="0"/>
        <c:majorTickMark val="in"/>
        <c:minorTickMark val="none"/>
        <c:tickLblPos val="low"/>
        <c:spPr>
          <a:ln w="9525">
            <a:solidFill>
              <a:schemeClr val="bg1">
                <a:lumMod val="50000"/>
              </a:schemeClr>
            </a:solidFill>
          </a:ln>
        </c:spPr>
        <c:crossAx val="1135057376"/>
        <c:crosses val="autoZero"/>
        <c:crossBetween val="between"/>
        <c:majorUnit val="50000"/>
      </c:valAx>
      <c:spPr>
        <a:noFill/>
        <a:ln>
          <a:noFill/>
        </a:ln>
      </c:spPr>
    </c:plotArea>
    <c:legend>
      <c:legendPos val="r"/>
      <c:legendEntry>
        <c:idx val="3"/>
        <c:delete val="1"/>
      </c:legendEntry>
      <c:layout>
        <c:manualLayout>
          <c:xMode val="edge"/>
          <c:yMode val="edge"/>
          <c:x val="0.82239630760440663"/>
          <c:y val="0.23203703703703704"/>
          <c:w val="0.16626578902331271"/>
          <c:h val="0.38777777777777778"/>
        </c:manualLayout>
      </c:layout>
      <c:overlay val="0"/>
      <c:spPr>
        <a:solidFill>
          <a:schemeClr val="bg1"/>
        </a:solidFill>
        <a:ln>
          <a:solidFill>
            <a:schemeClr val="tx1">
              <a:lumMod val="50000"/>
              <a:lumOff val="50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089615436175317"/>
          <c:y val="2.2650056625141562E-2"/>
          <c:w val="0.41172931130584478"/>
          <c:h val="0.75077900976663636"/>
        </c:manualLayout>
      </c:layout>
      <c:barChart>
        <c:barDir val="bar"/>
        <c:grouping val="clustered"/>
        <c:varyColors val="0"/>
        <c:ser>
          <c:idx val="0"/>
          <c:order val="0"/>
          <c:tx>
            <c:strRef>
              <c:f>Sheet1!$B$1</c:f>
              <c:strCache>
                <c:ptCount val="1"/>
                <c:pt idx="0">
                  <c:v>就学前児童
n=882</c:v>
                </c:pt>
              </c:strCache>
            </c:strRef>
          </c:tx>
          <c:spPr>
            <a:solidFill>
              <a:schemeClr val="bg1">
                <a:lumMod val="75000"/>
              </a:schemeClr>
            </a:solidFill>
            <a:ln>
              <a:solidFill>
                <a:sysClr val="windowText" lastClr="000000">
                  <a:lumMod val="65000"/>
                  <a:lumOff val="35000"/>
                </a:sysClr>
              </a:solid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Sheet1!$A$2:$A$7</c:f>
              <c:strCache>
                <c:ptCount val="6"/>
                <c:pt idx="0">
                  <c:v>日常的にご自身や配偶者の親、
親せきにみてもらえる</c:v>
                </c:pt>
                <c:pt idx="1">
                  <c:v>緊急時もしくは用事のときにはご自身や
配偶者の親、親せきにみてもらえる</c:v>
                </c:pt>
                <c:pt idx="2">
                  <c:v>日常的に子どもをみてもらえる
友人や知人がいる</c:v>
                </c:pt>
                <c:pt idx="3">
                  <c:v>緊急のときや用事があるときに子どもを
みてもらえる友人や知人がいる</c:v>
                </c:pt>
                <c:pt idx="4">
                  <c:v>いずれもいない</c:v>
                </c:pt>
                <c:pt idx="5">
                  <c:v>無回答</c:v>
                </c:pt>
              </c:strCache>
            </c:strRef>
          </c:cat>
          <c:val>
            <c:numRef>
              <c:f>Sheet1!$B$2:$B$7</c:f>
              <c:numCache>
                <c:formatCode>0.0_ </c:formatCode>
                <c:ptCount val="6"/>
                <c:pt idx="0">
                  <c:v>38.888888888888893</c:v>
                </c:pt>
                <c:pt idx="1">
                  <c:v>61.678004535147387</c:v>
                </c:pt>
                <c:pt idx="2">
                  <c:v>4.308390022675737</c:v>
                </c:pt>
                <c:pt idx="3">
                  <c:v>13.945578231292515</c:v>
                </c:pt>
                <c:pt idx="4">
                  <c:v>10.430839002267573</c:v>
                </c:pt>
                <c:pt idx="5">
                  <c:v>0.11337868480725624</c:v>
                </c:pt>
              </c:numCache>
            </c:numRef>
          </c:val>
          <c:extLst xmlns:c16r2="http://schemas.microsoft.com/office/drawing/2015/06/chart">
            <c:ext xmlns:c16="http://schemas.microsoft.com/office/drawing/2014/chart" uri="{C3380CC4-5D6E-409C-BE32-E72D297353CC}">
              <c16:uniqueId val="{00000000-860E-4789-93E2-0906C5C13046}"/>
            </c:ext>
          </c:extLst>
        </c:ser>
        <c:ser>
          <c:idx val="1"/>
          <c:order val="1"/>
          <c:tx>
            <c:strRef>
              <c:f>Sheet1!$C$1</c:f>
              <c:strCache>
                <c:ptCount val="1"/>
                <c:pt idx="0">
                  <c:v>就学児童
n=403</c:v>
                </c:pt>
              </c:strCache>
            </c:strRef>
          </c:tx>
          <c:spPr>
            <a:solidFill>
              <a:schemeClr val="tx1">
                <a:lumMod val="65000"/>
                <a:lumOff val="35000"/>
              </a:schemeClr>
            </a:solid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Sheet1!$A$2:$A$7</c:f>
              <c:strCache>
                <c:ptCount val="6"/>
                <c:pt idx="0">
                  <c:v>日常的にご自身や配偶者の親、
親せきにみてもらえる</c:v>
                </c:pt>
                <c:pt idx="1">
                  <c:v>緊急時もしくは用事のときにはご自身や
配偶者の親、親せきにみてもらえる</c:v>
                </c:pt>
                <c:pt idx="2">
                  <c:v>日常的に子どもをみてもらえる
友人や知人がいる</c:v>
                </c:pt>
                <c:pt idx="3">
                  <c:v>緊急のときや用事があるときに子どもを
みてもらえる友人や知人がいる</c:v>
                </c:pt>
                <c:pt idx="4">
                  <c:v>いずれもいない</c:v>
                </c:pt>
                <c:pt idx="5">
                  <c:v>無回答</c:v>
                </c:pt>
              </c:strCache>
            </c:strRef>
          </c:cat>
          <c:val>
            <c:numRef>
              <c:f>Sheet1!$C$2:$C$7</c:f>
              <c:numCache>
                <c:formatCode>0.0_ </c:formatCode>
                <c:ptCount val="6"/>
                <c:pt idx="0">
                  <c:v>42.679900744416869</c:v>
                </c:pt>
                <c:pt idx="1">
                  <c:v>57.568238213399503</c:v>
                </c:pt>
                <c:pt idx="2">
                  <c:v>5.9553349875930524</c:v>
                </c:pt>
                <c:pt idx="3">
                  <c:v>25.558312655086851</c:v>
                </c:pt>
                <c:pt idx="4">
                  <c:v>10.918114143920596</c:v>
                </c:pt>
                <c:pt idx="5">
                  <c:v>0.24813895781637718</c:v>
                </c:pt>
              </c:numCache>
            </c:numRef>
          </c:val>
          <c:extLst xmlns:c16r2="http://schemas.microsoft.com/office/drawing/2015/06/chart">
            <c:ext xmlns:c16="http://schemas.microsoft.com/office/drawing/2014/chart" uri="{C3380CC4-5D6E-409C-BE32-E72D297353CC}">
              <c16:uniqueId val="{00000001-860E-4789-93E2-0906C5C13046}"/>
            </c:ext>
          </c:extLst>
        </c:ser>
        <c:dLbls>
          <c:showLegendKey val="0"/>
          <c:showVal val="0"/>
          <c:showCatName val="0"/>
          <c:showSerName val="0"/>
          <c:showPercent val="0"/>
          <c:showBubbleSize val="0"/>
        </c:dLbls>
        <c:gapWidth val="120"/>
        <c:axId val="1135082944"/>
        <c:axId val="1135072064"/>
      </c:barChart>
      <c:catAx>
        <c:axId val="1135082944"/>
        <c:scaling>
          <c:orientation val="maxMin"/>
        </c:scaling>
        <c:delete val="0"/>
        <c:axPos val="l"/>
        <c:numFmt formatCode="General" sourceLinked="1"/>
        <c:majorTickMark val="in"/>
        <c:minorTickMark val="none"/>
        <c:tickLblPos val="nextTo"/>
        <c:spPr>
          <a:ln>
            <a:solidFill>
              <a:sysClr val="windowText" lastClr="000000">
                <a:lumMod val="65000"/>
                <a:lumOff val="35000"/>
              </a:sysClr>
            </a:solidFill>
          </a:ln>
        </c:spPr>
        <c:txPr>
          <a:bodyPr/>
          <a:lstStyle/>
          <a:p>
            <a:pPr algn="r">
              <a:defRPr>
                <a:solidFill>
                  <a:sysClr val="windowText" lastClr="000000"/>
                </a:solidFill>
              </a:defRPr>
            </a:pPr>
            <a:endParaRPr lang="ja-JP"/>
          </a:p>
        </c:txPr>
        <c:crossAx val="1135072064"/>
        <c:crosses val="autoZero"/>
        <c:auto val="1"/>
        <c:lblAlgn val="ctr"/>
        <c:lblOffset val="100"/>
        <c:noMultiLvlLbl val="0"/>
      </c:catAx>
      <c:valAx>
        <c:axId val="1135072064"/>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1135082944"/>
        <c:crosses val="max"/>
        <c:crossBetween val="between"/>
        <c:majorUnit val="25"/>
        <c:minorUnit val="0.4"/>
      </c:valAx>
      <c:spPr>
        <a:noFill/>
      </c:spPr>
    </c:plotArea>
    <c:legend>
      <c:legendPos val="r"/>
      <c:layout>
        <c:manualLayout>
          <c:xMode val="edge"/>
          <c:yMode val="edge"/>
          <c:x val="0.70196916561900347"/>
          <c:y val="0.49834975611061078"/>
          <c:w val="0.14992313838794344"/>
          <c:h val="0.24233384756690238"/>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417955380845066"/>
          <c:y val="3.3871720808768248E-2"/>
          <c:w val="0.79740691111687501"/>
          <c:h val="0.48217838034409766"/>
        </c:manualLayout>
      </c:layout>
      <c:barChart>
        <c:barDir val="bar"/>
        <c:grouping val="percentStacked"/>
        <c:varyColors val="0"/>
        <c:ser>
          <c:idx val="0"/>
          <c:order val="0"/>
          <c:tx>
            <c:strRef>
              <c:f>Sheet1!$A$2</c:f>
              <c:strCache>
                <c:ptCount val="1"/>
                <c:pt idx="0">
                  <c:v>楽しいと感じる
ことの方が多い</c:v>
                </c:pt>
              </c:strCache>
            </c:strRef>
          </c:tx>
          <c:spPr>
            <a:solidFill>
              <a:schemeClr val="bg1"/>
            </a:solidFill>
            <a:ln>
              <a:solidFill>
                <a:sysClr val="windowText" lastClr="000000">
                  <a:lumMod val="65000"/>
                  <a:lumOff val="35000"/>
                </a:sysClr>
              </a:solidFill>
            </a:ln>
          </c:spPr>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Sheet1!$B$1:$C$1</c:f>
              <c:strCache>
                <c:ptCount val="2"/>
                <c:pt idx="0">
                  <c:v>就学前児童
n=882</c:v>
                </c:pt>
                <c:pt idx="1">
                  <c:v>就学児童
n=403</c:v>
                </c:pt>
              </c:strCache>
            </c:strRef>
          </c:cat>
          <c:val>
            <c:numRef>
              <c:f>Sheet1!$B$2:$C$2</c:f>
              <c:numCache>
                <c:formatCode>0.0_ </c:formatCode>
                <c:ptCount val="2"/>
                <c:pt idx="0">
                  <c:v>50.793650793650791</c:v>
                </c:pt>
                <c:pt idx="1">
                  <c:v>44.913151364764268</c:v>
                </c:pt>
              </c:numCache>
            </c:numRef>
          </c:val>
          <c:extLst xmlns:c16r2="http://schemas.microsoft.com/office/drawing/2015/06/chart">
            <c:ext xmlns:c16="http://schemas.microsoft.com/office/drawing/2014/chart" uri="{C3380CC4-5D6E-409C-BE32-E72D297353CC}">
              <c16:uniqueId val="{00000000-536B-4A8A-87A0-29D8A73CCD4E}"/>
            </c:ext>
          </c:extLst>
        </c:ser>
        <c:ser>
          <c:idx val="1"/>
          <c:order val="1"/>
          <c:tx>
            <c:strRef>
              <c:f>Sheet1!$A$3</c:f>
              <c:strCache>
                <c:ptCount val="1"/>
                <c:pt idx="0">
                  <c:v>楽しいと感じることと
しんどいと感じることが
同じくらい</c:v>
                </c:pt>
              </c:strCache>
            </c:strRef>
          </c:tx>
          <c:spPr>
            <a:pattFill prst="pct30">
              <a:fgClr>
                <a:schemeClr val="bg1">
                  <a:lumMod val="65000"/>
                </a:schemeClr>
              </a:fgClr>
              <a:bgClr>
                <a:schemeClr val="bg1"/>
              </a:bgClr>
            </a:pattFill>
            <a:ln>
              <a:solidFill>
                <a:sysClr val="windowText" lastClr="000000">
                  <a:lumMod val="65000"/>
                  <a:lumOff val="35000"/>
                </a:sysClr>
              </a:solidFill>
            </a:ln>
          </c:spPr>
          <c:invertIfNegative val="0"/>
          <c:dLbls>
            <c:spPr>
              <a:solidFill>
                <a:schemeClr val="bg1"/>
              </a:solidFill>
            </c:spPr>
            <c:txPr>
              <a:bodyPr/>
              <a:lstStyle/>
              <a:p>
                <a:pPr>
                  <a:defRPr b="1"/>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Sheet1!$B$1:$C$1</c:f>
              <c:strCache>
                <c:ptCount val="2"/>
                <c:pt idx="0">
                  <c:v>就学前児童
n=882</c:v>
                </c:pt>
                <c:pt idx="1">
                  <c:v>就学児童
n=403</c:v>
                </c:pt>
              </c:strCache>
            </c:strRef>
          </c:cat>
          <c:val>
            <c:numRef>
              <c:f>Sheet1!$B$3:$C$3</c:f>
              <c:numCache>
                <c:formatCode>0.0_ </c:formatCode>
                <c:ptCount val="2"/>
                <c:pt idx="0">
                  <c:v>41.496598639455783</c:v>
                </c:pt>
                <c:pt idx="1">
                  <c:v>43.920595533498755</c:v>
                </c:pt>
              </c:numCache>
            </c:numRef>
          </c:val>
          <c:extLst xmlns:c16r2="http://schemas.microsoft.com/office/drawing/2015/06/chart">
            <c:ext xmlns:c16="http://schemas.microsoft.com/office/drawing/2014/chart" uri="{C3380CC4-5D6E-409C-BE32-E72D297353CC}">
              <c16:uniqueId val="{00000001-536B-4A8A-87A0-29D8A73CCD4E}"/>
            </c:ext>
          </c:extLst>
        </c:ser>
        <c:ser>
          <c:idx val="2"/>
          <c:order val="2"/>
          <c:tx>
            <c:strRef>
              <c:f>Sheet1!$A$4</c:f>
              <c:strCache>
                <c:ptCount val="1"/>
                <c:pt idx="0">
                  <c:v>しんどいと感じる
ことの方が多い</c:v>
                </c:pt>
              </c:strCache>
            </c:strRef>
          </c:tx>
          <c:spPr>
            <a:solidFill>
              <a:schemeClr val="bg1">
                <a:lumMod val="50000"/>
              </a:schemeClr>
            </a:solidFill>
            <a:ln>
              <a:solidFill>
                <a:sysClr val="windowText" lastClr="000000">
                  <a:lumMod val="65000"/>
                  <a:lumOff val="35000"/>
                </a:sysClr>
              </a:solidFill>
            </a:ln>
          </c:spPr>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Sheet1!$B$1:$C$1</c:f>
              <c:strCache>
                <c:ptCount val="2"/>
                <c:pt idx="0">
                  <c:v>就学前児童
n=882</c:v>
                </c:pt>
                <c:pt idx="1">
                  <c:v>就学児童
n=403</c:v>
                </c:pt>
              </c:strCache>
            </c:strRef>
          </c:cat>
          <c:val>
            <c:numRef>
              <c:f>Sheet1!$B$4:$C$4</c:f>
              <c:numCache>
                <c:formatCode>0.0_ </c:formatCode>
                <c:ptCount val="2"/>
                <c:pt idx="0">
                  <c:v>5.5555555555555554</c:v>
                </c:pt>
                <c:pt idx="1">
                  <c:v>8.4367245657568244</c:v>
                </c:pt>
              </c:numCache>
            </c:numRef>
          </c:val>
          <c:extLst xmlns:c16r2="http://schemas.microsoft.com/office/drawing/2015/06/chart">
            <c:ext xmlns:c16="http://schemas.microsoft.com/office/drawing/2014/chart" uri="{C3380CC4-5D6E-409C-BE32-E72D297353CC}">
              <c16:uniqueId val="{00000002-536B-4A8A-87A0-29D8A73CCD4E}"/>
            </c:ext>
          </c:extLst>
        </c:ser>
        <c:ser>
          <c:idx val="3"/>
          <c:order val="3"/>
          <c:tx>
            <c:strRef>
              <c:f>Sheet1!$A$5</c:f>
              <c:strCache>
                <c:ptCount val="1"/>
                <c:pt idx="0">
                  <c:v>わからない</c:v>
                </c:pt>
              </c:strCache>
            </c:strRef>
          </c:tx>
          <c:spPr>
            <a:pattFill prst="pct50">
              <a:fgClr>
                <a:schemeClr val="bg1">
                  <a:lumMod val="50000"/>
                </a:schemeClr>
              </a:fgClr>
              <a:bgClr>
                <a:schemeClr val="bg1"/>
              </a:bgClr>
            </a:pattFill>
            <a:ln>
              <a:solidFill>
                <a:sysClr val="windowText" lastClr="000000">
                  <a:lumMod val="65000"/>
                  <a:lumOff val="35000"/>
                </a:sysClr>
              </a:solidFill>
            </a:ln>
          </c:spPr>
          <c:invertIfNegative val="0"/>
          <c:dLbls>
            <c:dLbl>
              <c:idx val="0"/>
              <c:layout>
                <c:manualLayout>
                  <c:x val="-1.520993100618123E-2"/>
                  <c:y val="9.4203827536633297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36B-4A8A-87A0-29D8A73CCD4E}"/>
                </c:ext>
                <c:ext xmlns:c15="http://schemas.microsoft.com/office/drawing/2012/chart" uri="{CE6537A1-D6FC-4f65-9D91-7224C49458BB}">
                  <c15:layout/>
                </c:ext>
              </c:extLst>
            </c:dLbl>
            <c:dLbl>
              <c:idx val="1"/>
              <c:layout>
                <c:manualLayout>
                  <c:x val="-1.0865668636909753E-2"/>
                  <c:y val="0.1089777279223041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36B-4A8A-87A0-29D8A73CCD4E}"/>
                </c:ext>
                <c:ext xmlns:c15="http://schemas.microsoft.com/office/drawing/2012/chart" uri="{CE6537A1-D6FC-4f65-9D91-7224C49458BB}">
                  <c15:layout/>
                </c:ext>
              </c:extLst>
            </c:dLbl>
            <c:spPr>
              <a:noFill/>
              <a:ln>
                <a:noFill/>
              </a:ln>
              <a:effectLst/>
            </c:spPr>
            <c:txPr>
              <a:bodyPr/>
              <a:lstStyle/>
              <a:p>
                <a:pPr>
                  <a:defRPr b="0">
                    <a:solidFill>
                      <a:sysClr val="windowText" lastClr="000000"/>
                    </a:solidFill>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就学前児童
n=882</c:v>
                </c:pt>
                <c:pt idx="1">
                  <c:v>就学児童
n=403</c:v>
                </c:pt>
              </c:strCache>
            </c:strRef>
          </c:cat>
          <c:val>
            <c:numRef>
              <c:f>Sheet1!$B$5:$C$5</c:f>
              <c:numCache>
                <c:formatCode>0.0_ </c:formatCode>
                <c:ptCount val="2"/>
                <c:pt idx="0">
                  <c:v>1.7006802721088436</c:v>
                </c:pt>
                <c:pt idx="1">
                  <c:v>1.240694789081886</c:v>
                </c:pt>
              </c:numCache>
            </c:numRef>
          </c:val>
          <c:extLst xmlns:c16r2="http://schemas.microsoft.com/office/drawing/2015/06/chart">
            <c:ext xmlns:c16="http://schemas.microsoft.com/office/drawing/2014/chart" uri="{C3380CC4-5D6E-409C-BE32-E72D297353CC}">
              <c16:uniqueId val="{00000005-536B-4A8A-87A0-29D8A73CCD4E}"/>
            </c:ext>
          </c:extLst>
        </c:ser>
        <c:ser>
          <c:idx val="4"/>
          <c:order val="4"/>
          <c:tx>
            <c:strRef>
              <c:f>Sheet1!$A$6</c:f>
              <c:strCache>
                <c:ptCount val="1"/>
                <c:pt idx="0">
                  <c:v>その他</c:v>
                </c:pt>
              </c:strCache>
            </c:strRef>
          </c:tx>
          <c:spPr>
            <a:solidFill>
              <a:schemeClr val="tx1">
                <a:lumMod val="75000"/>
                <a:lumOff val="25000"/>
              </a:schemeClr>
            </a:solidFill>
            <a:ln>
              <a:solidFill>
                <a:schemeClr val="tx1"/>
              </a:solidFill>
            </a:ln>
          </c:spPr>
          <c:invertIfNegative val="0"/>
          <c:dLbls>
            <c:dLbl>
              <c:idx val="0"/>
              <c:layout>
                <c:manualLayout>
                  <c:x val="1.3037124638903849E-2"/>
                  <c:y val="0.1008824805394090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36B-4A8A-87A0-29D8A73CCD4E}"/>
                </c:ext>
                <c:ext xmlns:c15="http://schemas.microsoft.com/office/drawing/2012/chart" uri="{CE6537A1-D6FC-4f65-9D91-7224C49458BB}">
                  <c15:layout/>
                </c:ext>
              </c:extLst>
            </c:dLbl>
            <c:dLbl>
              <c:idx val="1"/>
              <c:layout>
                <c:manualLayout>
                  <c:x val="1.3037124638903849E-2"/>
                  <c:y val="0.10897878219688684"/>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36B-4A8A-87A0-29D8A73CCD4E}"/>
                </c:ext>
                <c:ext xmlns:c15="http://schemas.microsoft.com/office/drawing/2012/chart" uri="{CE6537A1-D6FC-4f65-9D91-7224C49458BB}">
                  <c15:layout/>
                </c:ext>
              </c:extLst>
            </c:dLbl>
            <c:spPr>
              <a:noFill/>
              <a:ln>
                <a:noFill/>
              </a:ln>
              <a:effectLst/>
            </c:spPr>
            <c:txPr>
              <a:bodyPr/>
              <a:lstStyle/>
              <a:p>
                <a:pPr>
                  <a:defRPr b="0">
                    <a:solidFill>
                      <a:schemeClr val="tx1"/>
                    </a:solidFill>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就学前児童
n=882</c:v>
                </c:pt>
                <c:pt idx="1">
                  <c:v>就学児童
n=403</c:v>
                </c:pt>
              </c:strCache>
            </c:strRef>
          </c:cat>
          <c:val>
            <c:numRef>
              <c:f>Sheet1!$B$6:$C$6</c:f>
              <c:numCache>
                <c:formatCode>0.0_ </c:formatCode>
                <c:ptCount val="2"/>
                <c:pt idx="0">
                  <c:v>0.3401360544217687</c:v>
                </c:pt>
                <c:pt idx="1">
                  <c:v>1.240694789081886</c:v>
                </c:pt>
              </c:numCache>
            </c:numRef>
          </c:val>
          <c:extLst xmlns:c16r2="http://schemas.microsoft.com/office/drawing/2015/06/chart">
            <c:ext xmlns:c16="http://schemas.microsoft.com/office/drawing/2014/chart" uri="{C3380CC4-5D6E-409C-BE32-E72D297353CC}">
              <c16:uniqueId val="{00000008-536B-4A8A-87A0-29D8A73CCD4E}"/>
            </c:ext>
          </c:extLst>
        </c:ser>
        <c:ser>
          <c:idx val="5"/>
          <c:order val="5"/>
          <c:tx>
            <c:strRef>
              <c:f>Sheet1!$A$7</c:f>
              <c:strCache>
                <c:ptCount val="1"/>
                <c:pt idx="0">
                  <c:v>無回答</c:v>
                </c:pt>
              </c:strCache>
            </c:strRef>
          </c:tx>
          <c:spPr>
            <a:solidFill>
              <a:schemeClr val="bg1">
                <a:lumMod val="85000"/>
              </a:schemeClr>
            </a:solidFill>
            <a:ln>
              <a:solidFill>
                <a:schemeClr val="tx1">
                  <a:lumMod val="65000"/>
                  <a:lumOff val="35000"/>
                </a:schemeClr>
              </a:solidFill>
            </a:ln>
          </c:spPr>
          <c:invertIfNegative val="0"/>
          <c:dLbls>
            <c:dLbl>
              <c:idx val="0"/>
              <c:layout>
                <c:manualLayout>
                  <c:x val="1.9555697294914971E-2"/>
                  <c:y val="1.6670931646800907E-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36B-4A8A-87A0-29D8A73CCD4E}"/>
                </c:ext>
                <c:ext xmlns:c15="http://schemas.microsoft.com/office/drawing/2012/chart" uri="{CE6537A1-D6FC-4f65-9D91-7224C49458BB}">
                  <c15:layout/>
                </c:ext>
              </c:extLst>
            </c:dLbl>
            <c:dLbl>
              <c:idx val="1"/>
              <c:layout>
                <c:manualLayout>
                  <c:x val="1.9555697294914971E-2"/>
                  <c:y val="4.1677329116699024E-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536B-4A8A-87A0-29D8A73CCD4E}"/>
                </c:ext>
                <c:ext xmlns:c15="http://schemas.microsoft.com/office/drawing/2012/chart" uri="{CE6537A1-D6FC-4f65-9D91-7224C49458BB}">
                  <c15:layout/>
                </c:ext>
              </c:extLst>
            </c:dLbl>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就学前児童
n=882</c:v>
                </c:pt>
                <c:pt idx="1">
                  <c:v>就学児童
n=403</c:v>
                </c:pt>
              </c:strCache>
            </c:strRef>
          </c:cat>
          <c:val>
            <c:numRef>
              <c:f>Sheet1!$B$7:$C$7</c:f>
              <c:numCache>
                <c:formatCode>0.0_ </c:formatCode>
                <c:ptCount val="2"/>
                <c:pt idx="0">
                  <c:v>0.11337868480725624</c:v>
                </c:pt>
                <c:pt idx="1">
                  <c:v>0.24813895781637718</c:v>
                </c:pt>
              </c:numCache>
            </c:numRef>
          </c:val>
          <c:extLst xmlns:c16r2="http://schemas.microsoft.com/office/drawing/2015/06/chart">
            <c:ext xmlns:c16="http://schemas.microsoft.com/office/drawing/2014/chart" uri="{C3380CC4-5D6E-409C-BE32-E72D297353CC}">
              <c16:uniqueId val="{0000000B-536B-4A8A-87A0-29D8A73CCD4E}"/>
            </c:ext>
          </c:extLst>
        </c:ser>
        <c:dLbls>
          <c:dLblPos val="ctr"/>
          <c:showLegendKey val="0"/>
          <c:showVal val="1"/>
          <c:showCatName val="0"/>
          <c:showSerName val="0"/>
          <c:showPercent val="0"/>
          <c:showBubbleSize val="0"/>
        </c:dLbls>
        <c:gapWidth val="100"/>
        <c:overlap val="100"/>
        <c:axId val="1135080768"/>
        <c:axId val="1135082400"/>
      </c:barChart>
      <c:catAx>
        <c:axId val="1135080768"/>
        <c:scaling>
          <c:orientation val="maxMin"/>
        </c:scaling>
        <c:delete val="0"/>
        <c:axPos val="l"/>
        <c:numFmt formatCode="General" sourceLinked="0"/>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1135082400"/>
        <c:crosses val="autoZero"/>
        <c:auto val="1"/>
        <c:lblAlgn val="ctr"/>
        <c:lblOffset val="100"/>
        <c:noMultiLvlLbl val="0"/>
      </c:catAx>
      <c:valAx>
        <c:axId val="1135082400"/>
        <c:scaling>
          <c:orientation val="minMax"/>
          <c:max val="1"/>
          <c:min val="0"/>
        </c:scaling>
        <c:delete val="0"/>
        <c:axPos val="b"/>
        <c:numFmt formatCode="0%" sourceLinked="1"/>
        <c:majorTickMark val="in"/>
        <c:minorTickMark val="none"/>
        <c:tickLblPos val="nextTo"/>
        <c:spPr>
          <a:ln>
            <a:solidFill>
              <a:sysClr val="windowText" lastClr="000000">
                <a:lumMod val="65000"/>
                <a:lumOff val="35000"/>
              </a:sysClr>
            </a:solidFill>
          </a:ln>
        </c:spPr>
        <c:crossAx val="1135080768"/>
        <c:crosses val="max"/>
        <c:crossBetween val="between"/>
        <c:majorUnit val="0.25"/>
        <c:minorUnit val="2.0000000000000004E-2"/>
      </c:valAx>
      <c:spPr>
        <a:noFill/>
      </c:spPr>
    </c:plotArea>
    <c:legend>
      <c:legendPos val="b"/>
      <c:layout>
        <c:manualLayout>
          <c:xMode val="edge"/>
          <c:yMode val="edge"/>
          <c:x val="0.1410099225916038"/>
          <c:y val="0.64077920994892423"/>
          <c:w val="0.80001656160540813"/>
          <c:h val="0.29607301599862829"/>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945188552461873"/>
          <c:y val="2.4387934098733847E-2"/>
          <c:w val="0.33783532213112538"/>
          <c:h val="0.91636678667000382"/>
        </c:manualLayout>
      </c:layout>
      <c:barChart>
        <c:barDir val="bar"/>
        <c:grouping val="clustered"/>
        <c:varyColors val="0"/>
        <c:ser>
          <c:idx val="0"/>
          <c:order val="0"/>
          <c:tx>
            <c:strRef>
              <c:f>Sheet1!$B$1</c:f>
              <c:strCache>
                <c:ptCount val="1"/>
                <c:pt idx="0">
                  <c:v>就学前児童
n=882</c:v>
                </c:pt>
              </c:strCache>
            </c:strRef>
          </c:tx>
          <c:spPr>
            <a:solidFill>
              <a:schemeClr val="bg1">
                <a:lumMod val="75000"/>
              </a:schemeClr>
            </a:solidFill>
            <a:ln>
              <a:solidFill>
                <a:sysClr val="windowText" lastClr="000000">
                  <a:lumMod val="65000"/>
                  <a:lumOff val="35000"/>
                </a:sysClr>
              </a:solid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Sheet1!$A$2:$A$11</c:f>
              <c:strCache>
                <c:ptCount val="10"/>
                <c:pt idx="0">
                  <c:v>病気や発育発達に関すること</c:v>
                </c:pt>
                <c:pt idx="1">
                  <c:v>食事や栄養に関すること</c:v>
                </c:pt>
                <c:pt idx="2">
                  <c:v>子どもとの接し方に自信が持てないこと</c:v>
                </c:pt>
                <c:pt idx="3">
                  <c:v>子どもと過ごす時間が十分取れないこと</c:v>
                </c:pt>
                <c:pt idx="4">
                  <c:v>子どもの教育に関すること</c:v>
                </c:pt>
                <c:pt idx="5">
                  <c:v>子どもの友だちづきあいに関すること</c:v>
                </c:pt>
                <c:pt idx="6">
                  <c:v>子どもの登所・登園拒否や不登校など</c:v>
                </c:pt>
                <c:pt idx="7">
                  <c:v>特にない</c:v>
                </c:pt>
                <c:pt idx="8">
                  <c:v>その他</c:v>
                </c:pt>
                <c:pt idx="9">
                  <c:v>無回答</c:v>
                </c:pt>
              </c:strCache>
            </c:strRef>
          </c:cat>
          <c:val>
            <c:numRef>
              <c:f>Sheet1!$B$2:$B$11</c:f>
              <c:numCache>
                <c:formatCode>0.0_ </c:formatCode>
                <c:ptCount val="10"/>
                <c:pt idx="0">
                  <c:v>31.746031746031743</c:v>
                </c:pt>
                <c:pt idx="1">
                  <c:v>35.827664399092974</c:v>
                </c:pt>
                <c:pt idx="2">
                  <c:v>15.873015873015872</c:v>
                </c:pt>
                <c:pt idx="3">
                  <c:v>21.655328798185941</c:v>
                </c:pt>
                <c:pt idx="4">
                  <c:v>40.249433106575964</c:v>
                </c:pt>
                <c:pt idx="5">
                  <c:v>25.623582766439913</c:v>
                </c:pt>
                <c:pt idx="6">
                  <c:v>3.2879818594104306</c:v>
                </c:pt>
                <c:pt idx="7">
                  <c:v>20.634920634920633</c:v>
                </c:pt>
                <c:pt idx="8">
                  <c:v>3.5147392290249435</c:v>
                </c:pt>
                <c:pt idx="9">
                  <c:v>0.45351473922902497</c:v>
                </c:pt>
              </c:numCache>
            </c:numRef>
          </c:val>
          <c:extLst xmlns:c16r2="http://schemas.microsoft.com/office/drawing/2015/06/chart">
            <c:ext xmlns:c16="http://schemas.microsoft.com/office/drawing/2014/chart" uri="{C3380CC4-5D6E-409C-BE32-E72D297353CC}">
              <c16:uniqueId val="{00000000-B46C-47AC-A933-98B29906506D}"/>
            </c:ext>
          </c:extLst>
        </c:ser>
        <c:ser>
          <c:idx val="1"/>
          <c:order val="1"/>
          <c:tx>
            <c:strRef>
              <c:f>Sheet1!$C$1</c:f>
              <c:strCache>
                <c:ptCount val="1"/>
                <c:pt idx="0">
                  <c:v>就学児童
n=403</c:v>
                </c:pt>
              </c:strCache>
            </c:strRef>
          </c:tx>
          <c:spPr>
            <a:solidFill>
              <a:schemeClr val="bg1">
                <a:lumMod val="50000"/>
              </a:schemeClr>
            </a:solidFill>
            <a:ln>
              <a:solidFill>
                <a:schemeClr val="tx1">
                  <a:lumMod val="65000"/>
                  <a:lumOff val="35000"/>
                </a:schemeClr>
              </a:solid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Sheet1!$A$2:$A$11</c:f>
              <c:strCache>
                <c:ptCount val="10"/>
                <c:pt idx="0">
                  <c:v>病気や発育発達に関すること</c:v>
                </c:pt>
                <c:pt idx="1">
                  <c:v>食事や栄養に関すること</c:v>
                </c:pt>
                <c:pt idx="2">
                  <c:v>子どもとの接し方に自信が持てないこと</c:v>
                </c:pt>
                <c:pt idx="3">
                  <c:v>子どもと過ごす時間が十分取れないこと</c:v>
                </c:pt>
                <c:pt idx="4">
                  <c:v>子どもの教育に関すること</c:v>
                </c:pt>
                <c:pt idx="5">
                  <c:v>子どもの友だちづきあいに関すること</c:v>
                </c:pt>
                <c:pt idx="6">
                  <c:v>子どもの登所・登園拒否や不登校など</c:v>
                </c:pt>
                <c:pt idx="7">
                  <c:v>特にない</c:v>
                </c:pt>
                <c:pt idx="8">
                  <c:v>その他</c:v>
                </c:pt>
                <c:pt idx="9">
                  <c:v>無回答</c:v>
                </c:pt>
              </c:strCache>
            </c:strRef>
          </c:cat>
          <c:val>
            <c:numRef>
              <c:f>Sheet1!$C$2:$C$11</c:f>
              <c:numCache>
                <c:formatCode>0.0_ </c:formatCode>
                <c:ptCount val="10"/>
                <c:pt idx="0">
                  <c:v>22.58064516129032</c:v>
                </c:pt>
                <c:pt idx="1">
                  <c:v>24.069478908188586</c:v>
                </c:pt>
                <c:pt idx="2">
                  <c:v>12.158808933002481</c:v>
                </c:pt>
                <c:pt idx="3">
                  <c:v>18.858560794044664</c:v>
                </c:pt>
                <c:pt idx="4">
                  <c:v>49.627791563275437</c:v>
                </c:pt>
                <c:pt idx="5">
                  <c:v>40.198511166253105</c:v>
                </c:pt>
                <c:pt idx="6">
                  <c:v>2.7295285359801489</c:v>
                </c:pt>
                <c:pt idx="7">
                  <c:v>18.858560794044664</c:v>
                </c:pt>
                <c:pt idx="8">
                  <c:v>6.2034739454094296</c:v>
                </c:pt>
                <c:pt idx="9">
                  <c:v>1.7369727047146404</c:v>
                </c:pt>
              </c:numCache>
            </c:numRef>
          </c:val>
          <c:extLst xmlns:c16r2="http://schemas.microsoft.com/office/drawing/2015/06/chart">
            <c:ext xmlns:c16="http://schemas.microsoft.com/office/drawing/2014/chart" uri="{C3380CC4-5D6E-409C-BE32-E72D297353CC}">
              <c16:uniqueId val="{00000001-B46C-47AC-A933-98B29906506D}"/>
            </c:ext>
          </c:extLst>
        </c:ser>
        <c:dLbls>
          <c:showLegendKey val="0"/>
          <c:showVal val="0"/>
          <c:showCatName val="0"/>
          <c:showSerName val="0"/>
          <c:showPercent val="0"/>
          <c:showBubbleSize val="0"/>
        </c:dLbls>
        <c:gapWidth val="120"/>
        <c:axId val="1135081312"/>
        <c:axId val="1175096768"/>
      </c:barChart>
      <c:catAx>
        <c:axId val="1135081312"/>
        <c:scaling>
          <c:orientation val="maxMin"/>
        </c:scaling>
        <c:delete val="0"/>
        <c:axPos val="l"/>
        <c:numFmt formatCode="General" sourceLinked="1"/>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1175096768"/>
        <c:crosses val="autoZero"/>
        <c:auto val="1"/>
        <c:lblAlgn val="ctr"/>
        <c:lblOffset val="100"/>
        <c:noMultiLvlLbl val="0"/>
      </c:catAx>
      <c:valAx>
        <c:axId val="1175096768"/>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1135081312"/>
        <c:crosses val="max"/>
        <c:crossBetween val="between"/>
        <c:majorUnit val="25"/>
        <c:minorUnit val="0.4"/>
      </c:valAx>
      <c:spPr>
        <a:noFill/>
      </c:spPr>
    </c:plotArea>
    <c:legend>
      <c:legendPos val="r"/>
      <c:layout>
        <c:manualLayout>
          <c:xMode val="edge"/>
          <c:yMode val="edge"/>
          <c:x val="0.72895004103868466"/>
          <c:y val="0.72596320325484986"/>
          <c:w val="0.12191136904172258"/>
          <c:h val="0.18815753165328661"/>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945188904139271"/>
          <c:y val="2.0339008786972614E-2"/>
          <c:w val="0.33783532213112538"/>
          <c:h val="0.91297869735669568"/>
        </c:manualLayout>
      </c:layout>
      <c:barChart>
        <c:barDir val="bar"/>
        <c:grouping val="clustered"/>
        <c:varyColors val="0"/>
        <c:ser>
          <c:idx val="0"/>
          <c:order val="0"/>
          <c:tx>
            <c:strRef>
              <c:f>Sheet1!$B$1</c:f>
              <c:strCache>
                <c:ptCount val="1"/>
                <c:pt idx="0">
                  <c:v>就学前児童
n=882</c:v>
                </c:pt>
              </c:strCache>
            </c:strRef>
          </c:tx>
          <c:spPr>
            <a:solidFill>
              <a:schemeClr val="bg1">
                <a:lumMod val="75000"/>
              </a:schemeClr>
            </a:solidFill>
            <a:ln>
              <a:solidFill>
                <a:sysClr val="windowText" lastClr="000000">
                  <a:lumMod val="65000"/>
                  <a:lumOff val="35000"/>
                </a:sysClr>
              </a:solid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Sheet1!$A$2:$A$15</c:f>
              <c:strCache>
                <c:ptCount val="14"/>
                <c:pt idx="0">
                  <c:v>子育てに関して配偶者の協力が少ないこと</c:v>
                </c:pt>
                <c:pt idx="1">
                  <c:v>配偶者と子育てに関して意見が合わないこと</c:v>
                </c:pt>
                <c:pt idx="2">
                  <c:v>子育てが大変なことを、ご自身や配偶者の親、親せき、
近隣の人、職場など周りの人が理解してくれないこと</c:v>
                </c:pt>
                <c:pt idx="3">
                  <c:v>ご自身の子育てについて、ご自身や配偶者の親、親せき、
近隣の人、職場など周りの見る目が気になること</c:v>
                </c:pt>
                <c:pt idx="4">
                  <c:v>子育てに関して話し相手や相談相手がいないこと</c:v>
                </c:pt>
                <c:pt idx="5">
                  <c:v>仕事や自分のやりたいことなど自分の時間が
十分取れないこと</c:v>
                </c:pt>
                <c:pt idx="6">
                  <c:v>配偶者以外に子育てを手伝ってくれる人がいないこと</c:v>
                </c:pt>
                <c:pt idx="7">
                  <c:v>子育てのストレスなどから子どもに
きつくあたってしまうこと</c:v>
                </c:pt>
                <c:pt idx="8">
                  <c:v>子育てによる身体の疲れが大きいこと</c:v>
                </c:pt>
                <c:pt idx="9">
                  <c:v>子育てにかかる出費がかさむこと</c:v>
                </c:pt>
                <c:pt idx="10">
                  <c:v>住居がせまいこと</c:v>
                </c:pt>
                <c:pt idx="11">
                  <c:v>特にない</c:v>
                </c:pt>
                <c:pt idx="12">
                  <c:v>その他</c:v>
                </c:pt>
                <c:pt idx="13">
                  <c:v>無回答</c:v>
                </c:pt>
              </c:strCache>
            </c:strRef>
          </c:cat>
          <c:val>
            <c:numRef>
              <c:f>Sheet1!$B$2:$B$15</c:f>
              <c:numCache>
                <c:formatCode>0.0_ </c:formatCode>
                <c:ptCount val="14"/>
                <c:pt idx="0">
                  <c:v>14.852607709750568</c:v>
                </c:pt>
                <c:pt idx="1">
                  <c:v>9.2970521541950113</c:v>
                </c:pt>
                <c:pt idx="2">
                  <c:v>4.4217687074829932</c:v>
                </c:pt>
                <c:pt idx="3">
                  <c:v>7.4829931972789119</c:v>
                </c:pt>
                <c:pt idx="4">
                  <c:v>3.7414965986394559</c:v>
                </c:pt>
                <c:pt idx="5">
                  <c:v>39.342403628117914</c:v>
                </c:pt>
                <c:pt idx="6">
                  <c:v>10.204081632653061</c:v>
                </c:pt>
                <c:pt idx="7">
                  <c:v>25.396825396825395</c:v>
                </c:pt>
                <c:pt idx="8">
                  <c:v>23.809523809523807</c:v>
                </c:pt>
                <c:pt idx="9">
                  <c:v>34.126984126984127</c:v>
                </c:pt>
                <c:pt idx="10">
                  <c:v>14.73922902494331</c:v>
                </c:pt>
                <c:pt idx="11">
                  <c:v>19.727891156462583</c:v>
                </c:pt>
                <c:pt idx="12">
                  <c:v>3.9682539682539679</c:v>
                </c:pt>
                <c:pt idx="13">
                  <c:v>1.8140589569160999</c:v>
                </c:pt>
              </c:numCache>
            </c:numRef>
          </c:val>
          <c:extLst xmlns:c16r2="http://schemas.microsoft.com/office/drawing/2015/06/chart">
            <c:ext xmlns:c16="http://schemas.microsoft.com/office/drawing/2014/chart" uri="{C3380CC4-5D6E-409C-BE32-E72D297353CC}">
              <c16:uniqueId val="{00000000-21A8-487A-B9DA-33D125805389}"/>
            </c:ext>
          </c:extLst>
        </c:ser>
        <c:ser>
          <c:idx val="1"/>
          <c:order val="1"/>
          <c:tx>
            <c:strRef>
              <c:f>Sheet1!$C$1</c:f>
              <c:strCache>
                <c:ptCount val="1"/>
                <c:pt idx="0">
                  <c:v>就学児童
n=403</c:v>
                </c:pt>
              </c:strCache>
            </c:strRef>
          </c:tx>
          <c:spPr>
            <a:solidFill>
              <a:schemeClr val="bg1">
                <a:lumMod val="50000"/>
              </a:schemeClr>
            </a:solidFill>
            <a:ln>
              <a:solidFill>
                <a:schemeClr val="tx1">
                  <a:lumMod val="65000"/>
                  <a:lumOff val="35000"/>
                </a:schemeClr>
              </a:solid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Sheet1!$A$2:$A$15</c:f>
              <c:strCache>
                <c:ptCount val="14"/>
                <c:pt idx="0">
                  <c:v>子育てに関して配偶者の協力が少ないこと</c:v>
                </c:pt>
                <c:pt idx="1">
                  <c:v>配偶者と子育てに関して意見が合わないこと</c:v>
                </c:pt>
                <c:pt idx="2">
                  <c:v>子育てが大変なことを、ご自身や配偶者の親、親せき、
近隣の人、職場など周りの人が理解してくれないこと</c:v>
                </c:pt>
                <c:pt idx="3">
                  <c:v>ご自身の子育てについて、ご自身や配偶者の親、親せき、
近隣の人、職場など周りの見る目が気になること</c:v>
                </c:pt>
                <c:pt idx="4">
                  <c:v>子育てに関して話し相手や相談相手がいないこと</c:v>
                </c:pt>
                <c:pt idx="5">
                  <c:v>仕事や自分のやりたいことなど自分の時間が
十分取れないこと</c:v>
                </c:pt>
                <c:pt idx="6">
                  <c:v>配偶者以外に子育てを手伝ってくれる人がいないこと</c:v>
                </c:pt>
                <c:pt idx="7">
                  <c:v>子育てのストレスなどから子どもに
きつくあたってしまうこと</c:v>
                </c:pt>
                <c:pt idx="8">
                  <c:v>子育てによる身体の疲れが大きいこと</c:v>
                </c:pt>
                <c:pt idx="9">
                  <c:v>子育てにかかる出費がかさむこと</c:v>
                </c:pt>
                <c:pt idx="10">
                  <c:v>住居がせまいこと</c:v>
                </c:pt>
                <c:pt idx="11">
                  <c:v>特にない</c:v>
                </c:pt>
                <c:pt idx="12">
                  <c:v>その他</c:v>
                </c:pt>
                <c:pt idx="13">
                  <c:v>無回答</c:v>
                </c:pt>
              </c:strCache>
            </c:strRef>
          </c:cat>
          <c:val>
            <c:numRef>
              <c:f>Sheet1!$C$2:$C$15</c:f>
              <c:numCache>
                <c:formatCode>0.0_ </c:formatCode>
                <c:ptCount val="14"/>
                <c:pt idx="0">
                  <c:v>16.377171215880892</c:v>
                </c:pt>
                <c:pt idx="1">
                  <c:v>9.9255583126550881</c:v>
                </c:pt>
                <c:pt idx="2">
                  <c:v>5.7071960297766751</c:v>
                </c:pt>
                <c:pt idx="3">
                  <c:v>6.4516129032258061</c:v>
                </c:pt>
                <c:pt idx="4">
                  <c:v>3.9702233250620349</c:v>
                </c:pt>
                <c:pt idx="5">
                  <c:v>26.799007444168733</c:v>
                </c:pt>
                <c:pt idx="6">
                  <c:v>9.1811414392059554</c:v>
                </c:pt>
                <c:pt idx="7">
                  <c:v>24.813895781637719</c:v>
                </c:pt>
                <c:pt idx="8">
                  <c:v>11.910669975186105</c:v>
                </c:pt>
                <c:pt idx="9">
                  <c:v>43.176178660049629</c:v>
                </c:pt>
                <c:pt idx="10">
                  <c:v>10.421836228287841</c:v>
                </c:pt>
                <c:pt idx="11">
                  <c:v>24.565756823821339</c:v>
                </c:pt>
                <c:pt idx="12">
                  <c:v>3.4739454094292808</c:v>
                </c:pt>
                <c:pt idx="13">
                  <c:v>2.2332506203473943</c:v>
                </c:pt>
              </c:numCache>
            </c:numRef>
          </c:val>
          <c:extLst xmlns:c16r2="http://schemas.microsoft.com/office/drawing/2015/06/chart">
            <c:ext xmlns:c16="http://schemas.microsoft.com/office/drawing/2014/chart" uri="{C3380CC4-5D6E-409C-BE32-E72D297353CC}">
              <c16:uniqueId val="{00000001-21A8-487A-B9DA-33D125805389}"/>
            </c:ext>
          </c:extLst>
        </c:ser>
        <c:dLbls>
          <c:showLegendKey val="0"/>
          <c:showVal val="0"/>
          <c:showCatName val="0"/>
          <c:showSerName val="0"/>
          <c:showPercent val="0"/>
          <c:showBubbleSize val="0"/>
        </c:dLbls>
        <c:gapWidth val="120"/>
        <c:axId val="1175091872"/>
        <c:axId val="1175095680"/>
      </c:barChart>
      <c:catAx>
        <c:axId val="1175091872"/>
        <c:scaling>
          <c:orientation val="maxMin"/>
        </c:scaling>
        <c:delete val="0"/>
        <c:axPos val="l"/>
        <c:numFmt formatCode="General" sourceLinked="1"/>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1175095680"/>
        <c:crosses val="autoZero"/>
        <c:auto val="1"/>
        <c:lblAlgn val="ctr"/>
        <c:lblOffset val="100"/>
        <c:noMultiLvlLbl val="0"/>
      </c:catAx>
      <c:valAx>
        <c:axId val="1175095680"/>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1175091872"/>
        <c:crosses val="max"/>
        <c:crossBetween val="between"/>
        <c:majorUnit val="25"/>
        <c:minorUnit val="0.4"/>
      </c:valAx>
      <c:spPr>
        <a:noFill/>
      </c:spPr>
    </c:plotArea>
    <c:legend>
      <c:legendPos val="r"/>
      <c:layout>
        <c:manualLayout>
          <c:xMode val="edge"/>
          <c:yMode val="edge"/>
          <c:x val="0.72436915265109936"/>
          <c:y val="0.77925664355246738"/>
          <c:w val="0.12191136904172258"/>
          <c:h val="0.1257247274470438"/>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863262805822654"/>
          <c:y val="3.3582795393819018E-2"/>
          <c:w val="0.31565508982359403"/>
          <c:h val="0.85192635209875578"/>
        </c:manualLayout>
      </c:layout>
      <c:barChart>
        <c:barDir val="bar"/>
        <c:grouping val="clustered"/>
        <c:varyColors val="0"/>
        <c:ser>
          <c:idx val="0"/>
          <c:order val="0"/>
          <c:tx>
            <c:strRef>
              <c:f>Sheet1!$B$1</c:f>
              <c:strCache>
                <c:ptCount val="1"/>
                <c:pt idx="0">
                  <c:v>就学前児童
n=882</c:v>
                </c:pt>
              </c:strCache>
            </c:strRef>
          </c:tx>
          <c:spPr>
            <a:solidFill>
              <a:schemeClr val="bg1">
                <a:lumMod val="75000"/>
              </a:schemeClr>
            </a:solidFill>
            <a:ln>
              <a:solidFill>
                <a:sysClr val="windowText" lastClr="000000">
                  <a:lumMod val="65000"/>
                  <a:lumOff val="35000"/>
                </a:sysClr>
              </a:solid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Sheet1!$A$2:$A$14</c:f>
              <c:strCache>
                <c:ptCount val="13"/>
                <c:pt idx="0">
                  <c:v>地域における子育て支援の充実(一時預かり・育児相談等）</c:v>
                </c:pt>
                <c:pt idx="1">
                  <c:v>保育サービスの量的拡充、質的改善</c:v>
                </c:pt>
                <c:pt idx="2">
                  <c:v>子育て支援のネットワークづくり</c:v>
                </c:pt>
                <c:pt idx="3">
                  <c:v>地域における子どもの活動拠点の充実（児童館など）</c:v>
                </c:pt>
                <c:pt idx="4">
                  <c:v>訪問型の支援サービスの充実</c:v>
                </c:pt>
                <c:pt idx="5">
                  <c:v>健やかな妊娠・出産に対する支援</c:v>
                </c:pt>
                <c:pt idx="6">
                  <c:v>子どもの教育環境</c:v>
                </c:pt>
                <c:pt idx="7">
                  <c:v>子育てしやすい住居・まちの環境面での充実</c:v>
                </c:pt>
                <c:pt idx="8">
                  <c:v>仕事と家庭生活の両立ができる労働環境の整備</c:v>
                </c:pt>
                <c:pt idx="9">
                  <c:v>子どもを対象にした犯罪・事故の軽減</c:v>
                </c:pt>
                <c:pt idx="10">
                  <c:v>援護を要する子どもに対する支援</c:v>
                </c:pt>
                <c:pt idx="11">
                  <c:v>その他</c:v>
                </c:pt>
                <c:pt idx="12">
                  <c:v>無回答</c:v>
                </c:pt>
              </c:strCache>
            </c:strRef>
          </c:cat>
          <c:val>
            <c:numRef>
              <c:f>Sheet1!$B$2:$B$14</c:f>
              <c:numCache>
                <c:formatCode>0.0_ </c:formatCode>
                <c:ptCount val="13"/>
                <c:pt idx="0">
                  <c:v>37.188208616780045</c:v>
                </c:pt>
                <c:pt idx="1">
                  <c:v>29.931972789115648</c:v>
                </c:pt>
                <c:pt idx="2">
                  <c:v>6.462585034013606</c:v>
                </c:pt>
                <c:pt idx="3">
                  <c:v>20.521541950113377</c:v>
                </c:pt>
                <c:pt idx="4">
                  <c:v>4.5351473922902494</c:v>
                </c:pt>
                <c:pt idx="5">
                  <c:v>15.759637188208616</c:v>
                </c:pt>
                <c:pt idx="6">
                  <c:v>35.487528344671205</c:v>
                </c:pt>
                <c:pt idx="7">
                  <c:v>38.662131519274382</c:v>
                </c:pt>
                <c:pt idx="8">
                  <c:v>48.979591836734691</c:v>
                </c:pt>
                <c:pt idx="9">
                  <c:v>27.32426303854875</c:v>
                </c:pt>
                <c:pt idx="10">
                  <c:v>5.7823129251700678</c:v>
                </c:pt>
                <c:pt idx="11">
                  <c:v>3.5147392290249435</c:v>
                </c:pt>
                <c:pt idx="12">
                  <c:v>0.90702947845804993</c:v>
                </c:pt>
              </c:numCache>
            </c:numRef>
          </c:val>
          <c:extLst xmlns:c16r2="http://schemas.microsoft.com/office/drawing/2015/06/chart">
            <c:ext xmlns:c16="http://schemas.microsoft.com/office/drawing/2014/chart" uri="{C3380CC4-5D6E-409C-BE32-E72D297353CC}">
              <c16:uniqueId val="{00000000-5526-4C25-A213-16CCD9ECD6E8}"/>
            </c:ext>
          </c:extLst>
        </c:ser>
        <c:dLbls>
          <c:showLegendKey val="0"/>
          <c:showVal val="0"/>
          <c:showCatName val="0"/>
          <c:showSerName val="0"/>
          <c:showPercent val="0"/>
          <c:showBubbleSize val="0"/>
        </c:dLbls>
        <c:gapWidth val="100"/>
        <c:axId val="1175088608"/>
        <c:axId val="1175082624"/>
      </c:barChart>
      <c:catAx>
        <c:axId val="1175088608"/>
        <c:scaling>
          <c:orientation val="maxMin"/>
        </c:scaling>
        <c:delete val="0"/>
        <c:axPos val="l"/>
        <c:numFmt formatCode="General" sourceLinked="1"/>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1175082624"/>
        <c:crosses val="autoZero"/>
        <c:auto val="1"/>
        <c:lblAlgn val="ctr"/>
        <c:lblOffset val="100"/>
        <c:noMultiLvlLbl val="0"/>
      </c:catAx>
      <c:valAx>
        <c:axId val="1175082624"/>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1175088608"/>
        <c:crosses val="max"/>
        <c:crossBetween val="between"/>
        <c:majorUnit val="25"/>
        <c:minorUnit val="0.4"/>
      </c:valAx>
      <c:spPr>
        <a:noFill/>
      </c:spPr>
    </c:plotArea>
    <c:legend>
      <c:legendPos val="r"/>
      <c:layout>
        <c:manualLayout>
          <c:xMode val="edge"/>
          <c:yMode val="edge"/>
          <c:x val="0.74366019360120172"/>
          <c:y val="0.76994914289080452"/>
          <c:w val="0.11119735129559423"/>
          <c:h val="8.2096121712263451E-2"/>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945188552461873"/>
          <c:y val="3.6467608352740363E-2"/>
          <c:w val="0.33783532213112538"/>
          <c:h val="0.88160512212304154"/>
        </c:manualLayout>
      </c:layout>
      <c:barChart>
        <c:barDir val="bar"/>
        <c:grouping val="clustered"/>
        <c:varyColors val="0"/>
        <c:ser>
          <c:idx val="0"/>
          <c:order val="0"/>
          <c:tx>
            <c:strRef>
              <c:f>Sheet1!$B$1</c:f>
              <c:strCache>
                <c:ptCount val="1"/>
                <c:pt idx="0">
                  <c:v>就学児童
n=403</c:v>
                </c:pt>
              </c:strCache>
            </c:strRef>
          </c:tx>
          <c:spPr>
            <a:solidFill>
              <a:schemeClr val="bg1">
                <a:lumMod val="50000"/>
              </a:schemeClr>
            </a:solidFill>
            <a:ln>
              <a:solidFill>
                <a:sysClr val="windowText" lastClr="000000">
                  <a:lumMod val="65000"/>
                  <a:lumOff val="35000"/>
                </a:sysClr>
              </a:solid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Sheet1!$A$2:$A$11</c:f>
              <c:strCache>
                <c:ptCount val="10"/>
                <c:pt idx="0">
                  <c:v>放課後児童クラブの充実</c:v>
                </c:pt>
                <c:pt idx="1">
                  <c:v>子育て支援のネットワークづくり</c:v>
                </c:pt>
                <c:pt idx="2">
                  <c:v>地域における子どもの活動拠点の充実（児童館など）</c:v>
                </c:pt>
                <c:pt idx="3">
                  <c:v>子どもの教育環境</c:v>
                </c:pt>
                <c:pt idx="4">
                  <c:v>子育てしやすい住居・まちの環境面での充実</c:v>
                </c:pt>
                <c:pt idx="5">
                  <c:v>仕事と家庭生活の両立ができる労働環境の整備</c:v>
                </c:pt>
                <c:pt idx="6">
                  <c:v>子どもを対象にした犯罪・事故の軽減</c:v>
                </c:pt>
                <c:pt idx="7">
                  <c:v>援護を要する子どもに対する支援</c:v>
                </c:pt>
                <c:pt idx="8">
                  <c:v>その他</c:v>
                </c:pt>
                <c:pt idx="9">
                  <c:v>無回答</c:v>
                </c:pt>
              </c:strCache>
            </c:strRef>
          </c:cat>
          <c:val>
            <c:numRef>
              <c:f>Sheet1!$B$2:$B$11</c:f>
              <c:numCache>
                <c:formatCode>0.0_ </c:formatCode>
                <c:ptCount val="10"/>
                <c:pt idx="0">
                  <c:v>33.498759305210918</c:v>
                </c:pt>
                <c:pt idx="1">
                  <c:v>10.421836228287841</c:v>
                </c:pt>
                <c:pt idx="2">
                  <c:v>28.535980148883372</c:v>
                </c:pt>
                <c:pt idx="3">
                  <c:v>38.461538461538467</c:v>
                </c:pt>
                <c:pt idx="4">
                  <c:v>37.965260545905707</c:v>
                </c:pt>
                <c:pt idx="5">
                  <c:v>55.086848635235732</c:v>
                </c:pt>
                <c:pt idx="6">
                  <c:v>44.913151364764268</c:v>
                </c:pt>
                <c:pt idx="7">
                  <c:v>8.9330024813895772</c:v>
                </c:pt>
                <c:pt idx="8">
                  <c:v>3.4739454094292808</c:v>
                </c:pt>
                <c:pt idx="9">
                  <c:v>1.7369727047146404</c:v>
                </c:pt>
              </c:numCache>
            </c:numRef>
          </c:val>
          <c:extLst xmlns:c16r2="http://schemas.microsoft.com/office/drawing/2015/06/chart">
            <c:ext xmlns:c16="http://schemas.microsoft.com/office/drawing/2014/chart" uri="{C3380CC4-5D6E-409C-BE32-E72D297353CC}">
              <c16:uniqueId val="{00000000-54F5-44BF-B520-EA933E21CB73}"/>
            </c:ext>
          </c:extLst>
        </c:ser>
        <c:dLbls>
          <c:showLegendKey val="0"/>
          <c:showVal val="0"/>
          <c:showCatName val="0"/>
          <c:showSerName val="0"/>
          <c:showPercent val="0"/>
          <c:showBubbleSize val="0"/>
        </c:dLbls>
        <c:gapWidth val="90"/>
        <c:axId val="1175098400"/>
        <c:axId val="1175093504"/>
      </c:barChart>
      <c:catAx>
        <c:axId val="1175098400"/>
        <c:scaling>
          <c:orientation val="maxMin"/>
        </c:scaling>
        <c:delete val="0"/>
        <c:axPos val="l"/>
        <c:numFmt formatCode="General" sourceLinked="1"/>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1175093504"/>
        <c:crosses val="autoZero"/>
        <c:auto val="1"/>
        <c:lblAlgn val="ctr"/>
        <c:lblOffset val="100"/>
        <c:noMultiLvlLbl val="0"/>
      </c:catAx>
      <c:valAx>
        <c:axId val="1175093504"/>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1175098400"/>
        <c:crosses val="max"/>
        <c:crossBetween val="between"/>
        <c:majorUnit val="25"/>
        <c:minorUnit val="0.4"/>
      </c:valAx>
      <c:spPr>
        <a:noFill/>
      </c:spPr>
    </c:plotArea>
    <c:legend>
      <c:legendPos val="r"/>
      <c:layout>
        <c:manualLayout>
          <c:xMode val="edge"/>
          <c:yMode val="edge"/>
          <c:x val="0.72207425878994036"/>
          <c:y val="0.75780134626028894"/>
          <c:w val="0.12191136904172258"/>
          <c:h val="0.1174132565252673"/>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9801695170269319"/>
          <c:y val="0.79047648204161103"/>
        </c:manualLayout>
      </c:layout>
      <c:overlay val="0"/>
      <c:txPr>
        <a:bodyPr/>
        <a:lstStyle/>
        <a:p>
          <a:pPr>
            <a:defRPr sz="800" b="0"/>
          </a:pPr>
          <a:endParaRPr lang="ja-JP"/>
        </a:p>
      </c:txPr>
    </c:title>
    <c:autoTitleDeleted val="0"/>
    <c:plotArea>
      <c:layout>
        <c:manualLayout>
          <c:layoutTarget val="inner"/>
          <c:xMode val="edge"/>
          <c:yMode val="edge"/>
          <c:x val="0.24708200426788007"/>
          <c:y val="0.13481081860910105"/>
          <c:w val="0.47939565627950892"/>
          <c:h val="0.61195756991321115"/>
        </c:manualLayout>
      </c:layout>
      <c:pieChart>
        <c:varyColors val="1"/>
        <c:ser>
          <c:idx val="0"/>
          <c:order val="0"/>
          <c:tx>
            <c:strRef>
              <c:f>Sheet1!$B$1</c:f>
              <c:strCache>
                <c:ptCount val="1"/>
                <c:pt idx="0">
                  <c:v>就学前児童
n=882</c:v>
                </c:pt>
              </c:strCache>
            </c:strRef>
          </c:tx>
          <c:spPr>
            <a:ln>
              <a:solidFill>
                <a:schemeClr val="tx1">
                  <a:lumMod val="65000"/>
                  <a:lumOff val="35000"/>
                </a:schemeClr>
              </a:solidFill>
            </a:ln>
          </c:spPr>
          <c:dPt>
            <c:idx val="0"/>
            <c:bubble3D val="0"/>
            <c:explosion val="10"/>
            <c:spPr>
              <a:solidFill>
                <a:schemeClr val="bg1"/>
              </a:solidFill>
              <a:ln w="22225">
                <a:solidFill>
                  <a:schemeClr val="tx1">
                    <a:lumMod val="65000"/>
                    <a:lumOff val="35000"/>
                  </a:schemeClr>
                </a:solidFill>
                <a:prstDash val="sysDash"/>
              </a:ln>
            </c:spPr>
            <c:extLst xmlns:c16r2="http://schemas.microsoft.com/office/drawing/2015/06/chart">
              <c:ext xmlns:c16="http://schemas.microsoft.com/office/drawing/2014/chart" uri="{C3380CC4-5D6E-409C-BE32-E72D297353CC}">
                <c16:uniqueId val="{00000001-1910-43A0-A29B-AA0ABA792E44}"/>
              </c:ext>
            </c:extLst>
          </c:dPt>
          <c:dPt>
            <c:idx val="1"/>
            <c:bubble3D val="0"/>
            <c:spPr>
              <a:solidFill>
                <a:schemeClr val="bg1">
                  <a:lumMod val="85000"/>
                </a:schemeClr>
              </a:solidFill>
              <a:ln>
                <a:solidFill>
                  <a:schemeClr val="tx1">
                    <a:lumMod val="65000"/>
                    <a:lumOff val="35000"/>
                  </a:schemeClr>
                </a:solidFill>
              </a:ln>
            </c:spPr>
            <c:extLst xmlns:c16r2="http://schemas.microsoft.com/office/drawing/2015/06/chart">
              <c:ext xmlns:c16="http://schemas.microsoft.com/office/drawing/2014/chart" uri="{C3380CC4-5D6E-409C-BE32-E72D297353CC}">
                <c16:uniqueId val="{00000003-1910-43A0-A29B-AA0ABA792E44}"/>
              </c:ext>
            </c:extLst>
          </c:dPt>
          <c:dPt>
            <c:idx val="2"/>
            <c:bubble3D val="0"/>
            <c:spPr>
              <a:solidFill>
                <a:schemeClr val="bg1">
                  <a:lumMod val="65000"/>
                </a:schemeClr>
              </a:solidFill>
              <a:ln>
                <a:solidFill>
                  <a:schemeClr val="tx1">
                    <a:lumMod val="65000"/>
                    <a:lumOff val="35000"/>
                  </a:schemeClr>
                </a:solidFill>
              </a:ln>
            </c:spPr>
            <c:extLst xmlns:c16r2="http://schemas.microsoft.com/office/drawing/2015/06/chart">
              <c:ext xmlns:c16="http://schemas.microsoft.com/office/drawing/2014/chart" uri="{C3380CC4-5D6E-409C-BE32-E72D297353CC}">
                <c16:uniqueId val="{00000005-1910-43A0-A29B-AA0ABA792E44}"/>
              </c:ext>
            </c:extLst>
          </c:dPt>
          <c:dPt>
            <c:idx val="3"/>
            <c:bubble3D val="0"/>
            <c:spPr>
              <a:solidFill>
                <a:schemeClr val="tx1">
                  <a:lumMod val="65000"/>
                  <a:lumOff val="35000"/>
                </a:schemeClr>
              </a:solidFill>
              <a:ln>
                <a:solidFill>
                  <a:schemeClr val="tx1">
                    <a:lumMod val="65000"/>
                    <a:lumOff val="35000"/>
                  </a:schemeClr>
                </a:solidFill>
              </a:ln>
            </c:spPr>
            <c:extLst xmlns:c16r2="http://schemas.microsoft.com/office/drawing/2015/06/chart">
              <c:ext xmlns:c16="http://schemas.microsoft.com/office/drawing/2014/chart" uri="{C3380CC4-5D6E-409C-BE32-E72D297353CC}">
                <c16:uniqueId val="{00000007-1910-43A0-A29B-AA0ABA792E44}"/>
              </c:ext>
            </c:extLst>
          </c:dPt>
          <c:dPt>
            <c:idx val="4"/>
            <c:bubble3D val="0"/>
            <c:spPr>
              <a:solidFill>
                <a:schemeClr val="bg1">
                  <a:lumMod val="95000"/>
                </a:schemeClr>
              </a:solidFill>
              <a:ln>
                <a:solidFill>
                  <a:schemeClr val="tx1">
                    <a:lumMod val="65000"/>
                    <a:lumOff val="35000"/>
                  </a:schemeClr>
                </a:solidFill>
              </a:ln>
            </c:spPr>
            <c:extLst xmlns:c16r2="http://schemas.microsoft.com/office/drawing/2015/06/chart">
              <c:ext xmlns:c16="http://schemas.microsoft.com/office/drawing/2014/chart" uri="{C3380CC4-5D6E-409C-BE32-E72D297353CC}">
                <c16:uniqueId val="{00000009-1910-43A0-A29B-AA0ABA792E44}"/>
              </c:ext>
            </c:extLst>
          </c:dPt>
          <c:dPt>
            <c:idx val="5"/>
            <c:bubble3D val="0"/>
            <c:spPr>
              <a:solidFill>
                <a:schemeClr val="bg1">
                  <a:lumMod val="75000"/>
                </a:schemeClr>
              </a:solidFill>
              <a:ln>
                <a:solidFill>
                  <a:schemeClr val="tx1">
                    <a:lumMod val="65000"/>
                    <a:lumOff val="35000"/>
                  </a:schemeClr>
                </a:solidFill>
              </a:ln>
            </c:spPr>
            <c:extLst xmlns:c16r2="http://schemas.microsoft.com/office/drawing/2015/06/chart">
              <c:ext xmlns:c16="http://schemas.microsoft.com/office/drawing/2014/chart" uri="{C3380CC4-5D6E-409C-BE32-E72D297353CC}">
                <c16:uniqueId val="{0000000B-1910-43A0-A29B-AA0ABA792E44}"/>
              </c:ext>
            </c:extLst>
          </c:dPt>
          <c:dPt>
            <c:idx val="6"/>
            <c:bubble3D val="0"/>
            <c:spPr>
              <a:solidFill>
                <a:schemeClr val="bg1">
                  <a:lumMod val="50000"/>
                </a:schemeClr>
              </a:solidFill>
              <a:ln>
                <a:solidFill>
                  <a:schemeClr val="tx1">
                    <a:lumMod val="65000"/>
                    <a:lumOff val="35000"/>
                  </a:schemeClr>
                </a:solidFill>
              </a:ln>
            </c:spPr>
            <c:extLst xmlns:c16r2="http://schemas.microsoft.com/office/drawing/2015/06/chart">
              <c:ext xmlns:c16="http://schemas.microsoft.com/office/drawing/2014/chart" uri="{C3380CC4-5D6E-409C-BE32-E72D297353CC}">
                <c16:uniqueId val="{0000000D-1910-43A0-A29B-AA0ABA792E44}"/>
              </c:ext>
            </c:extLst>
          </c:dPt>
          <c:dLbls>
            <c:dLbl>
              <c:idx val="0"/>
              <c:layout>
                <c:manualLayout>
                  <c:x val="-8.4918619540737927E-2"/>
                  <c:y val="-0.23928586440330099"/>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1910-43A0-A29B-AA0ABA792E44}"/>
                </c:ext>
                <c:ext xmlns:c15="http://schemas.microsoft.com/office/drawing/2012/chart" uri="{CE6537A1-D6FC-4f65-9D91-7224C49458BB}">
                  <c15:layout/>
                </c:ext>
              </c:extLst>
            </c:dLbl>
            <c:dLbl>
              <c:idx val="1"/>
              <c:layout>
                <c:manualLayout>
                  <c:x val="-9.8550913619873948E-2"/>
                  <c:y val="3.2548382814015953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1910-43A0-A29B-AA0ABA792E44}"/>
                </c:ext>
                <c:ext xmlns:c15="http://schemas.microsoft.com/office/drawing/2012/chart" uri="{CE6537A1-D6FC-4f65-9D91-7224C49458BB}">
                  <c15:layout/>
                </c:ext>
              </c:extLst>
            </c:dLbl>
            <c:dLbl>
              <c:idx val="2"/>
              <c:layout>
                <c:manualLayout>
                  <c:x val="9.5757059030041627E-2"/>
                  <c:y val="2.3302593012449319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1910-43A0-A29B-AA0ABA792E44}"/>
                </c:ext>
                <c:ext xmlns:c15="http://schemas.microsoft.com/office/drawing/2012/chart" uri="{CE6537A1-D6FC-4f65-9D91-7224C49458BB}">
                  <c15:layout/>
                </c:ext>
              </c:extLst>
            </c:dLbl>
            <c:dLbl>
              <c:idx val="3"/>
              <c:numFmt formatCode="0.0&quot;%&quot;" sourceLinked="0"/>
              <c:spPr/>
              <c:txPr>
                <a:bodyPr/>
                <a:lstStyle/>
                <a:p>
                  <a:pPr>
                    <a:defRPr b="1">
                      <a:solidFill>
                        <a:schemeClr val="bg1"/>
                      </a:solidFill>
                    </a:defRPr>
                  </a:pPr>
                  <a:endParaRPr lang="ja-JP"/>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1910-43A0-A29B-AA0ABA792E44}"/>
                </c:ext>
                <c:ext xmlns:c15="http://schemas.microsoft.com/office/drawing/2012/chart" uri="{CE6537A1-D6FC-4f65-9D91-7224C49458BB}"/>
              </c:extLst>
            </c:dLbl>
            <c:numFmt formatCode="0.0&quot;%&quot;" sourceLinked="0"/>
            <c:spPr>
              <a:noFill/>
              <a:ln>
                <a:noFill/>
              </a:ln>
              <a:effectLst/>
            </c:spPr>
            <c:dLblPos val="bestFit"/>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Sheet1!$A$2:$A$4</c:f>
              <c:strCache>
                <c:ptCount val="3"/>
                <c:pt idx="0">
                  <c:v>いる／ある</c:v>
                </c:pt>
                <c:pt idx="1">
                  <c:v>いない
／ない</c:v>
                </c:pt>
                <c:pt idx="2">
                  <c:v>無回答</c:v>
                </c:pt>
              </c:strCache>
            </c:strRef>
          </c:cat>
          <c:val>
            <c:numRef>
              <c:f>Sheet1!$B$2:$B$4</c:f>
              <c:numCache>
                <c:formatCode>0.0_ </c:formatCode>
                <c:ptCount val="3"/>
                <c:pt idx="0">
                  <c:v>94.557823129251702</c:v>
                </c:pt>
                <c:pt idx="1">
                  <c:v>4.5351473922902494</c:v>
                </c:pt>
                <c:pt idx="2">
                  <c:v>0.90702947845804993</c:v>
                </c:pt>
              </c:numCache>
            </c:numRef>
          </c:val>
          <c:extLst xmlns:c16r2="http://schemas.microsoft.com/office/drawing/2015/06/chart">
            <c:ext xmlns:c16="http://schemas.microsoft.com/office/drawing/2014/chart" uri="{C3380CC4-5D6E-409C-BE32-E72D297353CC}">
              <c16:uniqueId val="{0000000E-1910-43A0-A29B-AA0ABA792E44}"/>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2982469566282128"/>
          <c:y val="0.80665575559192593"/>
        </c:manualLayout>
      </c:layout>
      <c:overlay val="0"/>
      <c:txPr>
        <a:bodyPr/>
        <a:lstStyle/>
        <a:p>
          <a:pPr>
            <a:defRPr sz="800" b="0"/>
          </a:pPr>
          <a:endParaRPr lang="ja-JP"/>
        </a:p>
      </c:txPr>
    </c:title>
    <c:autoTitleDeleted val="0"/>
    <c:plotArea>
      <c:layout>
        <c:manualLayout>
          <c:layoutTarget val="inner"/>
          <c:xMode val="edge"/>
          <c:yMode val="edge"/>
          <c:x val="0.24708200426788007"/>
          <c:y val="0.13481081860910105"/>
          <c:w val="0.47939565627950892"/>
          <c:h val="0.61195756991321115"/>
        </c:manualLayout>
      </c:layout>
      <c:pieChart>
        <c:varyColors val="1"/>
        <c:ser>
          <c:idx val="0"/>
          <c:order val="0"/>
          <c:tx>
            <c:strRef>
              <c:f>Sheet1!$B$1</c:f>
              <c:strCache>
                <c:ptCount val="1"/>
                <c:pt idx="0">
                  <c:v>就学児童
n=403</c:v>
                </c:pt>
              </c:strCache>
            </c:strRef>
          </c:tx>
          <c:spPr>
            <a:ln>
              <a:solidFill>
                <a:schemeClr val="tx1">
                  <a:lumMod val="65000"/>
                  <a:lumOff val="35000"/>
                </a:schemeClr>
              </a:solidFill>
            </a:ln>
          </c:spPr>
          <c:dPt>
            <c:idx val="0"/>
            <c:bubble3D val="0"/>
            <c:explosion val="10"/>
            <c:spPr>
              <a:solidFill>
                <a:schemeClr val="bg1"/>
              </a:solidFill>
              <a:ln w="22225">
                <a:solidFill>
                  <a:schemeClr val="tx1">
                    <a:lumMod val="65000"/>
                    <a:lumOff val="35000"/>
                  </a:schemeClr>
                </a:solidFill>
                <a:prstDash val="sysDash"/>
              </a:ln>
            </c:spPr>
            <c:extLst xmlns:c16r2="http://schemas.microsoft.com/office/drawing/2015/06/chart">
              <c:ext xmlns:c16="http://schemas.microsoft.com/office/drawing/2014/chart" uri="{C3380CC4-5D6E-409C-BE32-E72D297353CC}">
                <c16:uniqueId val="{00000001-8A8C-43F6-9CC8-5096A0848793}"/>
              </c:ext>
            </c:extLst>
          </c:dPt>
          <c:dPt>
            <c:idx val="1"/>
            <c:bubble3D val="0"/>
            <c:spPr>
              <a:solidFill>
                <a:schemeClr val="bg1">
                  <a:lumMod val="85000"/>
                </a:schemeClr>
              </a:solidFill>
              <a:ln>
                <a:solidFill>
                  <a:schemeClr val="tx1">
                    <a:lumMod val="65000"/>
                    <a:lumOff val="35000"/>
                  </a:schemeClr>
                </a:solidFill>
              </a:ln>
            </c:spPr>
            <c:extLst xmlns:c16r2="http://schemas.microsoft.com/office/drawing/2015/06/chart">
              <c:ext xmlns:c16="http://schemas.microsoft.com/office/drawing/2014/chart" uri="{C3380CC4-5D6E-409C-BE32-E72D297353CC}">
                <c16:uniqueId val="{00000003-8A8C-43F6-9CC8-5096A0848793}"/>
              </c:ext>
            </c:extLst>
          </c:dPt>
          <c:dPt>
            <c:idx val="2"/>
            <c:bubble3D val="0"/>
            <c:spPr>
              <a:solidFill>
                <a:schemeClr val="bg1">
                  <a:lumMod val="65000"/>
                </a:schemeClr>
              </a:solidFill>
              <a:ln>
                <a:solidFill>
                  <a:schemeClr val="tx1">
                    <a:lumMod val="65000"/>
                    <a:lumOff val="35000"/>
                  </a:schemeClr>
                </a:solidFill>
              </a:ln>
            </c:spPr>
            <c:extLst xmlns:c16r2="http://schemas.microsoft.com/office/drawing/2015/06/chart">
              <c:ext xmlns:c16="http://schemas.microsoft.com/office/drawing/2014/chart" uri="{C3380CC4-5D6E-409C-BE32-E72D297353CC}">
                <c16:uniqueId val="{00000005-8A8C-43F6-9CC8-5096A0848793}"/>
              </c:ext>
            </c:extLst>
          </c:dPt>
          <c:dPt>
            <c:idx val="3"/>
            <c:bubble3D val="0"/>
            <c:spPr>
              <a:solidFill>
                <a:schemeClr val="tx1">
                  <a:lumMod val="65000"/>
                  <a:lumOff val="35000"/>
                </a:schemeClr>
              </a:solidFill>
              <a:ln>
                <a:solidFill>
                  <a:schemeClr val="tx1">
                    <a:lumMod val="65000"/>
                    <a:lumOff val="35000"/>
                  </a:schemeClr>
                </a:solidFill>
              </a:ln>
            </c:spPr>
            <c:extLst xmlns:c16r2="http://schemas.microsoft.com/office/drawing/2015/06/chart">
              <c:ext xmlns:c16="http://schemas.microsoft.com/office/drawing/2014/chart" uri="{C3380CC4-5D6E-409C-BE32-E72D297353CC}">
                <c16:uniqueId val="{00000007-8A8C-43F6-9CC8-5096A0848793}"/>
              </c:ext>
            </c:extLst>
          </c:dPt>
          <c:dPt>
            <c:idx val="4"/>
            <c:bubble3D val="0"/>
            <c:spPr>
              <a:solidFill>
                <a:schemeClr val="bg1">
                  <a:lumMod val="95000"/>
                </a:schemeClr>
              </a:solidFill>
              <a:ln>
                <a:solidFill>
                  <a:schemeClr val="tx1">
                    <a:lumMod val="65000"/>
                    <a:lumOff val="35000"/>
                  </a:schemeClr>
                </a:solidFill>
              </a:ln>
            </c:spPr>
            <c:extLst xmlns:c16r2="http://schemas.microsoft.com/office/drawing/2015/06/chart">
              <c:ext xmlns:c16="http://schemas.microsoft.com/office/drawing/2014/chart" uri="{C3380CC4-5D6E-409C-BE32-E72D297353CC}">
                <c16:uniqueId val="{00000009-8A8C-43F6-9CC8-5096A0848793}"/>
              </c:ext>
            </c:extLst>
          </c:dPt>
          <c:dPt>
            <c:idx val="5"/>
            <c:bubble3D val="0"/>
            <c:spPr>
              <a:solidFill>
                <a:schemeClr val="bg1">
                  <a:lumMod val="75000"/>
                </a:schemeClr>
              </a:solidFill>
              <a:ln>
                <a:solidFill>
                  <a:schemeClr val="tx1">
                    <a:lumMod val="65000"/>
                    <a:lumOff val="35000"/>
                  </a:schemeClr>
                </a:solidFill>
              </a:ln>
            </c:spPr>
            <c:extLst xmlns:c16r2="http://schemas.microsoft.com/office/drawing/2015/06/chart">
              <c:ext xmlns:c16="http://schemas.microsoft.com/office/drawing/2014/chart" uri="{C3380CC4-5D6E-409C-BE32-E72D297353CC}">
                <c16:uniqueId val="{0000000B-8A8C-43F6-9CC8-5096A0848793}"/>
              </c:ext>
            </c:extLst>
          </c:dPt>
          <c:dPt>
            <c:idx val="6"/>
            <c:bubble3D val="0"/>
            <c:spPr>
              <a:solidFill>
                <a:schemeClr val="bg1">
                  <a:lumMod val="50000"/>
                </a:schemeClr>
              </a:solidFill>
              <a:ln>
                <a:solidFill>
                  <a:schemeClr val="tx1">
                    <a:lumMod val="65000"/>
                    <a:lumOff val="35000"/>
                  </a:schemeClr>
                </a:solidFill>
              </a:ln>
            </c:spPr>
            <c:extLst xmlns:c16r2="http://schemas.microsoft.com/office/drawing/2015/06/chart">
              <c:ext xmlns:c16="http://schemas.microsoft.com/office/drawing/2014/chart" uri="{C3380CC4-5D6E-409C-BE32-E72D297353CC}">
                <c16:uniqueId val="{0000000D-8A8C-43F6-9CC8-5096A0848793}"/>
              </c:ext>
            </c:extLst>
          </c:dPt>
          <c:dLbls>
            <c:dLbl>
              <c:idx val="0"/>
              <c:layout>
                <c:manualLayout>
                  <c:x val="-0.15830347340160911"/>
                  <c:y val="-0.21720418950865783"/>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8A8C-43F6-9CC8-5096A0848793}"/>
                </c:ext>
                <c:ext xmlns:c15="http://schemas.microsoft.com/office/drawing/2012/chart" uri="{CE6537A1-D6FC-4f65-9D91-7224C49458BB}">
                  <c15:layout/>
                </c:ext>
              </c:extLst>
            </c:dLbl>
            <c:dLbl>
              <c:idx val="1"/>
              <c:layout>
                <c:manualLayout>
                  <c:x val="-1.6752922735148303E-2"/>
                  <c:y val="6.3722670552377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8A8C-43F6-9CC8-5096A0848793}"/>
                </c:ext>
                <c:ext xmlns:c15="http://schemas.microsoft.com/office/drawing/2012/chart" uri="{CE6537A1-D6FC-4f65-9D91-7224C49458BB}">
                  <c15:layout/>
                </c:ext>
              </c:extLst>
            </c:dLbl>
            <c:dLbl>
              <c:idx val="2"/>
              <c:layout>
                <c:manualLayout>
                  <c:x val="0.1058846849790995"/>
                  <c:y val="1.9354129927889395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8A8C-43F6-9CC8-5096A0848793}"/>
                </c:ext>
                <c:ext xmlns:c15="http://schemas.microsoft.com/office/drawing/2012/chart" uri="{CE6537A1-D6FC-4f65-9D91-7224C49458BB}">
                  <c15:layout/>
                </c:ext>
              </c:extLst>
            </c:dLbl>
            <c:dLbl>
              <c:idx val="3"/>
              <c:numFmt formatCode="0.0&quot;%&quot;" sourceLinked="0"/>
              <c:spPr/>
              <c:txPr>
                <a:bodyPr/>
                <a:lstStyle/>
                <a:p>
                  <a:pPr>
                    <a:defRPr b="1">
                      <a:solidFill>
                        <a:schemeClr val="bg1"/>
                      </a:solidFill>
                    </a:defRPr>
                  </a:pPr>
                  <a:endParaRPr lang="ja-JP"/>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8A8C-43F6-9CC8-5096A0848793}"/>
                </c:ext>
                <c:ext xmlns:c15="http://schemas.microsoft.com/office/drawing/2012/chart" uri="{CE6537A1-D6FC-4f65-9D91-7224C49458BB}"/>
              </c:extLst>
            </c:dLbl>
            <c:numFmt formatCode="0.0&quot;%&quot;" sourceLinked="0"/>
            <c:spPr>
              <a:noFill/>
              <a:ln>
                <a:noFill/>
              </a:ln>
              <a:effectLst/>
            </c:spPr>
            <c:dLblPos val="bestFit"/>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Sheet1!$A$2:$A$4</c:f>
              <c:strCache>
                <c:ptCount val="3"/>
                <c:pt idx="0">
                  <c:v>いる／ある</c:v>
                </c:pt>
                <c:pt idx="1">
                  <c:v>いない／ない</c:v>
                </c:pt>
                <c:pt idx="2">
                  <c:v>無回答</c:v>
                </c:pt>
              </c:strCache>
            </c:strRef>
          </c:cat>
          <c:val>
            <c:numRef>
              <c:f>Sheet1!$B$2:$B$4</c:f>
              <c:numCache>
                <c:formatCode>0.0_ </c:formatCode>
                <c:ptCount val="3"/>
                <c:pt idx="0">
                  <c:v>88.833746898263016</c:v>
                </c:pt>
                <c:pt idx="1">
                  <c:v>8.1885856079404462</c:v>
                </c:pt>
                <c:pt idx="2">
                  <c:v>2.9776674937965262</c:v>
                </c:pt>
              </c:numCache>
            </c:numRef>
          </c:val>
          <c:extLst xmlns:c16r2="http://schemas.microsoft.com/office/drawing/2015/06/chart">
            <c:ext xmlns:c16="http://schemas.microsoft.com/office/drawing/2014/chart" uri="{C3380CC4-5D6E-409C-BE32-E72D297353CC}">
              <c16:uniqueId val="{0000000E-8A8C-43F6-9CC8-5096A0848793}"/>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495067581531343"/>
          <c:y val="2.2771791683934246E-2"/>
          <c:w val="0.29693519079345854"/>
          <c:h val="0.90549937836717764"/>
        </c:manualLayout>
      </c:layout>
      <c:barChart>
        <c:barDir val="bar"/>
        <c:grouping val="clustered"/>
        <c:varyColors val="0"/>
        <c:ser>
          <c:idx val="0"/>
          <c:order val="0"/>
          <c:tx>
            <c:strRef>
              <c:f>Sheet1!$B$1</c:f>
              <c:strCache>
                <c:ptCount val="1"/>
                <c:pt idx="0">
                  <c:v>就学前児童
n=834</c:v>
                </c:pt>
              </c:strCache>
            </c:strRef>
          </c:tx>
          <c:spPr>
            <a:solidFill>
              <a:schemeClr val="bg1">
                <a:lumMod val="75000"/>
              </a:schemeClr>
            </a:solidFill>
            <a:ln>
              <a:solidFill>
                <a:sysClr val="windowText" lastClr="000000">
                  <a:lumMod val="65000"/>
                  <a:lumOff val="35000"/>
                </a:sysClr>
              </a:solid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Sheet1!$A$2:$A$15</c:f>
              <c:strCache>
                <c:ptCount val="14"/>
                <c:pt idx="0">
                  <c:v>配偶者</c:v>
                </c:pt>
                <c:pt idx="1">
                  <c:v>ご自身や配偶者の親、親せき、
（同居している）家族</c:v>
                </c:pt>
                <c:pt idx="2">
                  <c:v>友人や知人</c:v>
                </c:pt>
                <c:pt idx="3">
                  <c:v>近所の人</c:v>
                </c:pt>
                <c:pt idx="4">
                  <c:v>幼稚園の先生</c:v>
                </c:pt>
                <c:pt idx="5">
                  <c:v>児童館などの子育て支援施設や
ＮＰＯなどの子育て支援団体</c:v>
                </c:pt>
                <c:pt idx="6">
                  <c:v>保育所（園）の先生</c:v>
                </c:pt>
                <c:pt idx="7">
                  <c:v>子どもの健診などを行ってくれる
保健センター</c:v>
                </c:pt>
                <c:pt idx="8">
                  <c:v>民生委員・児童委員、主任児童委員</c:v>
                </c:pt>
                <c:pt idx="9">
                  <c:v>かかりつけの医師</c:v>
                </c:pt>
                <c:pt idx="10">
                  <c:v>市役所の教育相談の窓口</c:v>
                </c:pt>
                <c:pt idx="11">
                  <c:v>携帯電話やインターネットの
交流サイト</c:v>
                </c:pt>
                <c:pt idx="12">
                  <c:v>その他</c:v>
                </c:pt>
                <c:pt idx="13">
                  <c:v>無回答</c:v>
                </c:pt>
              </c:strCache>
            </c:strRef>
          </c:cat>
          <c:val>
            <c:numRef>
              <c:f>Sheet1!$B$2:$B$15</c:f>
              <c:numCache>
                <c:formatCode>0.0_ </c:formatCode>
                <c:ptCount val="14"/>
                <c:pt idx="0">
                  <c:v>81.774580335731414</c:v>
                </c:pt>
                <c:pt idx="1">
                  <c:v>78.177458033573146</c:v>
                </c:pt>
                <c:pt idx="2">
                  <c:v>64.148681055155876</c:v>
                </c:pt>
                <c:pt idx="3">
                  <c:v>11.870503597122301</c:v>
                </c:pt>
                <c:pt idx="4">
                  <c:v>13.908872901678656</c:v>
                </c:pt>
                <c:pt idx="5">
                  <c:v>10.071942446043165</c:v>
                </c:pt>
                <c:pt idx="6">
                  <c:v>29.61630695443645</c:v>
                </c:pt>
                <c:pt idx="7">
                  <c:v>7.1942446043165464</c:v>
                </c:pt>
                <c:pt idx="8">
                  <c:v>0.59952038369304561</c:v>
                </c:pt>
                <c:pt idx="9">
                  <c:v>12.829736211031175</c:v>
                </c:pt>
                <c:pt idx="10">
                  <c:v>1.1990407673860912</c:v>
                </c:pt>
                <c:pt idx="11">
                  <c:v>4.0767386091127102</c:v>
                </c:pt>
                <c:pt idx="12">
                  <c:v>1.5587529976019185</c:v>
                </c:pt>
                <c:pt idx="13">
                  <c:v>0.1199040767386091</c:v>
                </c:pt>
              </c:numCache>
            </c:numRef>
          </c:val>
          <c:extLst xmlns:c16r2="http://schemas.microsoft.com/office/drawing/2015/06/chart">
            <c:ext xmlns:c16="http://schemas.microsoft.com/office/drawing/2014/chart" uri="{C3380CC4-5D6E-409C-BE32-E72D297353CC}">
              <c16:uniqueId val="{00000000-8A3E-4628-9B54-B9F1BD165324}"/>
            </c:ext>
          </c:extLst>
        </c:ser>
        <c:dLbls>
          <c:showLegendKey val="0"/>
          <c:showVal val="0"/>
          <c:showCatName val="0"/>
          <c:showSerName val="0"/>
          <c:showPercent val="0"/>
          <c:showBubbleSize val="0"/>
        </c:dLbls>
        <c:gapWidth val="120"/>
        <c:axId val="1175097312"/>
        <c:axId val="1175094592"/>
      </c:barChart>
      <c:catAx>
        <c:axId val="1175097312"/>
        <c:scaling>
          <c:orientation val="maxMin"/>
        </c:scaling>
        <c:delete val="0"/>
        <c:axPos val="l"/>
        <c:numFmt formatCode="General" sourceLinked="1"/>
        <c:majorTickMark val="in"/>
        <c:minorTickMark val="none"/>
        <c:tickLblPos val="nextTo"/>
        <c:spPr>
          <a:ln>
            <a:solidFill>
              <a:sysClr val="windowText" lastClr="000000">
                <a:lumMod val="65000"/>
                <a:lumOff val="35000"/>
              </a:sysClr>
            </a:solidFill>
          </a:ln>
        </c:spPr>
        <c:txPr>
          <a:bodyPr/>
          <a:lstStyle/>
          <a:p>
            <a:pPr algn="r">
              <a:defRPr>
                <a:solidFill>
                  <a:sysClr val="windowText" lastClr="000000"/>
                </a:solidFill>
              </a:defRPr>
            </a:pPr>
            <a:endParaRPr lang="ja-JP"/>
          </a:p>
        </c:txPr>
        <c:crossAx val="1175094592"/>
        <c:crosses val="autoZero"/>
        <c:auto val="1"/>
        <c:lblAlgn val="ctr"/>
        <c:lblOffset val="100"/>
        <c:noMultiLvlLbl val="0"/>
      </c:catAx>
      <c:valAx>
        <c:axId val="1175094592"/>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1175097312"/>
        <c:crosses val="max"/>
        <c:crossBetween val="between"/>
        <c:majorUnit val="25"/>
        <c:minorUnit val="0.4"/>
      </c:valAx>
      <c:spPr>
        <a:noFill/>
      </c:spPr>
    </c:plotArea>
    <c:legend>
      <c:legendPos val="r"/>
      <c:layout>
        <c:manualLayout>
          <c:xMode val="edge"/>
          <c:yMode val="edge"/>
          <c:x val="0.62828307300748243"/>
          <c:y val="0.81953942873705199"/>
          <c:w val="0.16455065494435572"/>
          <c:h val="8.1054745457431313E-2"/>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426900512764661"/>
          <c:y val="2.5746283706568552E-2"/>
          <c:w val="0.34663426330967889"/>
          <c:h val="0.89001538986731132"/>
        </c:manualLayout>
      </c:layout>
      <c:barChart>
        <c:barDir val="bar"/>
        <c:grouping val="clustered"/>
        <c:varyColors val="0"/>
        <c:ser>
          <c:idx val="0"/>
          <c:order val="0"/>
          <c:tx>
            <c:strRef>
              <c:f>Sheet1!$B$1</c:f>
              <c:strCache>
                <c:ptCount val="1"/>
                <c:pt idx="0">
                  <c:v>就学児童
n=358</c:v>
                </c:pt>
              </c:strCache>
            </c:strRef>
          </c:tx>
          <c:spPr>
            <a:solidFill>
              <a:schemeClr val="bg1">
                <a:lumMod val="50000"/>
              </a:schemeClr>
            </a:solidFill>
            <a:ln>
              <a:solidFill>
                <a:sysClr val="windowText" lastClr="000000">
                  <a:lumMod val="65000"/>
                  <a:lumOff val="35000"/>
                </a:sysClr>
              </a:solid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Sheet1!$A$2:$A$15</c:f>
              <c:strCache>
                <c:ptCount val="14"/>
                <c:pt idx="0">
                  <c:v>配偶者</c:v>
                </c:pt>
                <c:pt idx="1">
                  <c:v>ご自身や配偶者の親、親せき、
（同居している）家族</c:v>
                </c:pt>
                <c:pt idx="2">
                  <c:v>友人や知人</c:v>
                </c:pt>
                <c:pt idx="3">
                  <c:v>近所の人</c:v>
                </c:pt>
                <c:pt idx="4">
                  <c:v>小学校の先生</c:v>
                </c:pt>
                <c:pt idx="5">
                  <c:v>放課後児童クラブの指導員</c:v>
                </c:pt>
                <c:pt idx="6">
                  <c:v>児童館などの子育て支援施設や
ＮＰＯなどの子育て支援団体</c:v>
                </c:pt>
                <c:pt idx="7">
                  <c:v>ピアノ教室、スポーツクラブ、
学習塾などの習い事の先生</c:v>
                </c:pt>
                <c:pt idx="8">
                  <c:v>民生委員・児童委員、
主任児童委員</c:v>
                </c:pt>
                <c:pt idx="9">
                  <c:v>かかりつけの医師</c:v>
                </c:pt>
                <c:pt idx="10">
                  <c:v>市役所の教育相談の窓口</c:v>
                </c:pt>
                <c:pt idx="11">
                  <c:v>携帯電話やインターネットの
交流サイト</c:v>
                </c:pt>
                <c:pt idx="12">
                  <c:v>その他</c:v>
                </c:pt>
                <c:pt idx="13">
                  <c:v>無回答</c:v>
                </c:pt>
              </c:strCache>
            </c:strRef>
          </c:cat>
          <c:val>
            <c:numRef>
              <c:f>Sheet1!$B$2:$B$15</c:f>
              <c:numCache>
                <c:formatCode>0.0_ </c:formatCode>
                <c:ptCount val="14"/>
                <c:pt idx="0">
                  <c:v>77.374301675977648</c:v>
                </c:pt>
                <c:pt idx="1">
                  <c:v>75.977653631284909</c:v>
                </c:pt>
                <c:pt idx="2">
                  <c:v>72.067039106145245</c:v>
                </c:pt>
                <c:pt idx="3">
                  <c:v>18.156424581005588</c:v>
                </c:pt>
                <c:pt idx="4">
                  <c:v>38.268156424581008</c:v>
                </c:pt>
                <c:pt idx="5">
                  <c:v>10.335195530726256</c:v>
                </c:pt>
                <c:pt idx="6">
                  <c:v>3.6312849162011176</c:v>
                </c:pt>
                <c:pt idx="7">
                  <c:v>15.363128491620111</c:v>
                </c:pt>
                <c:pt idx="8">
                  <c:v>0.83798882681564246</c:v>
                </c:pt>
                <c:pt idx="9">
                  <c:v>7.2625698324022352</c:v>
                </c:pt>
                <c:pt idx="10">
                  <c:v>0.83798882681564246</c:v>
                </c:pt>
                <c:pt idx="11">
                  <c:v>2.5139664804469275</c:v>
                </c:pt>
                <c:pt idx="12">
                  <c:v>2.5139664804469275</c:v>
                </c:pt>
                <c:pt idx="13">
                  <c:v>0</c:v>
                </c:pt>
              </c:numCache>
            </c:numRef>
          </c:val>
          <c:extLst xmlns:c16r2="http://schemas.microsoft.com/office/drawing/2015/06/chart">
            <c:ext xmlns:c16="http://schemas.microsoft.com/office/drawing/2014/chart" uri="{C3380CC4-5D6E-409C-BE32-E72D297353CC}">
              <c16:uniqueId val="{00000000-156A-4600-BB02-B9A45E03F427}"/>
            </c:ext>
          </c:extLst>
        </c:ser>
        <c:dLbls>
          <c:showLegendKey val="0"/>
          <c:showVal val="0"/>
          <c:showCatName val="0"/>
          <c:showSerName val="0"/>
          <c:showPercent val="0"/>
          <c:showBubbleSize val="0"/>
        </c:dLbls>
        <c:gapWidth val="100"/>
        <c:axId val="1175096224"/>
        <c:axId val="1175091328"/>
      </c:barChart>
      <c:catAx>
        <c:axId val="1175096224"/>
        <c:scaling>
          <c:orientation val="maxMin"/>
        </c:scaling>
        <c:delete val="0"/>
        <c:axPos val="l"/>
        <c:numFmt formatCode="General" sourceLinked="1"/>
        <c:majorTickMark val="in"/>
        <c:minorTickMark val="none"/>
        <c:tickLblPos val="nextTo"/>
        <c:spPr>
          <a:ln>
            <a:solidFill>
              <a:sysClr val="windowText" lastClr="000000">
                <a:lumMod val="65000"/>
                <a:lumOff val="35000"/>
              </a:sysClr>
            </a:solidFill>
          </a:ln>
        </c:spPr>
        <c:txPr>
          <a:bodyPr/>
          <a:lstStyle/>
          <a:p>
            <a:pPr algn="r">
              <a:defRPr>
                <a:solidFill>
                  <a:sysClr val="windowText" lastClr="000000"/>
                </a:solidFill>
              </a:defRPr>
            </a:pPr>
            <a:endParaRPr lang="ja-JP"/>
          </a:p>
        </c:txPr>
        <c:crossAx val="1175091328"/>
        <c:crosses val="autoZero"/>
        <c:auto val="1"/>
        <c:lblAlgn val="ctr"/>
        <c:lblOffset val="100"/>
        <c:noMultiLvlLbl val="0"/>
      </c:catAx>
      <c:valAx>
        <c:axId val="1175091328"/>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1175096224"/>
        <c:crosses val="max"/>
        <c:crossBetween val="between"/>
        <c:majorUnit val="25"/>
        <c:minorUnit val="0.4"/>
      </c:valAx>
      <c:spPr>
        <a:noFill/>
      </c:spPr>
    </c:plotArea>
    <c:legend>
      <c:legendPos val="r"/>
      <c:layout>
        <c:manualLayout>
          <c:xMode val="edge"/>
          <c:yMode val="edge"/>
          <c:x val="0.64889327526157325"/>
          <c:y val="0.80782427097011278"/>
          <c:w val="0.19660637788123897"/>
          <c:h val="7.798918859838877E-2"/>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1791742079592896"/>
          <c:y val="6.8162038955656853E-2"/>
          <c:w val="0.71158079480057712"/>
          <c:h val="0.65204446709452279"/>
        </c:manualLayout>
      </c:layout>
      <c:barChart>
        <c:barDir val="col"/>
        <c:grouping val="stacked"/>
        <c:varyColors val="0"/>
        <c:ser>
          <c:idx val="1"/>
          <c:order val="1"/>
          <c:tx>
            <c:strRef>
              <c:f>Sheet1!$A$3</c:f>
              <c:strCache>
                <c:ptCount val="1"/>
                <c:pt idx="0">
                  <c:v>０歳児</c:v>
                </c:pt>
              </c:strCache>
            </c:strRef>
          </c:tx>
          <c:spPr>
            <a:solidFill>
              <a:schemeClr val="bg1"/>
            </a:solidFill>
            <a:ln w="3175">
              <a:solidFill>
                <a:schemeClr val="tx1">
                  <a:lumMod val="65000"/>
                  <a:lumOff val="35000"/>
                </a:schemeClr>
              </a:solidFill>
            </a:ln>
            <a:scene3d>
              <a:camera prst="orthographicFront"/>
              <a:lightRig rig="threePt" dir="t">
                <a:rot lat="0" lon="0" rev="1200000"/>
              </a:lightRig>
            </a:scene3d>
            <a:sp3d/>
          </c:spPr>
          <c:invertIfNegative val="0"/>
          <c:dLbls>
            <c:numFmt formatCode="#,##0;[Red]#,##0" sourceLinked="0"/>
            <c:spPr>
              <a:noFill/>
              <a:ln>
                <a:noFill/>
              </a:ln>
              <a:effectLst/>
            </c:spPr>
            <c:txPr>
              <a:bodyPr/>
              <a:lstStyle/>
              <a:p>
                <a:pPr>
                  <a:defRPr sz="800" b="0"/>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Sheet1!$B$1:$F$1</c:f>
              <c:strCache>
                <c:ptCount val="5"/>
                <c:pt idx="0">
                  <c:v>平成26年</c:v>
                </c:pt>
                <c:pt idx="1">
                  <c:v>平成27年</c:v>
                </c:pt>
                <c:pt idx="2">
                  <c:v>平成28年</c:v>
                </c:pt>
                <c:pt idx="3">
                  <c:v>平成29年</c:v>
                </c:pt>
                <c:pt idx="4">
                  <c:v>平成30年</c:v>
                </c:pt>
              </c:strCache>
            </c:strRef>
          </c:cat>
          <c:val>
            <c:numRef>
              <c:f>Sheet1!$B$3:$F$3</c:f>
              <c:numCache>
                <c:formatCode>?,??0;"△"?,??0;0;@</c:formatCode>
                <c:ptCount val="5"/>
                <c:pt idx="0">
                  <c:v>903</c:v>
                </c:pt>
                <c:pt idx="1">
                  <c:v>939</c:v>
                </c:pt>
                <c:pt idx="2">
                  <c:v>888</c:v>
                </c:pt>
                <c:pt idx="3">
                  <c:v>886</c:v>
                </c:pt>
                <c:pt idx="4">
                  <c:v>819</c:v>
                </c:pt>
              </c:numCache>
            </c:numRef>
          </c:val>
          <c:extLst xmlns:c16r2="http://schemas.microsoft.com/office/drawing/2015/06/chart">
            <c:ext xmlns:c16="http://schemas.microsoft.com/office/drawing/2014/chart" uri="{C3380CC4-5D6E-409C-BE32-E72D297353CC}">
              <c16:uniqueId val="{00000000-7980-4358-BC99-AD6B513EC1BC}"/>
            </c:ext>
          </c:extLst>
        </c:ser>
        <c:ser>
          <c:idx val="2"/>
          <c:order val="2"/>
          <c:tx>
            <c:strRef>
              <c:f>Sheet1!$A$4</c:f>
              <c:strCache>
                <c:ptCount val="1"/>
                <c:pt idx="0">
                  <c:v>１歳児</c:v>
                </c:pt>
              </c:strCache>
            </c:strRef>
          </c:tx>
          <c:spPr>
            <a:solidFill>
              <a:schemeClr val="tx1">
                <a:lumMod val="50000"/>
                <a:lumOff val="50000"/>
              </a:schemeClr>
            </a:solidFill>
            <a:ln w="3175">
              <a:solidFill>
                <a:schemeClr val="tx1">
                  <a:lumMod val="65000"/>
                  <a:lumOff val="35000"/>
                </a:schemeClr>
              </a:solidFill>
            </a:ln>
            <a:effectLst/>
            <a:scene3d>
              <a:camera prst="orthographicFront"/>
              <a:lightRig rig="threePt" dir="t">
                <a:rot lat="0" lon="0" rev="1200000"/>
              </a:lightRig>
            </a:scene3d>
            <a:sp3d/>
          </c:spPr>
          <c:invertIfNegative val="0"/>
          <c:dLbls>
            <c:numFmt formatCode="#,##0;[Red]#,##0" sourceLinked="0"/>
            <c:spPr>
              <a:noFill/>
              <a:ln>
                <a:noFill/>
              </a:ln>
              <a:effectLst/>
            </c:spPr>
            <c:txPr>
              <a:bodyPr/>
              <a:lstStyle/>
              <a:p>
                <a:pPr>
                  <a:defRPr sz="800"/>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Sheet1!$B$1:$F$1</c:f>
              <c:strCache>
                <c:ptCount val="5"/>
                <c:pt idx="0">
                  <c:v>平成26年</c:v>
                </c:pt>
                <c:pt idx="1">
                  <c:v>平成27年</c:v>
                </c:pt>
                <c:pt idx="2">
                  <c:v>平成28年</c:v>
                </c:pt>
                <c:pt idx="3">
                  <c:v>平成29年</c:v>
                </c:pt>
                <c:pt idx="4">
                  <c:v>平成30年</c:v>
                </c:pt>
              </c:strCache>
            </c:strRef>
          </c:cat>
          <c:val>
            <c:numRef>
              <c:f>Sheet1!$B$4:$F$4</c:f>
              <c:numCache>
                <c:formatCode>?,??0;"△"?,??0;0;@</c:formatCode>
                <c:ptCount val="5"/>
                <c:pt idx="0">
                  <c:v>952</c:v>
                </c:pt>
                <c:pt idx="1">
                  <c:v>912</c:v>
                </c:pt>
                <c:pt idx="2">
                  <c:v>953</c:v>
                </c:pt>
                <c:pt idx="3">
                  <c:v>905</c:v>
                </c:pt>
                <c:pt idx="4">
                  <c:v>904</c:v>
                </c:pt>
              </c:numCache>
            </c:numRef>
          </c:val>
          <c:extLst xmlns:c16r2="http://schemas.microsoft.com/office/drawing/2015/06/chart">
            <c:ext xmlns:c16="http://schemas.microsoft.com/office/drawing/2014/chart" uri="{C3380CC4-5D6E-409C-BE32-E72D297353CC}">
              <c16:uniqueId val="{00000001-7980-4358-BC99-AD6B513EC1BC}"/>
            </c:ext>
          </c:extLst>
        </c:ser>
        <c:ser>
          <c:idx val="3"/>
          <c:order val="3"/>
          <c:tx>
            <c:strRef>
              <c:f>Sheet1!$A$5</c:f>
              <c:strCache>
                <c:ptCount val="1"/>
                <c:pt idx="0">
                  <c:v>２歳児</c:v>
                </c:pt>
              </c:strCache>
            </c:strRef>
          </c:tx>
          <c:spPr>
            <a:solidFill>
              <a:schemeClr val="bg1">
                <a:lumMod val="85000"/>
              </a:schemeClr>
            </a:solidFill>
            <a:ln w="3175">
              <a:solidFill>
                <a:schemeClr val="tx1">
                  <a:lumMod val="65000"/>
                  <a:lumOff val="35000"/>
                </a:schemeClr>
              </a:solidFill>
            </a:ln>
            <a:scene3d>
              <a:camera prst="orthographicFront"/>
              <a:lightRig rig="threePt" dir="t">
                <a:rot lat="0" lon="0" rev="1200000"/>
              </a:lightRig>
            </a:scene3d>
            <a:sp3d/>
          </c:spPr>
          <c:invertIfNegative val="0"/>
          <c:dLbls>
            <c:numFmt formatCode="#,##0;[Red]#,##0" sourceLinked="0"/>
            <c:spPr>
              <a:noFill/>
              <a:ln>
                <a:noFill/>
              </a:ln>
              <a:effectLst/>
            </c:spPr>
            <c:txPr>
              <a:bodyPr/>
              <a:lstStyle/>
              <a:p>
                <a:pPr>
                  <a:defRPr sz="800"/>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Sheet1!$B$1:$F$1</c:f>
              <c:strCache>
                <c:ptCount val="5"/>
                <c:pt idx="0">
                  <c:v>平成26年</c:v>
                </c:pt>
                <c:pt idx="1">
                  <c:v>平成27年</c:v>
                </c:pt>
                <c:pt idx="2">
                  <c:v>平成28年</c:v>
                </c:pt>
                <c:pt idx="3">
                  <c:v>平成29年</c:v>
                </c:pt>
                <c:pt idx="4">
                  <c:v>平成30年</c:v>
                </c:pt>
              </c:strCache>
            </c:strRef>
          </c:cat>
          <c:val>
            <c:numRef>
              <c:f>Sheet1!$B$5:$F$5</c:f>
              <c:numCache>
                <c:formatCode>?,??0;"△"?,??0;0;@</c:formatCode>
                <c:ptCount val="5"/>
                <c:pt idx="0">
                  <c:v>977</c:v>
                </c:pt>
                <c:pt idx="1">
                  <c:v>948</c:v>
                </c:pt>
                <c:pt idx="2">
                  <c:v>915</c:v>
                </c:pt>
                <c:pt idx="3">
                  <c:v>918</c:v>
                </c:pt>
                <c:pt idx="4">
                  <c:v>885</c:v>
                </c:pt>
              </c:numCache>
            </c:numRef>
          </c:val>
          <c:extLst xmlns:c16r2="http://schemas.microsoft.com/office/drawing/2015/06/chart">
            <c:ext xmlns:c16="http://schemas.microsoft.com/office/drawing/2014/chart" uri="{C3380CC4-5D6E-409C-BE32-E72D297353CC}">
              <c16:uniqueId val="{00000002-7980-4358-BC99-AD6B513EC1BC}"/>
            </c:ext>
          </c:extLst>
        </c:ser>
        <c:ser>
          <c:idx val="4"/>
          <c:order val="4"/>
          <c:tx>
            <c:strRef>
              <c:f>Sheet1!$A$6</c:f>
              <c:strCache>
                <c:ptCount val="1"/>
                <c:pt idx="0">
                  <c:v>３歳児</c:v>
                </c:pt>
              </c:strCache>
            </c:strRef>
          </c:tx>
          <c:spPr>
            <a:solidFill>
              <a:schemeClr val="bg1">
                <a:lumMod val="65000"/>
              </a:schemeClr>
            </a:solidFill>
            <a:ln w="3175">
              <a:solidFill>
                <a:schemeClr val="tx1">
                  <a:lumMod val="65000"/>
                  <a:lumOff val="35000"/>
                </a:schemeClr>
              </a:solidFill>
            </a:ln>
            <a:scene3d>
              <a:camera prst="orthographicFront"/>
              <a:lightRig rig="threePt" dir="t">
                <a:rot lat="0" lon="0" rev="1200000"/>
              </a:lightRig>
            </a:scene3d>
            <a:sp3d/>
          </c:spPr>
          <c:invertIfNegative val="0"/>
          <c:dLbls>
            <c:numFmt formatCode="#,##0;[Red]#,##0" sourceLinked="0"/>
            <c:spPr>
              <a:noFill/>
              <a:ln>
                <a:noFill/>
              </a:ln>
              <a:effectLst/>
            </c:spPr>
            <c:txPr>
              <a:bodyPr/>
              <a:lstStyle/>
              <a:p>
                <a:pPr>
                  <a:defRPr sz="800"/>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Sheet1!$B$1:$F$1</c:f>
              <c:strCache>
                <c:ptCount val="5"/>
                <c:pt idx="0">
                  <c:v>平成26年</c:v>
                </c:pt>
                <c:pt idx="1">
                  <c:v>平成27年</c:v>
                </c:pt>
                <c:pt idx="2">
                  <c:v>平成28年</c:v>
                </c:pt>
                <c:pt idx="3">
                  <c:v>平成29年</c:v>
                </c:pt>
                <c:pt idx="4">
                  <c:v>平成30年</c:v>
                </c:pt>
              </c:strCache>
            </c:strRef>
          </c:cat>
          <c:val>
            <c:numRef>
              <c:f>Sheet1!$B$6:$F$6</c:f>
              <c:numCache>
                <c:formatCode>?,??0;"△"?,??0;0;@</c:formatCode>
                <c:ptCount val="5"/>
                <c:pt idx="0">
                  <c:v>1052</c:v>
                </c:pt>
                <c:pt idx="1">
                  <c:v>982</c:v>
                </c:pt>
                <c:pt idx="2">
                  <c:v>946</c:v>
                </c:pt>
                <c:pt idx="3">
                  <c:v>916</c:v>
                </c:pt>
                <c:pt idx="4">
                  <c:v>888</c:v>
                </c:pt>
              </c:numCache>
            </c:numRef>
          </c:val>
          <c:extLst xmlns:c16r2="http://schemas.microsoft.com/office/drawing/2015/06/chart">
            <c:ext xmlns:c16="http://schemas.microsoft.com/office/drawing/2014/chart" uri="{C3380CC4-5D6E-409C-BE32-E72D297353CC}">
              <c16:uniqueId val="{00000003-7980-4358-BC99-AD6B513EC1BC}"/>
            </c:ext>
          </c:extLst>
        </c:ser>
        <c:ser>
          <c:idx val="5"/>
          <c:order val="5"/>
          <c:tx>
            <c:strRef>
              <c:f>Sheet1!$A$7</c:f>
              <c:strCache>
                <c:ptCount val="1"/>
                <c:pt idx="0">
                  <c:v>４歳児</c:v>
                </c:pt>
              </c:strCache>
            </c:strRef>
          </c:tx>
          <c:spPr>
            <a:ln w="3175">
              <a:solidFill>
                <a:schemeClr val="tx1">
                  <a:lumMod val="65000"/>
                  <a:lumOff val="35000"/>
                </a:schemeClr>
              </a:solidFill>
            </a:ln>
            <a:scene3d>
              <a:camera prst="orthographicFront"/>
              <a:lightRig rig="threePt" dir="t">
                <a:rot lat="0" lon="0" rev="1200000"/>
              </a:lightRig>
            </a:scene3d>
            <a:sp3d/>
          </c:spPr>
          <c:invertIfNegative val="0"/>
          <c:dLbls>
            <c:numFmt formatCode="#,##0;[Red]#,##0" sourceLinked="0"/>
            <c:spPr>
              <a:ln>
                <a:noFill/>
              </a:ln>
              <a:scene3d>
                <a:camera prst="orthographicFront"/>
                <a:lightRig rig="threePt" dir="t"/>
              </a:scene3d>
              <a:sp3d/>
            </c:spPr>
            <c:txPr>
              <a:bodyPr/>
              <a:lstStyle/>
              <a:p>
                <a:pPr>
                  <a:defRPr sz="800"/>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Sheet1!$B$1:$F$1</c:f>
              <c:strCache>
                <c:ptCount val="5"/>
                <c:pt idx="0">
                  <c:v>平成26年</c:v>
                </c:pt>
                <c:pt idx="1">
                  <c:v>平成27年</c:v>
                </c:pt>
                <c:pt idx="2">
                  <c:v>平成28年</c:v>
                </c:pt>
                <c:pt idx="3">
                  <c:v>平成29年</c:v>
                </c:pt>
                <c:pt idx="4">
                  <c:v>平成30年</c:v>
                </c:pt>
              </c:strCache>
            </c:strRef>
          </c:cat>
          <c:val>
            <c:numRef>
              <c:f>Sheet1!$B$7:$F$7</c:f>
              <c:numCache>
                <c:formatCode>?,??0;"△"?,??0;0;@</c:formatCode>
                <c:ptCount val="5"/>
                <c:pt idx="0">
                  <c:v>1009</c:v>
                </c:pt>
                <c:pt idx="1">
                  <c:v>1043</c:v>
                </c:pt>
                <c:pt idx="2">
                  <c:v>963</c:v>
                </c:pt>
                <c:pt idx="3">
                  <c:v>927</c:v>
                </c:pt>
                <c:pt idx="4">
                  <c:v>904</c:v>
                </c:pt>
              </c:numCache>
            </c:numRef>
          </c:val>
          <c:extLst xmlns:c16r2="http://schemas.microsoft.com/office/drawing/2015/06/chart">
            <c:ext xmlns:c16="http://schemas.microsoft.com/office/drawing/2014/chart" uri="{C3380CC4-5D6E-409C-BE32-E72D297353CC}">
              <c16:uniqueId val="{00000004-7980-4358-BC99-AD6B513EC1BC}"/>
            </c:ext>
          </c:extLst>
        </c:ser>
        <c:ser>
          <c:idx val="6"/>
          <c:order val="6"/>
          <c:tx>
            <c:strRef>
              <c:f>Sheet1!$A$8</c:f>
              <c:strCache>
                <c:ptCount val="1"/>
                <c:pt idx="0">
                  <c:v>５歳児</c:v>
                </c:pt>
              </c:strCache>
            </c:strRef>
          </c:tx>
          <c:spPr>
            <a:solidFill>
              <a:schemeClr val="tx1">
                <a:lumMod val="65000"/>
                <a:lumOff val="35000"/>
              </a:schemeClr>
            </a:solidFill>
            <a:ln w="3175">
              <a:solidFill>
                <a:schemeClr val="tx1">
                  <a:lumMod val="65000"/>
                  <a:lumOff val="35000"/>
                </a:schemeClr>
              </a:solidFill>
            </a:ln>
            <a:scene3d>
              <a:camera prst="orthographicFront"/>
              <a:lightRig rig="threePt" dir="t">
                <a:rot lat="0" lon="0" rev="1200000"/>
              </a:lightRig>
            </a:scene3d>
            <a:sp3d/>
          </c:spPr>
          <c:invertIfNegative val="0"/>
          <c:dLbls>
            <c:numFmt formatCode="#,##0;[Red]#,##0" sourceLinked="0"/>
            <c:spPr>
              <a:noFill/>
              <a:ln>
                <a:noFill/>
              </a:ln>
              <a:effectLst/>
            </c:spPr>
            <c:txPr>
              <a:bodyPr/>
              <a:lstStyle/>
              <a:p>
                <a:pPr>
                  <a:defRPr sz="800" b="1">
                    <a:solidFill>
                      <a:schemeClr val="bg1"/>
                    </a:solidFill>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Sheet1!$B$1:$F$1</c:f>
              <c:strCache>
                <c:ptCount val="5"/>
                <c:pt idx="0">
                  <c:v>平成26年</c:v>
                </c:pt>
                <c:pt idx="1">
                  <c:v>平成27年</c:v>
                </c:pt>
                <c:pt idx="2">
                  <c:v>平成28年</c:v>
                </c:pt>
                <c:pt idx="3">
                  <c:v>平成29年</c:v>
                </c:pt>
                <c:pt idx="4">
                  <c:v>平成30年</c:v>
                </c:pt>
              </c:strCache>
            </c:strRef>
          </c:cat>
          <c:val>
            <c:numRef>
              <c:f>Sheet1!$B$8:$F$8</c:f>
              <c:numCache>
                <c:formatCode>?,??0;"△"?,??0;0;@</c:formatCode>
                <c:ptCount val="5"/>
                <c:pt idx="0">
                  <c:v>1065</c:v>
                </c:pt>
                <c:pt idx="1">
                  <c:v>1018</c:v>
                </c:pt>
                <c:pt idx="2">
                  <c:v>1038</c:v>
                </c:pt>
                <c:pt idx="3">
                  <c:v>967</c:v>
                </c:pt>
                <c:pt idx="4">
                  <c:v>917</c:v>
                </c:pt>
              </c:numCache>
            </c:numRef>
          </c:val>
          <c:extLst xmlns:c16r2="http://schemas.microsoft.com/office/drawing/2015/06/chart">
            <c:ext xmlns:c16="http://schemas.microsoft.com/office/drawing/2014/chart" uri="{C3380CC4-5D6E-409C-BE32-E72D297353CC}">
              <c16:uniqueId val="{00000005-7980-4358-BC99-AD6B513EC1BC}"/>
            </c:ext>
          </c:extLst>
        </c:ser>
        <c:dLbls>
          <c:showLegendKey val="0"/>
          <c:showVal val="0"/>
          <c:showCatName val="0"/>
          <c:showSerName val="0"/>
          <c:showPercent val="0"/>
          <c:showBubbleSize val="0"/>
        </c:dLbls>
        <c:gapWidth val="150"/>
        <c:overlap val="100"/>
        <c:axId val="1135055744"/>
        <c:axId val="1135064448"/>
      </c:barChart>
      <c:lineChart>
        <c:grouping val="standard"/>
        <c:varyColors val="0"/>
        <c:ser>
          <c:idx val="0"/>
          <c:order val="0"/>
          <c:tx>
            <c:strRef>
              <c:f>Sheet1!$A$2</c:f>
              <c:strCache>
                <c:ptCount val="1"/>
                <c:pt idx="0">
                  <c:v>計</c:v>
                </c:pt>
              </c:strCache>
            </c:strRef>
          </c:tx>
          <c:spPr>
            <a:ln>
              <a:noFill/>
            </a:ln>
            <a:effectLst/>
          </c:spPr>
          <c:marker>
            <c:symbol val="none"/>
          </c:marker>
          <c:dLbls>
            <c:numFmt formatCode="#,##0;[Red]#,##0" sourceLinked="0"/>
            <c:spPr>
              <a:noFill/>
              <a:ln>
                <a:noFill/>
              </a:ln>
              <a:effectLst/>
            </c:spPr>
            <c:txPr>
              <a:bodyPr/>
              <a:lstStyle/>
              <a:p>
                <a:pPr>
                  <a:defRPr sz="800"/>
                </a:pPr>
                <a:endParaRPr lang="ja-JP"/>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Sheet1!$B$1:$F$1</c:f>
              <c:strCache>
                <c:ptCount val="5"/>
                <c:pt idx="0">
                  <c:v>平成26年</c:v>
                </c:pt>
                <c:pt idx="1">
                  <c:v>平成27年</c:v>
                </c:pt>
                <c:pt idx="2">
                  <c:v>平成28年</c:v>
                </c:pt>
                <c:pt idx="3">
                  <c:v>平成29年</c:v>
                </c:pt>
                <c:pt idx="4">
                  <c:v>平成30年</c:v>
                </c:pt>
              </c:strCache>
            </c:strRef>
          </c:cat>
          <c:val>
            <c:numRef>
              <c:f>Sheet1!$B$2:$F$2</c:f>
              <c:numCache>
                <c:formatCode>#,##0_);[Red]\(#,##0\)</c:formatCode>
                <c:ptCount val="5"/>
                <c:pt idx="0">
                  <c:v>5958</c:v>
                </c:pt>
                <c:pt idx="1">
                  <c:v>5842</c:v>
                </c:pt>
                <c:pt idx="2">
                  <c:v>5703</c:v>
                </c:pt>
                <c:pt idx="3">
                  <c:v>5519</c:v>
                </c:pt>
                <c:pt idx="4">
                  <c:v>5317</c:v>
                </c:pt>
              </c:numCache>
            </c:numRef>
          </c:val>
          <c:smooth val="0"/>
          <c:extLst xmlns:c16r2="http://schemas.microsoft.com/office/drawing/2015/06/chart">
            <c:ext xmlns:c16="http://schemas.microsoft.com/office/drawing/2014/chart" uri="{C3380CC4-5D6E-409C-BE32-E72D297353CC}">
              <c16:uniqueId val="{00000006-7980-4358-BC99-AD6B513EC1BC}"/>
            </c:ext>
          </c:extLst>
        </c:ser>
        <c:dLbls>
          <c:showLegendKey val="0"/>
          <c:showVal val="0"/>
          <c:showCatName val="0"/>
          <c:showSerName val="0"/>
          <c:showPercent val="0"/>
          <c:showBubbleSize val="0"/>
        </c:dLbls>
        <c:marker val="1"/>
        <c:smooth val="0"/>
        <c:axId val="1135055744"/>
        <c:axId val="1135064448"/>
      </c:lineChart>
      <c:catAx>
        <c:axId val="1135055744"/>
        <c:scaling>
          <c:orientation val="minMax"/>
        </c:scaling>
        <c:delete val="0"/>
        <c:axPos val="b"/>
        <c:numFmt formatCode="General" sourceLinked="0"/>
        <c:majorTickMark val="in"/>
        <c:minorTickMark val="none"/>
        <c:tickLblPos val="nextTo"/>
        <c:spPr>
          <a:ln>
            <a:solidFill>
              <a:schemeClr val="bg1">
                <a:lumMod val="50000"/>
              </a:schemeClr>
            </a:solidFill>
          </a:ln>
        </c:spPr>
        <c:txPr>
          <a:bodyPr rot="0" vert="horz"/>
          <a:lstStyle/>
          <a:p>
            <a:pPr>
              <a:defRPr/>
            </a:pPr>
            <a:endParaRPr lang="ja-JP"/>
          </a:p>
        </c:txPr>
        <c:crossAx val="1135064448"/>
        <c:crosses val="autoZero"/>
        <c:auto val="1"/>
        <c:lblAlgn val="ctr"/>
        <c:lblOffset val="100"/>
        <c:noMultiLvlLbl val="0"/>
      </c:catAx>
      <c:valAx>
        <c:axId val="1135064448"/>
        <c:scaling>
          <c:orientation val="minMax"/>
          <c:max val="6000"/>
          <c:min val="0"/>
        </c:scaling>
        <c:delete val="0"/>
        <c:axPos val="l"/>
        <c:majorGridlines>
          <c:spPr>
            <a:ln w="6350">
              <a:solidFill>
                <a:schemeClr val="bg1">
                  <a:lumMod val="50000"/>
                </a:schemeClr>
              </a:solidFill>
              <a:prstDash val="dash"/>
            </a:ln>
          </c:spPr>
        </c:majorGridlines>
        <c:numFmt formatCode="#,##0;[Red]#,##0" sourceLinked="0"/>
        <c:majorTickMark val="in"/>
        <c:minorTickMark val="none"/>
        <c:tickLblPos val="low"/>
        <c:spPr>
          <a:ln w="9525">
            <a:solidFill>
              <a:schemeClr val="bg1">
                <a:lumMod val="50000"/>
              </a:schemeClr>
            </a:solidFill>
          </a:ln>
        </c:spPr>
        <c:crossAx val="1135055744"/>
        <c:crosses val="autoZero"/>
        <c:crossBetween val="between"/>
        <c:majorUnit val="2000"/>
      </c:valAx>
      <c:spPr>
        <a:noFill/>
        <a:ln>
          <a:noFill/>
        </a:ln>
      </c:spPr>
    </c:plotArea>
    <c:legend>
      <c:legendPos val="r"/>
      <c:legendEntry>
        <c:idx val="6"/>
        <c:delete val="1"/>
      </c:legendEntry>
      <c:layout>
        <c:manualLayout>
          <c:xMode val="edge"/>
          <c:yMode val="edge"/>
          <c:x val="0.85076288161348257"/>
          <c:y val="0.1281107882987019"/>
          <c:w val="0.13960595386103053"/>
          <c:h val="0.51428640438350115"/>
        </c:manualLayout>
      </c:layout>
      <c:overlay val="0"/>
      <c:spPr>
        <a:solidFill>
          <a:schemeClr val="bg1"/>
        </a:solidFill>
        <a:ln>
          <a:solidFill>
            <a:schemeClr val="tx1">
              <a:lumMod val="50000"/>
              <a:lumOff val="50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69820374015747"/>
          <c:y val="7.0573819991656281E-2"/>
          <c:w val="0.78910615814716967"/>
          <c:h val="0.54231327362077297"/>
        </c:manualLayout>
      </c:layout>
      <c:barChart>
        <c:barDir val="bar"/>
        <c:grouping val="percentStacked"/>
        <c:varyColors val="0"/>
        <c:ser>
          <c:idx val="0"/>
          <c:order val="0"/>
          <c:tx>
            <c:strRef>
              <c:f>Sheet1!$A$2</c:f>
              <c:strCache>
                <c:ptCount val="1"/>
                <c:pt idx="0">
                  <c:v>感じる</c:v>
                </c:pt>
              </c:strCache>
            </c:strRef>
          </c:tx>
          <c:spPr>
            <a:solidFill>
              <a:schemeClr val="bg1"/>
            </a:solidFill>
            <a:ln>
              <a:solidFill>
                <a:sysClr val="windowText" lastClr="000000">
                  <a:lumMod val="65000"/>
                  <a:lumOff val="35000"/>
                </a:sysClr>
              </a:solidFill>
            </a:ln>
          </c:spPr>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就学前児童
n=882</c:v>
                </c:pt>
                <c:pt idx="1">
                  <c:v>就学児童
n=403</c:v>
                </c:pt>
              </c:strCache>
            </c:strRef>
          </c:cat>
          <c:val>
            <c:numRef>
              <c:f>Sheet1!$B$2:$C$2</c:f>
              <c:numCache>
                <c:formatCode>0.0_ </c:formatCode>
                <c:ptCount val="2"/>
                <c:pt idx="0">
                  <c:v>71.088435374149668</c:v>
                </c:pt>
                <c:pt idx="1">
                  <c:v>72.704714640198503</c:v>
                </c:pt>
              </c:numCache>
            </c:numRef>
          </c:val>
          <c:extLst xmlns:c16r2="http://schemas.microsoft.com/office/drawing/2015/06/chart">
            <c:ext xmlns:c16="http://schemas.microsoft.com/office/drawing/2014/chart" uri="{C3380CC4-5D6E-409C-BE32-E72D297353CC}">
              <c16:uniqueId val="{00000000-5CBD-43F7-8F3D-2C8546CFDB5E}"/>
            </c:ext>
          </c:extLst>
        </c:ser>
        <c:ser>
          <c:idx val="1"/>
          <c:order val="1"/>
          <c:tx>
            <c:strRef>
              <c:f>Sheet1!$A$3</c:f>
              <c:strCache>
                <c:ptCount val="1"/>
                <c:pt idx="0">
                  <c:v>感じない</c:v>
                </c:pt>
              </c:strCache>
            </c:strRef>
          </c:tx>
          <c:spPr>
            <a:solidFill>
              <a:schemeClr val="bg1">
                <a:lumMod val="85000"/>
              </a:schemeClr>
            </a:solidFill>
            <a:ln>
              <a:solidFill>
                <a:sysClr val="windowText" lastClr="000000">
                  <a:lumMod val="65000"/>
                  <a:lumOff val="35000"/>
                </a:sysClr>
              </a:solidFill>
            </a:ln>
          </c:spPr>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就学前児童
n=882</c:v>
                </c:pt>
                <c:pt idx="1">
                  <c:v>就学児童
n=403</c:v>
                </c:pt>
              </c:strCache>
            </c:strRef>
          </c:cat>
          <c:val>
            <c:numRef>
              <c:f>Sheet1!$B$3:$C$3</c:f>
              <c:numCache>
                <c:formatCode>0.0_ </c:formatCode>
                <c:ptCount val="2"/>
                <c:pt idx="0">
                  <c:v>26.75736961451247</c:v>
                </c:pt>
                <c:pt idx="1">
                  <c:v>25.310173697270471</c:v>
                </c:pt>
              </c:numCache>
            </c:numRef>
          </c:val>
          <c:extLst xmlns:c16r2="http://schemas.microsoft.com/office/drawing/2015/06/chart">
            <c:ext xmlns:c16="http://schemas.microsoft.com/office/drawing/2014/chart" uri="{C3380CC4-5D6E-409C-BE32-E72D297353CC}">
              <c16:uniqueId val="{00000001-5CBD-43F7-8F3D-2C8546CFDB5E}"/>
            </c:ext>
          </c:extLst>
        </c:ser>
        <c:ser>
          <c:idx val="2"/>
          <c:order val="2"/>
          <c:tx>
            <c:strRef>
              <c:f>Sheet1!$A$4</c:f>
              <c:strCache>
                <c:ptCount val="1"/>
                <c:pt idx="0">
                  <c:v>無回答</c:v>
                </c:pt>
              </c:strCache>
            </c:strRef>
          </c:tx>
          <c:spPr>
            <a:solidFill>
              <a:schemeClr val="bg1">
                <a:lumMod val="65000"/>
              </a:schemeClr>
            </a:solidFill>
            <a:ln>
              <a:solidFill>
                <a:sysClr val="windowText" lastClr="000000">
                  <a:lumMod val="65000"/>
                  <a:lumOff val="35000"/>
                </a:sysClr>
              </a:solidFill>
            </a:ln>
          </c:spPr>
          <c:invertIfNegative val="0"/>
          <c:dLbls>
            <c:dLbl>
              <c:idx val="0"/>
              <c:layout>
                <c:manualLayout>
                  <c:x val="2.3901403715581849E-2"/>
                  <c:y val="5.8419506974412835E-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CBD-43F7-8F3D-2C8546CFDB5E}"/>
                </c:ext>
                <c:ext xmlns:c15="http://schemas.microsoft.com/office/drawing/2012/chart" uri="{CE6537A1-D6FC-4f65-9D91-7224C49458BB}"/>
              </c:extLst>
            </c:dLbl>
            <c:dLbl>
              <c:idx val="1"/>
              <c:layout>
                <c:manualLayout>
                  <c:x val="2.3901403715581849E-2"/>
                  <c:y val="5.8419506974412835E-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CBD-43F7-8F3D-2C8546CFDB5E}"/>
                </c:ex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就学前児童
n=882</c:v>
                </c:pt>
                <c:pt idx="1">
                  <c:v>就学児童
n=403</c:v>
                </c:pt>
              </c:strCache>
            </c:strRef>
          </c:cat>
          <c:val>
            <c:numRef>
              <c:f>Sheet1!$B$4:$C$4</c:f>
              <c:numCache>
                <c:formatCode>0.0_ </c:formatCode>
                <c:ptCount val="2"/>
                <c:pt idx="0">
                  <c:v>2.1541950113378685</c:v>
                </c:pt>
                <c:pt idx="1">
                  <c:v>1.9851116625310175</c:v>
                </c:pt>
              </c:numCache>
            </c:numRef>
          </c:val>
          <c:extLst xmlns:c16r2="http://schemas.microsoft.com/office/drawing/2015/06/chart">
            <c:ext xmlns:c16="http://schemas.microsoft.com/office/drawing/2014/chart" uri="{C3380CC4-5D6E-409C-BE32-E72D297353CC}">
              <c16:uniqueId val="{00000004-5CBD-43F7-8F3D-2C8546CFDB5E}"/>
            </c:ext>
          </c:extLst>
        </c:ser>
        <c:dLbls>
          <c:dLblPos val="ctr"/>
          <c:showLegendKey val="0"/>
          <c:showVal val="1"/>
          <c:showCatName val="0"/>
          <c:showSerName val="0"/>
          <c:showPercent val="0"/>
          <c:showBubbleSize val="0"/>
        </c:dLbls>
        <c:gapWidth val="100"/>
        <c:overlap val="100"/>
        <c:axId val="1175089152"/>
        <c:axId val="1175082080"/>
      </c:barChart>
      <c:catAx>
        <c:axId val="1175089152"/>
        <c:scaling>
          <c:orientation val="maxMin"/>
        </c:scaling>
        <c:delete val="0"/>
        <c:axPos val="l"/>
        <c:numFmt formatCode="General" sourceLinked="0"/>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1175082080"/>
        <c:crosses val="autoZero"/>
        <c:auto val="1"/>
        <c:lblAlgn val="ctr"/>
        <c:lblOffset val="100"/>
        <c:noMultiLvlLbl val="0"/>
      </c:catAx>
      <c:valAx>
        <c:axId val="1175082080"/>
        <c:scaling>
          <c:orientation val="minMax"/>
          <c:max val="1"/>
          <c:min val="0"/>
        </c:scaling>
        <c:delete val="0"/>
        <c:axPos val="b"/>
        <c:numFmt formatCode="0%" sourceLinked="1"/>
        <c:majorTickMark val="in"/>
        <c:minorTickMark val="none"/>
        <c:tickLblPos val="nextTo"/>
        <c:spPr>
          <a:ln>
            <a:solidFill>
              <a:sysClr val="windowText" lastClr="000000">
                <a:lumMod val="65000"/>
                <a:lumOff val="35000"/>
              </a:sysClr>
            </a:solidFill>
          </a:ln>
        </c:spPr>
        <c:crossAx val="1175089152"/>
        <c:crosses val="max"/>
        <c:crossBetween val="between"/>
        <c:majorUnit val="0.25"/>
        <c:minorUnit val="2.0000000000000004E-2"/>
      </c:valAx>
      <c:spPr>
        <a:noFill/>
      </c:spPr>
    </c:plotArea>
    <c:legend>
      <c:legendPos val="b"/>
      <c:layout>
        <c:manualLayout>
          <c:xMode val="edge"/>
          <c:yMode val="edge"/>
          <c:x val="0.14752877569991252"/>
          <c:y val="0.73579540979015268"/>
          <c:w val="0.79383645807006964"/>
          <c:h val="0.19959269895943113"/>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90495613986593"/>
          <c:y val="4.5607039504677302E-2"/>
          <c:w val="0.40118251987451586"/>
          <c:h val="0.88847264284272154"/>
        </c:manualLayout>
      </c:layout>
      <c:barChart>
        <c:barDir val="bar"/>
        <c:grouping val="clustered"/>
        <c:varyColors val="0"/>
        <c:ser>
          <c:idx val="0"/>
          <c:order val="0"/>
          <c:tx>
            <c:strRef>
              <c:f>Sheet1!$B$1</c:f>
              <c:strCache>
                <c:ptCount val="1"/>
                <c:pt idx="0">
                  <c:v>就学前児童
n=236</c:v>
                </c:pt>
              </c:strCache>
            </c:strRef>
          </c:tx>
          <c:spPr>
            <a:solidFill>
              <a:schemeClr val="bg1">
                <a:lumMod val="75000"/>
              </a:schemeClr>
            </a:solidFill>
            <a:ln>
              <a:solidFill>
                <a:sysClr val="windowText" lastClr="000000">
                  <a:lumMod val="65000"/>
                  <a:lumOff val="35000"/>
                </a:sysClr>
              </a:solid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Sheet1!$A$2:$A$9</c:f>
              <c:strCache>
                <c:ptCount val="8"/>
                <c:pt idx="0">
                  <c:v>近所の人</c:v>
                </c:pt>
                <c:pt idx="1">
                  <c:v>同じ世代の子どもを持つ保護者</c:v>
                </c:pt>
                <c:pt idx="2">
                  <c:v>民生委員・児童委員、主任児童委員、自治会、こども会などの地域団体の人</c:v>
                </c:pt>
                <c:pt idx="3">
                  <c:v>地域活動を行っているＮＰＯなどの人</c:v>
                </c:pt>
                <c:pt idx="4">
                  <c:v>幼稚園、保育所（園）、
地域子育て支援拠点などの職員</c:v>
                </c:pt>
                <c:pt idx="5">
                  <c:v>市役所の職員</c:v>
                </c:pt>
                <c:pt idx="6">
                  <c:v>その他</c:v>
                </c:pt>
                <c:pt idx="7">
                  <c:v>無回答</c:v>
                </c:pt>
              </c:strCache>
            </c:strRef>
          </c:cat>
          <c:val>
            <c:numRef>
              <c:f>Sheet1!$B$2:$B$9</c:f>
              <c:numCache>
                <c:formatCode>0.0_ </c:formatCode>
                <c:ptCount val="8"/>
                <c:pt idx="0">
                  <c:v>12.711864406779661</c:v>
                </c:pt>
                <c:pt idx="1">
                  <c:v>20.762711864406779</c:v>
                </c:pt>
                <c:pt idx="2">
                  <c:v>13.135593220338984</c:v>
                </c:pt>
                <c:pt idx="3">
                  <c:v>5.508474576271186</c:v>
                </c:pt>
                <c:pt idx="4">
                  <c:v>28.8135593220339</c:v>
                </c:pt>
                <c:pt idx="5">
                  <c:v>13.983050847457626</c:v>
                </c:pt>
                <c:pt idx="6">
                  <c:v>8.0508474576271176</c:v>
                </c:pt>
                <c:pt idx="7">
                  <c:v>26.271186440677969</c:v>
                </c:pt>
              </c:numCache>
            </c:numRef>
          </c:val>
          <c:extLst xmlns:c16r2="http://schemas.microsoft.com/office/drawing/2015/06/chart">
            <c:ext xmlns:c16="http://schemas.microsoft.com/office/drawing/2014/chart" uri="{C3380CC4-5D6E-409C-BE32-E72D297353CC}">
              <c16:uniqueId val="{00000000-120C-4417-A373-81654CA08A65}"/>
            </c:ext>
          </c:extLst>
        </c:ser>
        <c:dLbls>
          <c:showLegendKey val="0"/>
          <c:showVal val="0"/>
          <c:showCatName val="0"/>
          <c:showSerName val="0"/>
          <c:showPercent val="0"/>
          <c:showBubbleSize val="0"/>
        </c:dLbls>
        <c:gapWidth val="100"/>
        <c:axId val="1175087520"/>
        <c:axId val="1175092416"/>
      </c:barChart>
      <c:catAx>
        <c:axId val="1175087520"/>
        <c:scaling>
          <c:orientation val="maxMin"/>
        </c:scaling>
        <c:delete val="0"/>
        <c:axPos val="l"/>
        <c:numFmt formatCode="General" sourceLinked="0"/>
        <c:majorTickMark val="in"/>
        <c:minorTickMark val="none"/>
        <c:tickLblPos val="none"/>
        <c:spPr>
          <a:ln>
            <a:solidFill>
              <a:sysClr val="windowText" lastClr="000000">
                <a:lumMod val="65000"/>
                <a:lumOff val="35000"/>
              </a:sysClr>
            </a:solidFill>
          </a:ln>
        </c:spPr>
        <c:txPr>
          <a:bodyPr/>
          <a:lstStyle/>
          <a:p>
            <a:pPr algn="r">
              <a:defRPr/>
            </a:pPr>
            <a:endParaRPr lang="ja-JP"/>
          </a:p>
        </c:txPr>
        <c:crossAx val="1175092416"/>
        <c:crosses val="autoZero"/>
        <c:auto val="1"/>
        <c:lblAlgn val="ctr"/>
        <c:lblOffset val="100"/>
        <c:noMultiLvlLbl val="0"/>
      </c:catAx>
      <c:valAx>
        <c:axId val="1175092416"/>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1175087520"/>
        <c:crosses val="max"/>
        <c:crossBetween val="between"/>
        <c:majorUnit val="25"/>
        <c:minorUnit val="0.4"/>
      </c:valAx>
      <c:spPr>
        <a:noFill/>
      </c:spPr>
    </c:plotArea>
    <c:legend>
      <c:legendPos val="r"/>
      <c:layout>
        <c:manualLayout>
          <c:xMode val="edge"/>
          <c:yMode val="edge"/>
          <c:x val="0.65938715794496983"/>
          <c:y val="0.77806548219934046"/>
          <c:w val="0.17110682393751062"/>
          <c:h val="0.11579641686737009"/>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562207236057211"/>
          <c:y val="4.5998384817282453E-2"/>
          <c:w val="0.40763780293300439"/>
          <c:h val="0.89264183323238444"/>
        </c:manualLayout>
      </c:layout>
      <c:barChart>
        <c:barDir val="bar"/>
        <c:grouping val="clustered"/>
        <c:varyColors val="0"/>
        <c:ser>
          <c:idx val="0"/>
          <c:order val="0"/>
          <c:tx>
            <c:strRef>
              <c:f>Sheet1!$B$1</c:f>
              <c:strCache>
                <c:ptCount val="1"/>
                <c:pt idx="0">
                  <c:v>就学前児童
n=627</c:v>
                </c:pt>
              </c:strCache>
            </c:strRef>
          </c:tx>
          <c:spPr>
            <a:solidFill>
              <a:schemeClr val="bg1">
                <a:lumMod val="75000"/>
              </a:schemeClr>
            </a:solidFill>
            <a:ln>
              <a:solidFill>
                <a:sysClr val="windowText" lastClr="000000">
                  <a:lumMod val="65000"/>
                  <a:lumOff val="35000"/>
                </a:sysClr>
              </a:solid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Sheet1!$A$2:$A$9</c:f>
              <c:strCache>
                <c:ptCount val="8"/>
                <c:pt idx="0">
                  <c:v>近所の人</c:v>
                </c:pt>
                <c:pt idx="1">
                  <c:v>同じ世代の子どもを持つ保護者</c:v>
                </c:pt>
                <c:pt idx="2">
                  <c:v>民生委員・児童委員、主任児童委員、自治会、こども会などの地域団体の人</c:v>
                </c:pt>
                <c:pt idx="3">
                  <c:v>地域活動を行っているＮＰＯなどの人</c:v>
                </c:pt>
                <c:pt idx="4">
                  <c:v>幼稚園、保育所（園）、
地域子育て支援拠点などの職員</c:v>
                </c:pt>
                <c:pt idx="5">
                  <c:v>市役所の職員</c:v>
                </c:pt>
                <c:pt idx="6">
                  <c:v>その他</c:v>
                </c:pt>
                <c:pt idx="7">
                  <c:v>無回答</c:v>
                </c:pt>
              </c:strCache>
            </c:strRef>
          </c:cat>
          <c:val>
            <c:numRef>
              <c:f>Sheet1!$B$2:$B$9</c:f>
              <c:numCache>
                <c:formatCode>0.0_ </c:formatCode>
                <c:ptCount val="8"/>
                <c:pt idx="0">
                  <c:v>25.996810207336523</c:v>
                </c:pt>
                <c:pt idx="1">
                  <c:v>44.497607655502392</c:v>
                </c:pt>
                <c:pt idx="2">
                  <c:v>6.8580542264752795</c:v>
                </c:pt>
                <c:pt idx="3">
                  <c:v>2.7113237639553431</c:v>
                </c:pt>
                <c:pt idx="4">
                  <c:v>59.4896331738437</c:v>
                </c:pt>
                <c:pt idx="5">
                  <c:v>2.2328548644338118</c:v>
                </c:pt>
                <c:pt idx="6">
                  <c:v>1.7543859649122806</c:v>
                </c:pt>
                <c:pt idx="7">
                  <c:v>1.4354066985645932</c:v>
                </c:pt>
              </c:numCache>
            </c:numRef>
          </c:val>
          <c:extLst xmlns:c16r2="http://schemas.microsoft.com/office/drawing/2015/06/chart">
            <c:ext xmlns:c16="http://schemas.microsoft.com/office/drawing/2014/chart" uri="{C3380CC4-5D6E-409C-BE32-E72D297353CC}">
              <c16:uniqueId val="{00000000-EAF6-48DF-8D20-B19E40DC1B53}"/>
            </c:ext>
          </c:extLst>
        </c:ser>
        <c:dLbls>
          <c:showLegendKey val="0"/>
          <c:showVal val="0"/>
          <c:showCatName val="0"/>
          <c:showSerName val="0"/>
          <c:showPercent val="0"/>
          <c:showBubbleSize val="0"/>
        </c:dLbls>
        <c:gapWidth val="100"/>
        <c:axId val="1175089696"/>
        <c:axId val="1175090240"/>
      </c:barChart>
      <c:catAx>
        <c:axId val="1175089696"/>
        <c:scaling>
          <c:orientation val="maxMin"/>
        </c:scaling>
        <c:delete val="0"/>
        <c:axPos val="l"/>
        <c:numFmt formatCode="General" sourceLinked="0"/>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1175090240"/>
        <c:crosses val="autoZero"/>
        <c:auto val="1"/>
        <c:lblAlgn val="ctr"/>
        <c:lblOffset val="100"/>
        <c:noMultiLvlLbl val="0"/>
      </c:catAx>
      <c:valAx>
        <c:axId val="1175090240"/>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1175089696"/>
        <c:crosses val="max"/>
        <c:crossBetween val="between"/>
        <c:majorUnit val="25"/>
        <c:minorUnit val="0.4"/>
      </c:valAx>
      <c:spPr>
        <a:noFill/>
      </c:spPr>
    </c:plotArea>
    <c:legend>
      <c:legendPos val="r"/>
      <c:layout>
        <c:manualLayout>
          <c:xMode val="edge"/>
          <c:yMode val="edge"/>
          <c:x val="0.73593715857288178"/>
          <c:y val="0.78641698633824619"/>
          <c:w val="0.17744726043322798"/>
          <c:h val="0.1116526053621399"/>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ja-JP" altLang="en-US"/>
              <a:t>経年比較</a:t>
            </a:r>
          </a:p>
        </c:rich>
      </c:tx>
      <c:layout>
        <c:manualLayout>
          <c:xMode val="edge"/>
          <c:yMode val="edge"/>
          <c:x val="0.40330786263593232"/>
          <c:y val="4.8484848484848485E-2"/>
        </c:manualLayout>
      </c:layout>
      <c:overlay val="0"/>
    </c:title>
    <c:autoTitleDeleted val="0"/>
    <c:plotArea>
      <c:layout>
        <c:manualLayout>
          <c:layoutTarget val="inner"/>
          <c:xMode val="edge"/>
          <c:yMode val="edge"/>
          <c:x val="8.7075785107281159E-2"/>
          <c:y val="4.1472378064543174E-2"/>
          <c:w val="0.89436865530242238"/>
          <c:h val="0.94223785502898338"/>
        </c:manualLayout>
      </c:layout>
      <c:lineChart>
        <c:grouping val="standard"/>
        <c:varyColors val="0"/>
        <c:ser>
          <c:idx val="0"/>
          <c:order val="0"/>
          <c:tx>
            <c:strRef>
              <c:f>Sheet1!$A$2</c:f>
              <c:strCache>
                <c:ptCount val="1"/>
                <c:pt idx="0">
                  <c:v>平成17年</c:v>
                </c:pt>
              </c:strCache>
            </c:strRef>
          </c:tx>
          <c:spPr>
            <a:ln w="19050" cap="sq">
              <a:solidFill>
                <a:schemeClr val="bg1">
                  <a:lumMod val="65000"/>
                </a:schemeClr>
              </a:solidFill>
            </a:ln>
            <a:effectLst/>
          </c:spPr>
          <c:marker>
            <c:symbol val="diamond"/>
            <c:size val="6"/>
            <c:spPr>
              <a:solidFill>
                <a:schemeClr val="tx1">
                  <a:lumMod val="65000"/>
                  <a:lumOff val="35000"/>
                </a:schemeClr>
              </a:solidFill>
              <a:scene3d>
                <a:camera prst="orthographicFront"/>
                <a:lightRig rig="threePt" dir="t">
                  <a:rot lat="0" lon="0" rev="1200000"/>
                </a:lightRig>
              </a:scene3d>
              <a:sp3d/>
            </c:spPr>
          </c:marker>
          <c:dLbls>
            <c:delete val="1"/>
          </c:dLbls>
          <c:cat>
            <c:strRef>
              <c:f>Sheet1!$B$1:$P$1</c:f>
              <c:strCache>
                <c:ptCount val="15"/>
                <c:pt idx="0">
                  <c:v>15
｜
19
歳</c:v>
                </c:pt>
                <c:pt idx="1">
                  <c:v>20
｜
24
歳</c:v>
                </c:pt>
                <c:pt idx="2">
                  <c:v>25
｜
29
歳</c:v>
                </c:pt>
                <c:pt idx="3">
                  <c:v>30
｜
34
歳</c:v>
                </c:pt>
                <c:pt idx="4">
                  <c:v>35
｜
39
歳</c:v>
                </c:pt>
                <c:pt idx="5">
                  <c:v>40
｜
44
歳</c:v>
                </c:pt>
                <c:pt idx="6">
                  <c:v>45
｜
49
歳</c:v>
                </c:pt>
                <c:pt idx="7">
                  <c:v>50
｜
54
歳</c:v>
                </c:pt>
                <c:pt idx="8">
                  <c:v>55
｜
59
歳</c:v>
                </c:pt>
                <c:pt idx="9">
                  <c:v>60
｜
64
歳</c:v>
                </c:pt>
                <c:pt idx="10">
                  <c:v>65
｜
69
歳</c:v>
                </c:pt>
                <c:pt idx="11">
                  <c:v>70
｜
74
歳</c:v>
                </c:pt>
                <c:pt idx="12">
                  <c:v>75
｜
79
歳</c:v>
                </c:pt>
                <c:pt idx="13">
                  <c:v>80
｜
84
歳</c:v>
                </c:pt>
                <c:pt idx="14">
                  <c:v>85
歳
以
上</c:v>
                </c:pt>
              </c:strCache>
            </c:strRef>
          </c:cat>
          <c:val>
            <c:numRef>
              <c:f>Sheet1!$B$2:$P$2</c:f>
              <c:numCache>
                <c:formatCode>0.0_);[Red]\(0.0\)</c:formatCode>
                <c:ptCount val="15"/>
                <c:pt idx="0">
                  <c:v>17.926634768740033</c:v>
                </c:pt>
                <c:pt idx="1">
                  <c:v>61.69858451290591</c:v>
                </c:pt>
                <c:pt idx="2">
                  <c:v>62.376003778932457</c:v>
                </c:pt>
                <c:pt idx="3">
                  <c:v>52.776762879064663</c:v>
                </c:pt>
                <c:pt idx="4">
                  <c:v>55.843348528802316</c:v>
                </c:pt>
                <c:pt idx="5">
                  <c:v>63.71350137259796</c:v>
                </c:pt>
                <c:pt idx="6">
                  <c:v>65.089141004862242</c:v>
                </c:pt>
                <c:pt idx="7">
                  <c:v>59.507389162561573</c:v>
                </c:pt>
                <c:pt idx="8">
                  <c:v>53.12386487468217</c:v>
                </c:pt>
                <c:pt idx="9">
                  <c:v>33.688442211055275</c:v>
                </c:pt>
                <c:pt idx="10">
                  <c:v>18.491735537190081</c:v>
                </c:pt>
                <c:pt idx="11">
                  <c:v>10.201912858660998</c:v>
                </c:pt>
                <c:pt idx="12">
                  <c:v>5.5837563451776653</c:v>
                </c:pt>
                <c:pt idx="13">
                  <c:v>3.3333333333333335</c:v>
                </c:pt>
                <c:pt idx="14">
                  <c:v>1.3980868285504049</c:v>
                </c:pt>
              </c:numCache>
            </c:numRef>
          </c:val>
          <c:smooth val="0"/>
          <c:extLst xmlns:c16r2="http://schemas.microsoft.com/office/drawing/2015/06/chart">
            <c:ext xmlns:c16="http://schemas.microsoft.com/office/drawing/2014/chart" uri="{C3380CC4-5D6E-409C-BE32-E72D297353CC}">
              <c16:uniqueId val="{00000000-A33F-43CE-948C-E3EDE029AADC}"/>
            </c:ext>
          </c:extLst>
        </c:ser>
        <c:ser>
          <c:idx val="1"/>
          <c:order val="1"/>
          <c:tx>
            <c:strRef>
              <c:f>Sheet1!$A$3</c:f>
              <c:strCache>
                <c:ptCount val="1"/>
                <c:pt idx="0">
                  <c:v>平成22年</c:v>
                </c:pt>
              </c:strCache>
            </c:strRef>
          </c:tx>
          <c:spPr>
            <a:ln w="19050">
              <a:solidFill>
                <a:schemeClr val="tx1">
                  <a:lumMod val="50000"/>
                  <a:lumOff val="50000"/>
                </a:schemeClr>
              </a:solidFill>
              <a:prstDash val="dash"/>
            </a:ln>
          </c:spPr>
          <c:marker>
            <c:symbol val="star"/>
            <c:size val="6"/>
            <c:spPr>
              <a:noFill/>
              <a:ln>
                <a:solidFill>
                  <a:schemeClr val="tx1">
                    <a:lumMod val="65000"/>
                    <a:lumOff val="35000"/>
                  </a:schemeClr>
                </a:solidFill>
              </a:ln>
              <a:scene3d>
                <a:camera prst="orthographicFront"/>
                <a:lightRig rig="threePt" dir="t">
                  <a:rot lat="0" lon="0" rev="1200000"/>
                </a:lightRig>
              </a:scene3d>
              <a:sp3d>
                <a:bevelT w="63500" h="25400"/>
              </a:sp3d>
            </c:spPr>
          </c:marker>
          <c:dLbls>
            <c:delete val="1"/>
          </c:dLbls>
          <c:cat>
            <c:strRef>
              <c:f>Sheet1!$B$1:$P$1</c:f>
              <c:strCache>
                <c:ptCount val="15"/>
                <c:pt idx="0">
                  <c:v>15
｜
19
歳</c:v>
                </c:pt>
                <c:pt idx="1">
                  <c:v>20
｜
24
歳</c:v>
                </c:pt>
                <c:pt idx="2">
                  <c:v>25
｜
29
歳</c:v>
                </c:pt>
                <c:pt idx="3">
                  <c:v>30
｜
34
歳</c:v>
                </c:pt>
                <c:pt idx="4">
                  <c:v>35
｜
39
歳</c:v>
                </c:pt>
                <c:pt idx="5">
                  <c:v>40
｜
44
歳</c:v>
                </c:pt>
                <c:pt idx="6">
                  <c:v>45
｜
49
歳</c:v>
                </c:pt>
                <c:pt idx="7">
                  <c:v>50
｜
54
歳</c:v>
                </c:pt>
                <c:pt idx="8">
                  <c:v>55
｜
59
歳</c:v>
                </c:pt>
                <c:pt idx="9">
                  <c:v>60
｜
64
歳</c:v>
                </c:pt>
                <c:pt idx="10">
                  <c:v>65
｜
69
歳</c:v>
                </c:pt>
                <c:pt idx="11">
                  <c:v>70
｜
74
歳</c:v>
                </c:pt>
                <c:pt idx="12">
                  <c:v>75
｜
79
歳</c:v>
                </c:pt>
                <c:pt idx="13">
                  <c:v>80
｜
84
歳</c:v>
                </c:pt>
                <c:pt idx="14">
                  <c:v>85
歳
以
上</c:v>
                </c:pt>
              </c:strCache>
            </c:strRef>
          </c:cat>
          <c:val>
            <c:numRef>
              <c:f>Sheet1!$B$3:$P$3</c:f>
              <c:numCache>
                <c:formatCode>0.0_);[Red]\(0.0\)</c:formatCode>
                <c:ptCount val="15"/>
                <c:pt idx="0">
                  <c:v>17.978652434956636</c:v>
                </c:pt>
                <c:pt idx="1">
                  <c:v>68.830738655183836</c:v>
                </c:pt>
                <c:pt idx="2">
                  <c:v>75.36600891152132</c:v>
                </c:pt>
                <c:pt idx="3">
                  <c:v>63.24966974900925</c:v>
                </c:pt>
                <c:pt idx="4">
                  <c:v>64.007820136852402</c:v>
                </c:pt>
                <c:pt idx="5">
                  <c:v>68.941597672857455</c:v>
                </c:pt>
                <c:pt idx="6">
                  <c:v>72.112825971261302</c:v>
                </c:pt>
                <c:pt idx="7">
                  <c:v>68.463341144961504</c:v>
                </c:pt>
                <c:pt idx="8">
                  <c:v>58.449974079834114</c:v>
                </c:pt>
                <c:pt idx="9">
                  <c:v>43.431635388739949</c:v>
                </c:pt>
                <c:pt idx="10">
                  <c:v>24.335996545022674</c:v>
                </c:pt>
                <c:pt idx="11">
                  <c:v>11.837307152875175</c:v>
                </c:pt>
                <c:pt idx="12">
                  <c:v>6.3888888888888884</c:v>
                </c:pt>
                <c:pt idx="13">
                  <c:v>4.5161290322580641</c:v>
                </c:pt>
                <c:pt idx="14">
                  <c:v>1.4302741358760429</c:v>
                </c:pt>
              </c:numCache>
            </c:numRef>
          </c:val>
          <c:smooth val="0"/>
          <c:extLst xmlns:c16r2="http://schemas.microsoft.com/office/drawing/2015/06/chart">
            <c:ext xmlns:c16="http://schemas.microsoft.com/office/drawing/2014/chart" uri="{C3380CC4-5D6E-409C-BE32-E72D297353CC}">
              <c16:uniqueId val="{00000001-A33F-43CE-948C-E3EDE029AADC}"/>
            </c:ext>
          </c:extLst>
        </c:ser>
        <c:ser>
          <c:idx val="2"/>
          <c:order val="2"/>
          <c:tx>
            <c:strRef>
              <c:f>Sheet1!$A$4</c:f>
              <c:strCache>
                <c:ptCount val="1"/>
                <c:pt idx="0">
                  <c:v>平成27年</c:v>
                </c:pt>
              </c:strCache>
            </c:strRef>
          </c:tx>
          <c:dLbls>
            <c:delete val="1"/>
          </c:dLbls>
          <c:cat>
            <c:strRef>
              <c:f>Sheet1!$B$1:$P$1</c:f>
              <c:strCache>
                <c:ptCount val="15"/>
                <c:pt idx="0">
                  <c:v>15
｜
19
歳</c:v>
                </c:pt>
                <c:pt idx="1">
                  <c:v>20
｜
24
歳</c:v>
                </c:pt>
                <c:pt idx="2">
                  <c:v>25
｜
29
歳</c:v>
                </c:pt>
                <c:pt idx="3">
                  <c:v>30
｜
34
歳</c:v>
                </c:pt>
                <c:pt idx="4">
                  <c:v>35
｜
39
歳</c:v>
                </c:pt>
                <c:pt idx="5">
                  <c:v>40
｜
44
歳</c:v>
                </c:pt>
                <c:pt idx="6">
                  <c:v>45
｜
49
歳</c:v>
                </c:pt>
                <c:pt idx="7">
                  <c:v>50
｜
54
歳</c:v>
                </c:pt>
                <c:pt idx="8">
                  <c:v>55
｜
59
歳</c:v>
                </c:pt>
                <c:pt idx="9">
                  <c:v>60
｜
64
歳</c:v>
                </c:pt>
                <c:pt idx="10">
                  <c:v>65
｜
69
歳</c:v>
                </c:pt>
                <c:pt idx="11">
                  <c:v>70
｜
74
歳</c:v>
                </c:pt>
                <c:pt idx="12">
                  <c:v>75
｜
79
歳</c:v>
                </c:pt>
                <c:pt idx="13">
                  <c:v>80
｜
84
歳</c:v>
                </c:pt>
                <c:pt idx="14">
                  <c:v>85
歳
以
上</c:v>
                </c:pt>
              </c:strCache>
            </c:strRef>
          </c:cat>
          <c:val>
            <c:numRef>
              <c:f>Sheet1!$B$4:$P$4</c:f>
              <c:numCache>
                <c:formatCode>0.0_);[Red]\(0.0\)</c:formatCode>
                <c:ptCount val="15"/>
                <c:pt idx="0">
                  <c:v>17.7926421405</c:v>
                </c:pt>
                <c:pt idx="1">
                  <c:v>69.219494320300001</c:v>
                </c:pt>
                <c:pt idx="2">
                  <c:v>78.618042226499995</c:v>
                </c:pt>
                <c:pt idx="3">
                  <c:v>69.885550786799996</c:v>
                </c:pt>
                <c:pt idx="4">
                  <c:v>69.953051643199998</c:v>
                </c:pt>
                <c:pt idx="5">
                  <c:v>72.788827761299999</c:v>
                </c:pt>
                <c:pt idx="6">
                  <c:v>74.662319515600004</c:v>
                </c:pt>
                <c:pt idx="7">
                  <c:v>71.8230487461</c:v>
                </c:pt>
                <c:pt idx="8">
                  <c:v>66.984126984100001</c:v>
                </c:pt>
                <c:pt idx="9">
                  <c:v>46.241830065400002</c:v>
                </c:pt>
                <c:pt idx="10">
                  <c:v>29.392712550599999</c:v>
                </c:pt>
                <c:pt idx="11">
                  <c:v>14.879448909300001</c:v>
                </c:pt>
                <c:pt idx="12">
                  <c:v>7.1428571428999996</c:v>
                </c:pt>
                <c:pt idx="13">
                  <c:v>3.2817627753999998</c:v>
                </c:pt>
                <c:pt idx="14">
                  <c:v>1.3595166163000001</c:v>
                </c:pt>
              </c:numCache>
            </c:numRef>
          </c:val>
          <c:smooth val="0"/>
          <c:extLst xmlns:c16r2="http://schemas.microsoft.com/office/drawing/2015/06/chart">
            <c:ext xmlns:c16="http://schemas.microsoft.com/office/drawing/2014/chart" uri="{C3380CC4-5D6E-409C-BE32-E72D297353CC}">
              <c16:uniqueId val="{00000002-A33F-43CE-948C-E3EDE029AADC}"/>
            </c:ext>
          </c:extLst>
        </c:ser>
        <c:dLbls>
          <c:showLegendKey val="0"/>
          <c:showVal val="1"/>
          <c:showCatName val="0"/>
          <c:showSerName val="0"/>
          <c:showPercent val="0"/>
          <c:showBubbleSize val="0"/>
        </c:dLbls>
        <c:marker val="1"/>
        <c:smooth val="0"/>
        <c:axId val="1175086432"/>
        <c:axId val="1175084256"/>
      </c:lineChart>
      <c:catAx>
        <c:axId val="1175086432"/>
        <c:scaling>
          <c:orientation val="minMax"/>
        </c:scaling>
        <c:delete val="1"/>
        <c:axPos val="b"/>
        <c:numFmt formatCode="General" sourceLinked="0"/>
        <c:majorTickMark val="in"/>
        <c:minorTickMark val="none"/>
        <c:tickLblPos val="nextTo"/>
        <c:crossAx val="1175084256"/>
        <c:crosses val="autoZero"/>
        <c:auto val="1"/>
        <c:lblAlgn val="ctr"/>
        <c:lblOffset val="100"/>
        <c:noMultiLvlLbl val="0"/>
      </c:catAx>
      <c:valAx>
        <c:axId val="1175084256"/>
        <c:scaling>
          <c:orientation val="minMax"/>
          <c:max val="100"/>
          <c:min val="0"/>
        </c:scaling>
        <c:delete val="0"/>
        <c:axPos val="l"/>
        <c:majorGridlines>
          <c:spPr>
            <a:ln w="6350">
              <a:solidFill>
                <a:schemeClr val="bg1">
                  <a:lumMod val="50000"/>
                </a:schemeClr>
              </a:solidFill>
              <a:prstDash val="dash"/>
            </a:ln>
          </c:spPr>
        </c:majorGridlines>
        <c:numFmt formatCode="0&quot;%&quot;" sourceLinked="0"/>
        <c:majorTickMark val="in"/>
        <c:minorTickMark val="none"/>
        <c:tickLblPos val="low"/>
        <c:spPr>
          <a:ln w="9525">
            <a:solidFill>
              <a:schemeClr val="bg1">
                <a:lumMod val="50000"/>
              </a:schemeClr>
            </a:solidFill>
          </a:ln>
        </c:spPr>
        <c:crossAx val="1175086432"/>
        <c:crosses val="autoZero"/>
        <c:crossBetween val="between"/>
        <c:majorUnit val="25"/>
      </c:valAx>
      <c:spPr>
        <a:noFill/>
        <a:ln>
          <a:noFill/>
        </a:ln>
      </c:spPr>
    </c:plotArea>
    <c:legend>
      <c:legendPos val="r"/>
      <c:layout>
        <c:manualLayout>
          <c:xMode val="edge"/>
          <c:yMode val="edge"/>
          <c:x val="0.75756612695817838"/>
          <c:y val="7.4141812418085706E-2"/>
          <c:w val="0.17681145050992447"/>
          <c:h val="0.26788661744535203"/>
        </c:manualLayout>
      </c:layout>
      <c:overlay val="0"/>
      <c:spPr>
        <a:solidFill>
          <a:schemeClr val="bg1"/>
        </a:solidFill>
        <a:ln>
          <a:solidFill>
            <a:schemeClr val="bg1">
              <a:lumMod val="50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ja-JP" altLang="en-US"/>
              <a:t>大阪府、全国との比較（平成</a:t>
            </a:r>
            <a:r>
              <a:rPr lang="en-US" altLang="ja-JP"/>
              <a:t>27</a:t>
            </a:r>
            <a:r>
              <a:rPr lang="ja-JP" altLang="en-US"/>
              <a:t>年）</a:t>
            </a:r>
          </a:p>
        </c:rich>
      </c:tx>
      <c:layout>
        <c:manualLayout>
          <c:xMode val="edge"/>
          <c:yMode val="edge"/>
          <c:x val="0.31354898088204664"/>
          <c:y val="7.2727272727272724E-2"/>
        </c:manualLayout>
      </c:layout>
      <c:overlay val="0"/>
    </c:title>
    <c:autoTitleDeleted val="0"/>
    <c:plotArea>
      <c:layout>
        <c:manualLayout>
          <c:layoutTarget val="inner"/>
          <c:xMode val="edge"/>
          <c:yMode val="edge"/>
          <c:x val="8.7075785107281159E-2"/>
          <c:y val="4.1472378064543174E-2"/>
          <c:w val="0.89436865530242238"/>
          <c:h val="0.94223785502898338"/>
        </c:manualLayout>
      </c:layout>
      <c:lineChart>
        <c:grouping val="standard"/>
        <c:varyColors val="0"/>
        <c:ser>
          <c:idx val="0"/>
          <c:order val="0"/>
          <c:tx>
            <c:strRef>
              <c:f>Sheet1!$A$2</c:f>
              <c:strCache>
                <c:ptCount val="1"/>
                <c:pt idx="0">
                  <c:v>大東市</c:v>
                </c:pt>
              </c:strCache>
            </c:strRef>
          </c:tx>
          <c:spPr>
            <a:ln w="25400" cap="sq">
              <a:solidFill>
                <a:schemeClr val="tx1"/>
              </a:solidFill>
            </a:ln>
            <a:effectLst/>
          </c:spPr>
          <c:marker>
            <c:symbol val="diamond"/>
            <c:size val="6"/>
            <c:spPr>
              <a:solidFill>
                <a:schemeClr val="bg1"/>
              </a:solidFill>
              <a:ln>
                <a:solidFill>
                  <a:schemeClr val="tx1"/>
                </a:solidFill>
              </a:ln>
              <a:scene3d>
                <a:camera prst="orthographicFront"/>
                <a:lightRig rig="threePt" dir="t">
                  <a:rot lat="0" lon="0" rev="1200000"/>
                </a:lightRig>
              </a:scene3d>
              <a:sp3d/>
            </c:spPr>
          </c:marker>
          <c:dLbls>
            <c:delete val="1"/>
          </c:dLbls>
          <c:cat>
            <c:strRef>
              <c:f>Sheet1!$B$1:$P$1</c:f>
              <c:strCache>
                <c:ptCount val="15"/>
                <c:pt idx="0">
                  <c:v>15
｜
19
歳</c:v>
                </c:pt>
                <c:pt idx="1">
                  <c:v>20
｜
24
歳</c:v>
                </c:pt>
                <c:pt idx="2">
                  <c:v>25
｜
29
歳</c:v>
                </c:pt>
                <c:pt idx="3">
                  <c:v>30
｜
34
歳</c:v>
                </c:pt>
                <c:pt idx="4">
                  <c:v>35
｜
39
歳</c:v>
                </c:pt>
                <c:pt idx="5">
                  <c:v>40
｜
44
歳</c:v>
                </c:pt>
                <c:pt idx="6">
                  <c:v>45
｜
49
歳</c:v>
                </c:pt>
                <c:pt idx="7">
                  <c:v>50
｜
54
歳</c:v>
                </c:pt>
                <c:pt idx="8">
                  <c:v>55
｜
59
歳</c:v>
                </c:pt>
                <c:pt idx="9">
                  <c:v>60
｜
64
歳</c:v>
                </c:pt>
                <c:pt idx="10">
                  <c:v>65
｜
69
歳</c:v>
                </c:pt>
                <c:pt idx="11">
                  <c:v>70
｜
74
歳</c:v>
                </c:pt>
                <c:pt idx="12">
                  <c:v>75
｜
79
歳</c:v>
                </c:pt>
                <c:pt idx="13">
                  <c:v>80
｜
84
歳</c:v>
                </c:pt>
                <c:pt idx="14">
                  <c:v>85
歳
以
上</c:v>
                </c:pt>
              </c:strCache>
            </c:strRef>
          </c:cat>
          <c:val>
            <c:numRef>
              <c:f>Sheet1!$B$2:$P$2</c:f>
              <c:numCache>
                <c:formatCode>0.0</c:formatCode>
                <c:ptCount val="15"/>
                <c:pt idx="0">
                  <c:v>17.7926421405</c:v>
                </c:pt>
                <c:pt idx="1">
                  <c:v>69.219494320300001</c:v>
                </c:pt>
                <c:pt idx="2">
                  <c:v>78.618042226499995</c:v>
                </c:pt>
                <c:pt idx="3">
                  <c:v>69.885550786799996</c:v>
                </c:pt>
                <c:pt idx="4">
                  <c:v>69.953051643199998</c:v>
                </c:pt>
                <c:pt idx="5">
                  <c:v>72.788827761299999</c:v>
                </c:pt>
                <c:pt idx="6">
                  <c:v>74.662319515600004</c:v>
                </c:pt>
                <c:pt idx="7">
                  <c:v>71.8230487461</c:v>
                </c:pt>
                <c:pt idx="8">
                  <c:v>66.984126984100001</c:v>
                </c:pt>
                <c:pt idx="9">
                  <c:v>46.241830065400002</c:v>
                </c:pt>
                <c:pt idx="10">
                  <c:v>29.392712550599999</c:v>
                </c:pt>
                <c:pt idx="11">
                  <c:v>14.879448909300001</c:v>
                </c:pt>
                <c:pt idx="12">
                  <c:v>7.1428571428999996</c:v>
                </c:pt>
                <c:pt idx="13">
                  <c:v>3.2817627753999998</c:v>
                </c:pt>
                <c:pt idx="14">
                  <c:v>1.3595166163000001</c:v>
                </c:pt>
              </c:numCache>
            </c:numRef>
          </c:val>
          <c:smooth val="0"/>
          <c:extLst xmlns:c16r2="http://schemas.microsoft.com/office/drawing/2015/06/chart">
            <c:ext xmlns:c16="http://schemas.microsoft.com/office/drawing/2014/chart" uri="{C3380CC4-5D6E-409C-BE32-E72D297353CC}">
              <c16:uniqueId val="{00000000-C2A0-476F-839A-5A4E3485D332}"/>
            </c:ext>
          </c:extLst>
        </c:ser>
        <c:ser>
          <c:idx val="1"/>
          <c:order val="1"/>
          <c:tx>
            <c:strRef>
              <c:f>Sheet1!$A$3</c:f>
              <c:strCache>
                <c:ptCount val="1"/>
                <c:pt idx="0">
                  <c:v>大阪府</c:v>
                </c:pt>
              </c:strCache>
            </c:strRef>
          </c:tx>
          <c:spPr>
            <a:ln w="19050">
              <a:solidFill>
                <a:schemeClr val="tx1"/>
              </a:solidFill>
              <a:prstDash val="dash"/>
            </a:ln>
          </c:spPr>
          <c:marker>
            <c:symbol val="star"/>
            <c:size val="6"/>
            <c:spPr>
              <a:noFill/>
              <a:ln>
                <a:solidFill>
                  <a:schemeClr val="tx1">
                    <a:lumMod val="65000"/>
                    <a:lumOff val="35000"/>
                  </a:schemeClr>
                </a:solidFill>
              </a:ln>
              <a:scene3d>
                <a:camera prst="orthographicFront"/>
                <a:lightRig rig="threePt" dir="t">
                  <a:rot lat="0" lon="0" rev="1200000"/>
                </a:lightRig>
              </a:scene3d>
              <a:sp3d>
                <a:bevelT w="63500" h="25400"/>
              </a:sp3d>
            </c:spPr>
          </c:marker>
          <c:dLbls>
            <c:delete val="1"/>
          </c:dLbls>
          <c:cat>
            <c:strRef>
              <c:f>Sheet1!$B$1:$P$1</c:f>
              <c:strCache>
                <c:ptCount val="15"/>
                <c:pt idx="0">
                  <c:v>15
｜
19
歳</c:v>
                </c:pt>
                <c:pt idx="1">
                  <c:v>20
｜
24
歳</c:v>
                </c:pt>
                <c:pt idx="2">
                  <c:v>25
｜
29
歳</c:v>
                </c:pt>
                <c:pt idx="3">
                  <c:v>30
｜
34
歳</c:v>
                </c:pt>
                <c:pt idx="4">
                  <c:v>35
｜
39
歳</c:v>
                </c:pt>
                <c:pt idx="5">
                  <c:v>40
｜
44
歳</c:v>
                </c:pt>
                <c:pt idx="6">
                  <c:v>45
｜
49
歳</c:v>
                </c:pt>
                <c:pt idx="7">
                  <c:v>50
｜
54
歳</c:v>
                </c:pt>
                <c:pt idx="8">
                  <c:v>55
｜
59
歳</c:v>
                </c:pt>
                <c:pt idx="9">
                  <c:v>60
｜
64
歳</c:v>
                </c:pt>
                <c:pt idx="10">
                  <c:v>65
｜
69
歳</c:v>
                </c:pt>
                <c:pt idx="11">
                  <c:v>70
｜
74
歳</c:v>
                </c:pt>
                <c:pt idx="12">
                  <c:v>75
｜
79
歳</c:v>
                </c:pt>
                <c:pt idx="13">
                  <c:v>80
｜
84
歳</c:v>
                </c:pt>
                <c:pt idx="14">
                  <c:v>85
歳
以
上</c:v>
                </c:pt>
              </c:strCache>
            </c:strRef>
          </c:cat>
          <c:val>
            <c:numRef>
              <c:f>Sheet1!$B$3:$P$3</c:f>
              <c:numCache>
                <c:formatCode>0.0</c:formatCode>
                <c:ptCount val="15"/>
                <c:pt idx="0">
                  <c:v>16.264269331200001</c:v>
                </c:pt>
                <c:pt idx="1">
                  <c:v>67.542953614799998</c:v>
                </c:pt>
                <c:pt idx="2">
                  <c:v>80.311722212099994</c:v>
                </c:pt>
                <c:pt idx="3">
                  <c:v>71.286220007899999</c:v>
                </c:pt>
                <c:pt idx="4">
                  <c:v>68.850555199699997</c:v>
                </c:pt>
                <c:pt idx="5">
                  <c:v>71.768682421899996</c:v>
                </c:pt>
                <c:pt idx="6">
                  <c:v>73.810180409300003</c:v>
                </c:pt>
                <c:pt idx="7">
                  <c:v>72.227695207099998</c:v>
                </c:pt>
                <c:pt idx="8">
                  <c:v>64.886083466800002</c:v>
                </c:pt>
                <c:pt idx="9">
                  <c:v>47.900735322499997</c:v>
                </c:pt>
                <c:pt idx="10">
                  <c:v>30.126175852500001</c:v>
                </c:pt>
                <c:pt idx="11">
                  <c:v>17.1950068039</c:v>
                </c:pt>
                <c:pt idx="12">
                  <c:v>9.5591292270999997</c:v>
                </c:pt>
                <c:pt idx="13">
                  <c:v>5.3723860181000003</c:v>
                </c:pt>
                <c:pt idx="14">
                  <c:v>2.4384526545999998</c:v>
                </c:pt>
              </c:numCache>
            </c:numRef>
          </c:val>
          <c:smooth val="0"/>
          <c:extLst xmlns:c16r2="http://schemas.microsoft.com/office/drawing/2015/06/chart">
            <c:ext xmlns:c16="http://schemas.microsoft.com/office/drawing/2014/chart" uri="{C3380CC4-5D6E-409C-BE32-E72D297353CC}">
              <c16:uniqueId val="{00000001-C2A0-476F-839A-5A4E3485D332}"/>
            </c:ext>
          </c:extLst>
        </c:ser>
        <c:ser>
          <c:idx val="2"/>
          <c:order val="2"/>
          <c:tx>
            <c:strRef>
              <c:f>Sheet1!$A$4</c:f>
              <c:strCache>
                <c:ptCount val="1"/>
                <c:pt idx="0">
                  <c:v>国</c:v>
                </c:pt>
              </c:strCache>
            </c:strRef>
          </c:tx>
          <c:spPr>
            <a:ln w="12700">
              <a:prstDash val="sysDash"/>
            </a:ln>
          </c:spPr>
          <c:marker>
            <c:spPr>
              <a:solidFill>
                <a:schemeClr val="bg1"/>
              </a:solidFill>
              <a:ln w="6350">
                <a:prstDash val="solid"/>
              </a:ln>
            </c:spPr>
          </c:marker>
          <c:dLbls>
            <c:delete val="1"/>
          </c:dLbls>
          <c:cat>
            <c:strRef>
              <c:f>Sheet1!$B$1:$P$1</c:f>
              <c:strCache>
                <c:ptCount val="15"/>
                <c:pt idx="0">
                  <c:v>15
｜
19
歳</c:v>
                </c:pt>
                <c:pt idx="1">
                  <c:v>20
｜
24
歳</c:v>
                </c:pt>
                <c:pt idx="2">
                  <c:v>25
｜
29
歳</c:v>
                </c:pt>
                <c:pt idx="3">
                  <c:v>30
｜
34
歳</c:v>
                </c:pt>
                <c:pt idx="4">
                  <c:v>35
｜
39
歳</c:v>
                </c:pt>
                <c:pt idx="5">
                  <c:v>40
｜
44
歳</c:v>
                </c:pt>
                <c:pt idx="6">
                  <c:v>45
｜
49
歳</c:v>
                </c:pt>
                <c:pt idx="7">
                  <c:v>50
｜
54
歳</c:v>
                </c:pt>
                <c:pt idx="8">
                  <c:v>55
｜
59
歳</c:v>
                </c:pt>
                <c:pt idx="9">
                  <c:v>60
｜
64
歳</c:v>
                </c:pt>
                <c:pt idx="10">
                  <c:v>65
｜
69
歳</c:v>
                </c:pt>
                <c:pt idx="11">
                  <c:v>70
｜
74
歳</c:v>
                </c:pt>
                <c:pt idx="12">
                  <c:v>75
｜
79
歳</c:v>
                </c:pt>
                <c:pt idx="13">
                  <c:v>80
｜
84
歳</c:v>
                </c:pt>
                <c:pt idx="14">
                  <c:v>85
歳
以
上</c:v>
                </c:pt>
              </c:strCache>
            </c:strRef>
          </c:cat>
          <c:val>
            <c:numRef>
              <c:f>Sheet1!$B$4:$P$4</c:f>
              <c:numCache>
                <c:formatCode>0.0</c:formatCode>
                <c:ptCount val="15"/>
                <c:pt idx="0">
                  <c:v>14.742220748599999</c:v>
                </c:pt>
                <c:pt idx="1">
                  <c:v>69.473512180599997</c:v>
                </c:pt>
                <c:pt idx="2">
                  <c:v>81.376974845999996</c:v>
                </c:pt>
                <c:pt idx="3">
                  <c:v>73.477750602200004</c:v>
                </c:pt>
                <c:pt idx="4">
                  <c:v>72.723140425599993</c:v>
                </c:pt>
                <c:pt idx="5">
                  <c:v>75.975310132399997</c:v>
                </c:pt>
                <c:pt idx="6">
                  <c:v>77.908267473500004</c:v>
                </c:pt>
                <c:pt idx="7">
                  <c:v>76.248274635200005</c:v>
                </c:pt>
                <c:pt idx="8">
                  <c:v>69.404337439499997</c:v>
                </c:pt>
                <c:pt idx="9">
                  <c:v>52.109579951699999</c:v>
                </c:pt>
                <c:pt idx="10">
                  <c:v>33.799848990000001</c:v>
                </c:pt>
                <c:pt idx="11">
                  <c:v>19.887933762700001</c:v>
                </c:pt>
                <c:pt idx="12">
                  <c:v>11.553561798900001</c:v>
                </c:pt>
                <c:pt idx="13">
                  <c:v>6.1973209306000001</c:v>
                </c:pt>
                <c:pt idx="14">
                  <c:v>2.4668998195</c:v>
                </c:pt>
              </c:numCache>
            </c:numRef>
          </c:val>
          <c:smooth val="0"/>
          <c:extLst xmlns:c16r2="http://schemas.microsoft.com/office/drawing/2015/06/chart">
            <c:ext xmlns:c16="http://schemas.microsoft.com/office/drawing/2014/chart" uri="{C3380CC4-5D6E-409C-BE32-E72D297353CC}">
              <c16:uniqueId val="{00000002-C2A0-476F-839A-5A4E3485D332}"/>
            </c:ext>
          </c:extLst>
        </c:ser>
        <c:dLbls>
          <c:showLegendKey val="0"/>
          <c:showVal val="1"/>
          <c:showCatName val="0"/>
          <c:showSerName val="0"/>
          <c:showPercent val="0"/>
          <c:showBubbleSize val="0"/>
        </c:dLbls>
        <c:marker val="1"/>
        <c:smooth val="0"/>
        <c:axId val="1175099488"/>
        <c:axId val="1175094048"/>
      </c:lineChart>
      <c:catAx>
        <c:axId val="1175099488"/>
        <c:scaling>
          <c:orientation val="minMax"/>
        </c:scaling>
        <c:delete val="1"/>
        <c:axPos val="b"/>
        <c:numFmt formatCode="General" sourceLinked="0"/>
        <c:majorTickMark val="in"/>
        <c:minorTickMark val="none"/>
        <c:tickLblPos val="nextTo"/>
        <c:crossAx val="1175094048"/>
        <c:crosses val="autoZero"/>
        <c:auto val="1"/>
        <c:lblAlgn val="ctr"/>
        <c:lblOffset val="100"/>
        <c:noMultiLvlLbl val="0"/>
      </c:catAx>
      <c:valAx>
        <c:axId val="1175094048"/>
        <c:scaling>
          <c:orientation val="minMax"/>
          <c:max val="100"/>
          <c:min val="0"/>
        </c:scaling>
        <c:delete val="0"/>
        <c:axPos val="l"/>
        <c:majorGridlines>
          <c:spPr>
            <a:ln w="6350">
              <a:solidFill>
                <a:schemeClr val="bg1">
                  <a:lumMod val="50000"/>
                </a:schemeClr>
              </a:solidFill>
              <a:prstDash val="dash"/>
            </a:ln>
          </c:spPr>
        </c:majorGridlines>
        <c:numFmt formatCode="0&quot;%&quot;" sourceLinked="0"/>
        <c:majorTickMark val="in"/>
        <c:minorTickMark val="none"/>
        <c:tickLblPos val="low"/>
        <c:spPr>
          <a:ln w="9525">
            <a:solidFill>
              <a:schemeClr val="bg1">
                <a:lumMod val="50000"/>
              </a:schemeClr>
            </a:solidFill>
          </a:ln>
        </c:spPr>
        <c:crossAx val="1175099488"/>
        <c:crosses val="autoZero"/>
        <c:crossBetween val="between"/>
        <c:majorUnit val="25"/>
      </c:valAx>
      <c:spPr>
        <a:noFill/>
        <a:ln>
          <a:noFill/>
        </a:ln>
      </c:spPr>
    </c:plotArea>
    <c:legend>
      <c:legendPos val="r"/>
      <c:legendEntry>
        <c:idx val="0"/>
        <c:txPr>
          <a:bodyPr/>
          <a:lstStyle/>
          <a:p>
            <a:pPr>
              <a:defRPr b="1"/>
            </a:pPr>
            <a:endParaRPr lang="ja-JP"/>
          </a:p>
        </c:txPr>
      </c:legendEntry>
      <c:layout>
        <c:manualLayout>
          <c:xMode val="edge"/>
          <c:yMode val="edge"/>
          <c:x val="0.75756612695817838"/>
          <c:y val="7.4141812418085706E-2"/>
          <c:w val="0.17681145050992447"/>
          <c:h val="0.26788661744535203"/>
        </c:manualLayout>
      </c:layout>
      <c:overlay val="0"/>
      <c:spPr>
        <a:solidFill>
          <a:schemeClr val="bg1"/>
        </a:solidFill>
        <a:ln>
          <a:solidFill>
            <a:schemeClr val="bg1">
              <a:lumMod val="50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202313473030856"/>
          <c:y val="4.0230033642177788E-2"/>
          <c:w val="0.79825814118512062"/>
          <c:h val="0.29205256065125568"/>
        </c:manualLayout>
      </c:layout>
      <c:barChart>
        <c:barDir val="bar"/>
        <c:grouping val="percentStacked"/>
        <c:varyColors val="0"/>
        <c:ser>
          <c:idx val="0"/>
          <c:order val="0"/>
          <c:tx>
            <c:strRef>
              <c:f>Sheet1!$A$2</c:f>
              <c:strCache>
                <c:ptCount val="1"/>
                <c:pt idx="0">
                  <c:v>フルタイムで就労しており、
産休・育休・介護休業中ではない</c:v>
                </c:pt>
              </c:strCache>
            </c:strRef>
          </c:tx>
          <c:spPr>
            <a:solidFill>
              <a:schemeClr val="bg1"/>
            </a:solidFill>
            <a:ln>
              <a:solidFill>
                <a:sysClr val="windowText" lastClr="000000">
                  <a:lumMod val="65000"/>
                  <a:lumOff val="35000"/>
                </a:sysClr>
              </a:solidFill>
            </a:ln>
          </c:spPr>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就学前児童
n=882</c:v>
                </c:pt>
                <c:pt idx="1">
                  <c:v>就学児童
n=403</c:v>
                </c:pt>
              </c:strCache>
            </c:strRef>
          </c:cat>
          <c:val>
            <c:numRef>
              <c:f>Sheet1!$B$2:$C$2</c:f>
              <c:numCache>
                <c:formatCode>0.0_ </c:formatCode>
                <c:ptCount val="2"/>
                <c:pt idx="0">
                  <c:v>21.882086167800455</c:v>
                </c:pt>
                <c:pt idx="1">
                  <c:v>24.317617866004962</c:v>
                </c:pt>
              </c:numCache>
            </c:numRef>
          </c:val>
          <c:extLst xmlns:c16r2="http://schemas.microsoft.com/office/drawing/2015/06/chart">
            <c:ext xmlns:c16="http://schemas.microsoft.com/office/drawing/2014/chart" uri="{C3380CC4-5D6E-409C-BE32-E72D297353CC}">
              <c16:uniqueId val="{00000000-4780-40D0-8944-CB0FA41872DE}"/>
            </c:ext>
          </c:extLst>
        </c:ser>
        <c:ser>
          <c:idx val="1"/>
          <c:order val="1"/>
          <c:tx>
            <c:strRef>
              <c:f>Sheet1!$A$3</c:f>
              <c:strCache>
                <c:ptCount val="1"/>
                <c:pt idx="0">
                  <c:v>フルタイムで就労しているが、
産休・育休・介護休業中である</c:v>
                </c:pt>
              </c:strCache>
            </c:strRef>
          </c:tx>
          <c:spPr>
            <a:pattFill prst="pct50">
              <a:fgClr>
                <a:schemeClr val="tx1">
                  <a:lumMod val="65000"/>
                  <a:lumOff val="35000"/>
                </a:schemeClr>
              </a:fgClr>
              <a:bgClr>
                <a:schemeClr val="bg1"/>
              </a:bgClr>
            </a:pattFill>
            <a:ln>
              <a:solidFill>
                <a:sysClr val="windowText" lastClr="000000">
                  <a:lumMod val="65000"/>
                  <a:lumOff val="35000"/>
                </a:sysClr>
              </a:solidFill>
            </a:ln>
          </c:spPr>
          <c:invertIfNegative val="0"/>
          <c:dLbls>
            <c:dLbl>
              <c:idx val="0"/>
              <c:spPr>
                <a:solidFill>
                  <a:schemeClr val="bg1"/>
                </a:solidFill>
              </c:spPr>
              <c:txPr>
                <a:bodyPr/>
                <a:lstStyle/>
                <a:p>
                  <a:pPr>
                    <a:lnSpc>
                      <a:spcPts val="900"/>
                    </a:lnSpc>
                    <a:defRPr b="0">
                      <a:solidFill>
                        <a:sysClr val="windowText" lastClr="000000"/>
                      </a:solidFill>
                    </a:defRPr>
                  </a:pPr>
                  <a:endParaRPr lang="ja-JP"/>
                </a:p>
              </c:txPr>
              <c:dLblPos val="ctr"/>
              <c:showLegendKey val="0"/>
              <c:showVal val="1"/>
              <c:showCatName val="0"/>
              <c:showSerName val="0"/>
              <c:showPercent val="0"/>
              <c:showBubbleSize val="0"/>
            </c:dLbl>
            <c:dLbl>
              <c:idx val="1"/>
              <c:layout>
                <c:manualLayout>
                  <c:x val="-3.4218187137554547E-7"/>
                  <c:y val="6.1564862183412887E-2"/>
                </c:manualLayout>
              </c:layout>
              <c:spPr>
                <a:noFill/>
              </c:spPr>
              <c:txPr>
                <a:bodyPr/>
                <a:lstStyle/>
                <a:p>
                  <a:pPr>
                    <a:lnSpc>
                      <a:spcPts val="900"/>
                    </a:lnSpc>
                    <a:defRPr/>
                  </a:pPr>
                  <a:endParaRPr lang="ja-JP"/>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780-40D0-8944-CB0FA41872DE}"/>
                </c:ext>
                <c:ext xmlns:c15="http://schemas.microsoft.com/office/drawing/2012/chart" uri="{CE6537A1-D6FC-4f65-9D91-7224C49458BB}"/>
              </c:extLst>
            </c:dLbl>
            <c:spPr>
              <a:solidFill>
                <a:schemeClr val="bg1"/>
              </a:solidFill>
            </c:spPr>
            <c:txPr>
              <a:bodyPr/>
              <a:lstStyle/>
              <a:p>
                <a:pPr>
                  <a:lnSpc>
                    <a:spcPts val="900"/>
                  </a:lnSpc>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就学前児童
n=882</c:v>
                </c:pt>
                <c:pt idx="1">
                  <c:v>就学児童
n=403</c:v>
                </c:pt>
              </c:strCache>
            </c:strRef>
          </c:cat>
          <c:val>
            <c:numRef>
              <c:f>Sheet1!$B$3:$C$3</c:f>
              <c:numCache>
                <c:formatCode>0.0_ </c:formatCode>
                <c:ptCount val="2"/>
                <c:pt idx="0">
                  <c:v>7.8231292517006805</c:v>
                </c:pt>
                <c:pt idx="1">
                  <c:v>0.24813895781637718</c:v>
                </c:pt>
              </c:numCache>
            </c:numRef>
          </c:val>
          <c:extLst xmlns:c16r2="http://schemas.microsoft.com/office/drawing/2015/06/chart">
            <c:ext xmlns:c16="http://schemas.microsoft.com/office/drawing/2014/chart" uri="{C3380CC4-5D6E-409C-BE32-E72D297353CC}">
              <c16:uniqueId val="{00000003-4780-40D0-8944-CB0FA41872DE}"/>
            </c:ext>
          </c:extLst>
        </c:ser>
        <c:ser>
          <c:idx val="2"/>
          <c:order val="2"/>
          <c:tx>
            <c:strRef>
              <c:f>Sheet1!$A$4</c:f>
              <c:strCache>
                <c:ptCount val="1"/>
                <c:pt idx="0">
                  <c:v>パート・アルバイト等で就労しており、
産休・育休・介護休業中ではない</c:v>
                </c:pt>
              </c:strCache>
            </c:strRef>
          </c:tx>
          <c:spPr>
            <a:solidFill>
              <a:schemeClr val="bg1">
                <a:lumMod val="85000"/>
              </a:schemeClr>
            </a:solidFill>
            <a:ln>
              <a:solidFill>
                <a:sysClr val="windowText" lastClr="000000">
                  <a:lumMod val="65000"/>
                  <a:lumOff val="35000"/>
                </a:sysClr>
              </a:solidFill>
            </a:ln>
          </c:spPr>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就学前児童
n=882</c:v>
                </c:pt>
                <c:pt idx="1">
                  <c:v>就学児童
n=403</c:v>
                </c:pt>
              </c:strCache>
            </c:strRef>
          </c:cat>
          <c:val>
            <c:numRef>
              <c:f>Sheet1!$B$4:$C$4</c:f>
              <c:numCache>
                <c:formatCode>0.0_ </c:formatCode>
                <c:ptCount val="2"/>
                <c:pt idx="0">
                  <c:v>30.385487528344672</c:v>
                </c:pt>
                <c:pt idx="1">
                  <c:v>49.131513647642677</c:v>
                </c:pt>
              </c:numCache>
            </c:numRef>
          </c:val>
          <c:extLst xmlns:c16r2="http://schemas.microsoft.com/office/drawing/2015/06/chart">
            <c:ext xmlns:c16="http://schemas.microsoft.com/office/drawing/2014/chart" uri="{C3380CC4-5D6E-409C-BE32-E72D297353CC}">
              <c16:uniqueId val="{00000004-4780-40D0-8944-CB0FA41872DE}"/>
            </c:ext>
          </c:extLst>
        </c:ser>
        <c:ser>
          <c:idx val="3"/>
          <c:order val="3"/>
          <c:tx>
            <c:strRef>
              <c:f>Sheet1!$A$5</c:f>
              <c:strCache>
                <c:ptCount val="1"/>
                <c:pt idx="0">
                  <c:v>パート・アルバイト等で就労しているが、
産休・育休・介護休業中である</c:v>
                </c:pt>
              </c:strCache>
            </c:strRef>
          </c:tx>
          <c:spPr>
            <a:pattFill prst="dkDnDiag">
              <a:fgClr>
                <a:schemeClr val="tx1">
                  <a:lumMod val="65000"/>
                  <a:lumOff val="35000"/>
                </a:schemeClr>
              </a:fgClr>
              <a:bgClr>
                <a:schemeClr val="bg1"/>
              </a:bgClr>
            </a:pattFill>
            <a:ln>
              <a:solidFill>
                <a:sysClr val="windowText" lastClr="000000">
                  <a:lumMod val="65000"/>
                  <a:lumOff val="35000"/>
                </a:sysClr>
              </a:solidFill>
            </a:ln>
          </c:spPr>
          <c:invertIfNegative val="0"/>
          <c:dLbls>
            <c:dLbl>
              <c:idx val="0"/>
              <c:layout>
                <c:manualLayout>
                  <c:x val="0"/>
                  <c:y val="5.7435897435897436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780-40D0-8944-CB0FA41872DE}"/>
                </c:ext>
                <c:ext xmlns:c15="http://schemas.microsoft.com/office/drawing/2012/chart" uri="{CE6537A1-D6FC-4f65-9D91-7224C49458BB}"/>
              </c:extLst>
            </c:dLbl>
            <c:dLbl>
              <c:idx val="1"/>
              <c:layout>
                <c:manualLayout>
                  <c:x val="0"/>
                  <c:y val="6.564102564102564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780-40D0-8944-CB0FA41872DE}"/>
                </c:ext>
                <c:ext xmlns:c15="http://schemas.microsoft.com/office/drawing/2012/chart" uri="{CE6537A1-D6FC-4f65-9D91-7224C49458BB}"/>
              </c:extLst>
            </c:dLbl>
            <c:spPr>
              <a:noFill/>
              <a:ln>
                <a:noFill/>
              </a:ln>
              <a:effectLst/>
            </c:spPr>
            <c:txPr>
              <a:bodyPr/>
              <a:lstStyle/>
              <a:p>
                <a:pPr>
                  <a:defRPr b="0">
                    <a:solidFill>
                      <a:sysClr val="windowText" lastClr="000000"/>
                    </a:solidFill>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就学前児童
n=882</c:v>
                </c:pt>
                <c:pt idx="1">
                  <c:v>就学児童
n=403</c:v>
                </c:pt>
              </c:strCache>
            </c:strRef>
          </c:cat>
          <c:val>
            <c:numRef>
              <c:f>Sheet1!$B$5:$C$5</c:f>
              <c:numCache>
                <c:formatCode>0.0_ </c:formatCode>
                <c:ptCount val="2"/>
                <c:pt idx="0">
                  <c:v>1.473922902494331</c:v>
                </c:pt>
                <c:pt idx="1">
                  <c:v>0.49627791563275436</c:v>
                </c:pt>
              </c:numCache>
            </c:numRef>
          </c:val>
          <c:extLst xmlns:c16r2="http://schemas.microsoft.com/office/drawing/2015/06/chart">
            <c:ext xmlns:c16="http://schemas.microsoft.com/office/drawing/2014/chart" uri="{C3380CC4-5D6E-409C-BE32-E72D297353CC}">
              <c16:uniqueId val="{00000007-4780-40D0-8944-CB0FA41872DE}"/>
            </c:ext>
          </c:extLst>
        </c:ser>
        <c:ser>
          <c:idx val="4"/>
          <c:order val="4"/>
          <c:tx>
            <c:strRef>
              <c:f>Sheet1!$A$6</c:f>
              <c:strCache>
                <c:ptCount val="1"/>
                <c:pt idx="0">
                  <c:v>以前は就労していたが、
現在は就労していない</c:v>
                </c:pt>
              </c:strCache>
            </c:strRef>
          </c:tx>
          <c:spPr>
            <a:solidFill>
              <a:schemeClr val="bg1">
                <a:lumMod val="75000"/>
              </a:schemeClr>
            </a:solidFill>
            <a:ln>
              <a:solidFill>
                <a:sysClr val="windowText" lastClr="000000">
                  <a:lumMod val="65000"/>
                  <a:lumOff val="35000"/>
                </a:sysClr>
              </a:solidFill>
            </a:ln>
          </c:spPr>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就学前児童
n=882</c:v>
                </c:pt>
                <c:pt idx="1">
                  <c:v>就学児童
n=403</c:v>
                </c:pt>
              </c:strCache>
            </c:strRef>
          </c:cat>
          <c:val>
            <c:numRef>
              <c:f>Sheet1!$B$6:$C$6</c:f>
              <c:numCache>
                <c:formatCode>0.0_ </c:formatCode>
                <c:ptCount val="2"/>
                <c:pt idx="0">
                  <c:v>31.972789115646261</c:v>
                </c:pt>
                <c:pt idx="1">
                  <c:v>18.610421836228287</c:v>
                </c:pt>
              </c:numCache>
            </c:numRef>
          </c:val>
          <c:extLst xmlns:c16r2="http://schemas.microsoft.com/office/drawing/2015/06/chart">
            <c:ext xmlns:c16="http://schemas.microsoft.com/office/drawing/2014/chart" uri="{C3380CC4-5D6E-409C-BE32-E72D297353CC}">
              <c16:uniqueId val="{00000008-4780-40D0-8944-CB0FA41872DE}"/>
            </c:ext>
          </c:extLst>
        </c:ser>
        <c:ser>
          <c:idx val="5"/>
          <c:order val="5"/>
          <c:tx>
            <c:strRef>
              <c:f>Sheet1!$A$7</c:f>
              <c:strCache>
                <c:ptCount val="1"/>
                <c:pt idx="0">
                  <c:v>これまで就労したことがない</c:v>
                </c:pt>
              </c:strCache>
            </c:strRef>
          </c:tx>
          <c:spPr>
            <a:solidFill>
              <a:schemeClr val="bg1">
                <a:lumMod val="50000"/>
              </a:schemeClr>
            </a:solidFill>
            <a:ln>
              <a:solidFill>
                <a:sysClr val="windowText" lastClr="000000">
                  <a:lumMod val="65000"/>
                  <a:lumOff val="35000"/>
                </a:sysClr>
              </a:solidFill>
            </a:ln>
          </c:spPr>
          <c:invertIfNegative val="0"/>
          <c:dLbls>
            <c:dLbl>
              <c:idx val="0"/>
              <c:layout>
                <c:manualLayout>
                  <c:x val="0"/>
                  <c:y val="5.7483583393387189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780-40D0-8944-CB0FA41872DE}"/>
                </c:ext>
                <c:ext xmlns:c15="http://schemas.microsoft.com/office/drawing/2012/chart" uri="{CE6537A1-D6FC-4f65-9D91-7224C49458BB}"/>
              </c:extLst>
            </c:dLbl>
            <c:dLbl>
              <c:idx val="1"/>
              <c:layout>
                <c:manualLayout>
                  <c:x val="0"/>
                  <c:y val="6.1589553635771989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780-40D0-8944-CB0FA41872DE}"/>
                </c:ex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就学前児童
n=882</c:v>
                </c:pt>
                <c:pt idx="1">
                  <c:v>就学児童
n=403</c:v>
                </c:pt>
              </c:strCache>
            </c:strRef>
          </c:cat>
          <c:val>
            <c:numRef>
              <c:f>Sheet1!$B$7:$C$7</c:f>
              <c:numCache>
                <c:formatCode>0.0_ </c:formatCode>
                <c:ptCount val="2"/>
                <c:pt idx="0">
                  <c:v>2.1541950113378685</c:v>
                </c:pt>
                <c:pt idx="1">
                  <c:v>2.481389578163772</c:v>
                </c:pt>
              </c:numCache>
            </c:numRef>
          </c:val>
          <c:extLst xmlns:c16r2="http://schemas.microsoft.com/office/drawing/2015/06/chart">
            <c:ext xmlns:c16="http://schemas.microsoft.com/office/drawing/2014/chart" uri="{C3380CC4-5D6E-409C-BE32-E72D297353CC}">
              <c16:uniqueId val="{0000000B-4780-40D0-8944-CB0FA41872DE}"/>
            </c:ext>
          </c:extLst>
        </c:ser>
        <c:ser>
          <c:idx val="6"/>
          <c:order val="6"/>
          <c:tx>
            <c:strRef>
              <c:f>Sheet1!$A$8</c:f>
              <c:strCache>
                <c:ptCount val="1"/>
                <c:pt idx="0">
                  <c:v>無回答</c:v>
                </c:pt>
              </c:strCache>
            </c:strRef>
          </c:tx>
          <c:spPr>
            <a:solidFill>
              <a:schemeClr val="tx1">
                <a:lumMod val="65000"/>
                <a:lumOff val="35000"/>
              </a:schemeClr>
            </a:solidFill>
            <a:ln>
              <a:solidFill>
                <a:sysClr val="windowText" lastClr="000000">
                  <a:lumMod val="65000"/>
                  <a:lumOff val="35000"/>
                </a:sysClr>
              </a:solidFill>
            </a:ln>
          </c:spPr>
          <c:invertIfNegative val="0"/>
          <c:dLbls>
            <c:spPr>
              <a:noFill/>
              <a:ln>
                <a:noFill/>
              </a:ln>
              <a:effectLst/>
            </c:spPr>
            <c:txPr>
              <a:bodyPr/>
              <a:lstStyle/>
              <a:p>
                <a:pPr>
                  <a:defRPr b="1">
                    <a:solidFill>
                      <a:schemeClr val="bg1"/>
                    </a:solidFill>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就学前児童
n=882</c:v>
                </c:pt>
                <c:pt idx="1">
                  <c:v>就学児童
n=403</c:v>
                </c:pt>
              </c:strCache>
            </c:strRef>
          </c:cat>
          <c:val>
            <c:numRef>
              <c:f>Sheet1!$B$8:$C$8</c:f>
              <c:numCache>
                <c:formatCode>0.0_ </c:formatCode>
                <c:ptCount val="2"/>
                <c:pt idx="0">
                  <c:v>4.308390022675737</c:v>
                </c:pt>
                <c:pt idx="1">
                  <c:v>4.7146401985111659</c:v>
                </c:pt>
              </c:numCache>
            </c:numRef>
          </c:val>
          <c:extLst xmlns:c16r2="http://schemas.microsoft.com/office/drawing/2015/06/chart">
            <c:ext xmlns:c16="http://schemas.microsoft.com/office/drawing/2014/chart" uri="{C3380CC4-5D6E-409C-BE32-E72D297353CC}">
              <c16:uniqueId val="{0000000C-4780-40D0-8944-CB0FA41872DE}"/>
            </c:ext>
          </c:extLst>
        </c:ser>
        <c:dLbls>
          <c:dLblPos val="ctr"/>
          <c:showLegendKey val="0"/>
          <c:showVal val="1"/>
          <c:showCatName val="0"/>
          <c:showSerName val="0"/>
          <c:showPercent val="0"/>
          <c:showBubbleSize val="0"/>
        </c:dLbls>
        <c:gapWidth val="100"/>
        <c:overlap val="100"/>
        <c:axId val="1175083168"/>
        <c:axId val="1175095136"/>
      </c:barChart>
      <c:catAx>
        <c:axId val="1175083168"/>
        <c:scaling>
          <c:orientation val="maxMin"/>
        </c:scaling>
        <c:delete val="0"/>
        <c:axPos val="l"/>
        <c:numFmt formatCode="General" sourceLinked="0"/>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1175095136"/>
        <c:crosses val="autoZero"/>
        <c:auto val="1"/>
        <c:lblAlgn val="ctr"/>
        <c:lblOffset val="100"/>
        <c:noMultiLvlLbl val="0"/>
      </c:catAx>
      <c:valAx>
        <c:axId val="1175095136"/>
        <c:scaling>
          <c:orientation val="minMax"/>
          <c:max val="1"/>
          <c:min val="0"/>
        </c:scaling>
        <c:delete val="0"/>
        <c:axPos val="b"/>
        <c:numFmt formatCode="0%" sourceLinked="1"/>
        <c:majorTickMark val="in"/>
        <c:minorTickMark val="none"/>
        <c:tickLblPos val="nextTo"/>
        <c:spPr>
          <a:ln>
            <a:solidFill>
              <a:sysClr val="windowText" lastClr="000000">
                <a:lumMod val="65000"/>
                <a:lumOff val="35000"/>
              </a:sysClr>
            </a:solidFill>
          </a:ln>
        </c:spPr>
        <c:crossAx val="1175083168"/>
        <c:crosses val="max"/>
        <c:crossBetween val="between"/>
        <c:majorUnit val="0.25"/>
        <c:minorUnit val="2.0000000000000004E-2"/>
      </c:valAx>
      <c:spPr>
        <a:noFill/>
      </c:spPr>
    </c:plotArea>
    <c:legend>
      <c:legendPos val="b"/>
      <c:layout>
        <c:manualLayout>
          <c:xMode val="edge"/>
          <c:yMode val="edge"/>
          <c:x val="0.14102341465000354"/>
          <c:y val="0.40808026293252497"/>
          <c:w val="0.79821983978387068"/>
          <c:h val="0.40789250015350659"/>
        </c:manualLayout>
      </c:layout>
      <c:overlay val="0"/>
      <c:spPr>
        <a:ln>
          <a:solidFill>
            <a:schemeClr val="tx1">
              <a:lumMod val="65000"/>
              <a:lumOff val="35000"/>
            </a:schemeClr>
          </a:solidFill>
        </a:ln>
      </c:spPr>
      <c:txPr>
        <a:bodyPr/>
        <a:lstStyle/>
        <a:p>
          <a:pPr algn="l">
            <a:defRPr/>
          </a:pPr>
          <a:endParaRPr lang="ja-JP"/>
        </a:p>
      </c:tx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776539471027661"/>
          <c:y val="6.2254784996795189E-2"/>
          <c:w val="0.76532654956591961"/>
          <c:h val="0.64260592425946761"/>
        </c:manualLayout>
      </c:layout>
      <c:barChart>
        <c:barDir val="col"/>
        <c:grouping val="clustered"/>
        <c:varyColors val="0"/>
        <c:ser>
          <c:idx val="0"/>
          <c:order val="0"/>
          <c:tx>
            <c:strRef>
              <c:f>Sheet1!$B$1</c:f>
              <c:strCache>
                <c:ptCount val="1"/>
                <c:pt idx="0">
                  <c:v>就学前児童
n=543</c:v>
                </c:pt>
              </c:strCache>
            </c:strRef>
          </c:tx>
          <c:spPr>
            <a:solidFill>
              <a:schemeClr val="bg1"/>
            </a:solidFill>
            <a:ln>
              <a:solidFill>
                <a:schemeClr val="tx1">
                  <a:lumMod val="65000"/>
                  <a:lumOff val="35000"/>
                </a:schemeClr>
              </a:solidFill>
            </a:ln>
          </c:spPr>
          <c:invertIfNegative val="0"/>
          <c:dLbls>
            <c:dLbl>
              <c:idx val="0"/>
              <c:layout>
                <c:manualLayout>
                  <c:x val="-8.2051282051282051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B75-40AC-93B8-7C4BD50F6FDC}"/>
                </c:ext>
                <c:ext xmlns:c15="http://schemas.microsoft.com/office/drawing/2012/chart" uri="{CE6537A1-D6FC-4f65-9D91-7224C49458BB}">
                  <c15:layout/>
                </c:ext>
              </c:extLst>
            </c:dLbl>
            <c:dLbl>
              <c:idx val="1"/>
              <c:layout>
                <c:manualLayout>
                  <c:x val="-4.0983606557377051E-3"/>
                  <c:y val="-4.747774480712166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B75-40AC-93B8-7C4BD50F6FDC}"/>
                </c:ext>
                <c:ext xmlns:c15="http://schemas.microsoft.com/office/drawing/2012/chart" uri="{CE6537A1-D6FC-4f65-9D91-7224C49458BB}">
                  <c15:layout/>
                </c:ext>
              </c:extLst>
            </c:dLbl>
            <c:dLbl>
              <c:idx val="6"/>
              <c:layout>
                <c:manualLayout>
                  <c:x val="-1.2295081967213115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B75-40AC-93B8-7C4BD50F6FDC}"/>
                </c:ext>
                <c:ext xmlns:c15="http://schemas.microsoft.com/office/drawing/2012/chart" uri="{CE6537A1-D6FC-4f65-9D91-7224C49458BB}">
                  <c15:layout/>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Sheet1!$A$2:$A$8</c:f>
              <c:strCache>
                <c:ptCount val="7"/>
                <c:pt idx="0">
                  <c:v>１
日
以
下</c:v>
                </c:pt>
                <c:pt idx="1">
                  <c:v>２
日</c:v>
                </c:pt>
                <c:pt idx="2">
                  <c:v>３
日</c:v>
                </c:pt>
                <c:pt idx="3">
                  <c:v>４
日</c:v>
                </c:pt>
                <c:pt idx="4">
                  <c:v>５
日</c:v>
                </c:pt>
                <c:pt idx="5">
                  <c:v>６
日
以
上</c:v>
                </c:pt>
                <c:pt idx="6">
                  <c:v>無
回
答</c:v>
                </c:pt>
              </c:strCache>
            </c:strRef>
          </c:cat>
          <c:val>
            <c:numRef>
              <c:f>Sheet1!$B$2:$B$8</c:f>
              <c:numCache>
                <c:formatCode>0.0_ </c:formatCode>
                <c:ptCount val="7"/>
                <c:pt idx="0">
                  <c:v>1.4732965009208103</c:v>
                </c:pt>
                <c:pt idx="1">
                  <c:v>2.5782688766114181</c:v>
                </c:pt>
                <c:pt idx="2">
                  <c:v>7.3664825046040523</c:v>
                </c:pt>
                <c:pt idx="3">
                  <c:v>18.047882136279927</c:v>
                </c:pt>
                <c:pt idx="4">
                  <c:v>58</c:v>
                </c:pt>
                <c:pt idx="5">
                  <c:v>9.2081031307550649</c:v>
                </c:pt>
                <c:pt idx="6">
                  <c:v>3.3149171270718232</c:v>
                </c:pt>
              </c:numCache>
            </c:numRef>
          </c:val>
          <c:extLst xmlns:c16r2="http://schemas.microsoft.com/office/drawing/2015/06/chart">
            <c:ext xmlns:c16="http://schemas.microsoft.com/office/drawing/2014/chart" uri="{C3380CC4-5D6E-409C-BE32-E72D297353CC}">
              <c16:uniqueId val="{00000003-8B75-40AC-93B8-7C4BD50F6FDC}"/>
            </c:ext>
          </c:extLst>
        </c:ser>
        <c:ser>
          <c:idx val="1"/>
          <c:order val="1"/>
          <c:tx>
            <c:strRef>
              <c:f>Sheet1!$C$1</c:f>
              <c:strCache>
                <c:ptCount val="1"/>
                <c:pt idx="0">
                  <c:v>就学児童
n=299</c:v>
                </c:pt>
              </c:strCache>
            </c:strRef>
          </c:tx>
          <c:spPr>
            <a:solidFill>
              <a:schemeClr val="bg1">
                <a:lumMod val="50000"/>
              </a:schemeClr>
            </a:solidFill>
            <a:ln>
              <a:solidFill>
                <a:schemeClr val="tx1">
                  <a:lumMod val="65000"/>
                  <a:lumOff val="35000"/>
                </a:schemeClr>
              </a:solidFill>
            </a:ln>
          </c:spPr>
          <c:invertIfNegative val="0"/>
          <c:dLbls>
            <c:dLbl>
              <c:idx val="0"/>
              <c:layout>
                <c:manualLayout>
                  <c:x val="1.6417124223983868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B75-40AC-93B8-7C4BD50F6FDC}"/>
                </c:ext>
                <c:ext xmlns:c15="http://schemas.microsoft.com/office/drawing/2012/chart" uri="{CE6537A1-D6FC-4f65-9D91-7224C49458BB}">
                  <c15:layout/>
                </c:ext>
              </c:extLst>
            </c:dLbl>
            <c:dLbl>
              <c:idx val="2"/>
              <c:layout>
                <c:manualLayout>
                  <c:x val="0"/>
                  <c:y val="-3.560830860534124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B75-40AC-93B8-7C4BD50F6FDC}"/>
                </c:ext>
                <c:ext xmlns:c15="http://schemas.microsoft.com/office/drawing/2012/chart" uri="{CE6537A1-D6FC-4f65-9D91-7224C49458BB}">
                  <c15:layout/>
                </c:ext>
              </c:extLst>
            </c:dLbl>
            <c:dLbl>
              <c:idx val="4"/>
              <c:layout>
                <c:manualLayout>
                  <c:x val="2.0512820512820513E-2"/>
                  <c:y val="5.952380952380952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0E0-484B-B405-9377F7445529}"/>
                </c:ext>
                <c:ext xmlns:c15="http://schemas.microsoft.com/office/drawing/2012/chart" uri="{CE6537A1-D6FC-4f65-9D91-7224C49458BB}">
                  <c15:layout/>
                </c:ext>
              </c:extLst>
            </c:dLbl>
            <c:dLbl>
              <c:idx val="5"/>
              <c:layout>
                <c:manualLayout>
                  <c:x val="1.6393442622950821E-2"/>
                  <c:y val="-2.96735905044510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B75-40AC-93B8-7C4BD50F6FDC}"/>
                </c:ext>
                <c:ext xmlns:c15="http://schemas.microsoft.com/office/drawing/2012/chart" uri="{CE6537A1-D6FC-4f65-9D91-7224C49458BB}">
                  <c15:layout/>
                </c:ext>
              </c:extLst>
            </c:dLbl>
            <c:dLbl>
              <c:idx val="6"/>
              <c:layout>
                <c:manualLayout>
                  <c:x val="8.2051282051282051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B75-40AC-93B8-7C4BD50F6FDC}"/>
                </c:ext>
                <c:ext xmlns:c15="http://schemas.microsoft.com/office/drawing/2012/chart" uri="{CE6537A1-D6FC-4f65-9D91-7224C49458BB}">
                  <c15:layout/>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Sheet1!$A$2:$A$8</c:f>
              <c:strCache>
                <c:ptCount val="7"/>
                <c:pt idx="0">
                  <c:v>１
日
以
下</c:v>
                </c:pt>
                <c:pt idx="1">
                  <c:v>２
日</c:v>
                </c:pt>
                <c:pt idx="2">
                  <c:v>３
日</c:v>
                </c:pt>
                <c:pt idx="3">
                  <c:v>４
日</c:v>
                </c:pt>
                <c:pt idx="4">
                  <c:v>５
日</c:v>
                </c:pt>
                <c:pt idx="5">
                  <c:v>６
日
以
上</c:v>
                </c:pt>
                <c:pt idx="6">
                  <c:v>無
回
答</c:v>
                </c:pt>
              </c:strCache>
            </c:strRef>
          </c:cat>
          <c:val>
            <c:numRef>
              <c:f>Sheet1!$C$2:$C$8</c:f>
              <c:numCache>
                <c:formatCode>0.0_ </c:formatCode>
                <c:ptCount val="7"/>
                <c:pt idx="0">
                  <c:v>1.0033444816053512</c:v>
                </c:pt>
                <c:pt idx="1">
                  <c:v>2.0066889632107023</c:v>
                </c:pt>
                <c:pt idx="2">
                  <c:v>9.0301003344481607</c:v>
                </c:pt>
                <c:pt idx="3">
                  <c:v>23.411371237458194</c:v>
                </c:pt>
                <c:pt idx="4">
                  <c:v>51.505016722408023</c:v>
                </c:pt>
                <c:pt idx="5">
                  <c:v>11.371237458193979</c:v>
                </c:pt>
                <c:pt idx="6">
                  <c:v>1.6722408026755853</c:v>
                </c:pt>
              </c:numCache>
            </c:numRef>
          </c:val>
          <c:extLst xmlns:c16r2="http://schemas.microsoft.com/office/drawing/2015/06/chart">
            <c:ext xmlns:c16="http://schemas.microsoft.com/office/drawing/2014/chart" uri="{C3380CC4-5D6E-409C-BE32-E72D297353CC}">
              <c16:uniqueId val="{00000008-8B75-40AC-93B8-7C4BD50F6FDC}"/>
            </c:ext>
          </c:extLst>
        </c:ser>
        <c:dLbls>
          <c:dLblPos val="outEnd"/>
          <c:showLegendKey val="0"/>
          <c:showVal val="1"/>
          <c:showCatName val="0"/>
          <c:showSerName val="0"/>
          <c:showPercent val="0"/>
          <c:showBubbleSize val="0"/>
        </c:dLbls>
        <c:gapWidth val="150"/>
        <c:axId val="1175097856"/>
        <c:axId val="1175085344"/>
      </c:barChart>
      <c:catAx>
        <c:axId val="1175097856"/>
        <c:scaling>
          <c:orientation val="minMax"/>
        </c:scaling>
        <c:delete val="0"/>
        <c:axPos val="b"/>
        <c:numFmt formatCode="General" sourceLinked="0"/>
        <c:majorTickMark val="in"/>
        <c:minorTickMark val="none"/>
        <c:tickLblPos val="nextTo"/>
        <c:spPr>
          <a:ln>
            <a:solidFill>
              <a:schemeClr val="tx1">
                <a:lumMod val="65000"/>
                <a:lumOff val="35000"/>
              </a:schemeClr>
            </a:solidFill>
          </a:ln>
        </c:spPr>
        <c:crossAx val="1175085344"/>
        <c:crosses val="autoZero"/>
        <c:auto val="1"/>
        <c:lblAlgn val="ctr"/>
        <c:lblOffset val="100"/>
        <c:noMultiLvlLbl val="0"/>
      </c:catAx>
      <c:valAx>
        <c:axId val="1175085344"/>
        <c:scaling>
          <c:orientation val="minMax"/>
          <c:max val="100"/>
          <c:min val="0"/>
        </c:scaling>
        <c:delete val="0"/>
        <c:axPos val="l"/>
        <c:majorGridlines>
          <c:spPr>
            <a:ln w="6350">
              <a:solidFill>
                <a:schemeClr val="bg1">
                  <a:lumMod val="50000"/>
                </a:schemeClr>
              </a:solidFill>
              <a:prstDash val="dash"/>
            </a:ln>
          </c:spPr>
        </c:majorGridlines>
        <c:numFmt formatCode="0&quot;%&quot;" sourceLinked="0"/>
        <c:majorTickMark val="in"/>
        <c:minorTickMark val="none"/>
        <c:tickLblPos val="nextTo"/>
        <c:spPr>
          <a:noFill/>
          <a:ln>
            <a:solidFill>
              <a:schemeClr val="tx1">
                <a:lumMod val="65000"/>
                <a:lumOff val="35000"/>
              </a:schemeClr>
            </a:solidFill>
          </a:ln>
        </c:spPr>
        <c:crossAx val="1175097856"/>
        <c:crosses val="autoZero"/>
        <c:crossBetween val="between"/>
        <c:majorUnit val="25"/>
        <c:minorUnit val="0.2"/>
      </c:valAx>
      <c:spPr>
        <a:noFill/>
      </c:spPr>
    </c:plotArea>
    <c:legend>
      <c:legendPos val="t"/>
      <c:layout>
        <c:manualLayout>
          <c:xMode val="edge"/>
          <c:yMode val="edge"/>
          <c:x val="0.48721440235230068"/>
          <c:y val="5.935291067702525E-2"/>
          <c:w val="0.45388282347121284"/>
          <c:h val="0.15884652912874414"/>
        </c:manualLayout>
      </c:layout>
      <c:overlay val="0"/>
      <c:spPr>
        <a:solidFill>
          <a:schemeClr val="bg1"/>
        </a:solidFill>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185714377991513"/>
          <c:y val="5.9202029276541772E-2"/>
          <c:w val="0.78173763748904945"/>
          <c:h val="0.57731130191904678"/>
        </c:manualLayout>
      </c:layout>
      <c:barChart>
        <c:barDir val="col"/>
        <c:grouping val="clustered"/>
        <c:varyColors val="0"/>
        <c:ser>
          <c:idx val="0"/>
          <c:order val="0"/>
          <c:tx>
            <c:strRef>
              <c:f>Sheet1!$B$1</c:f>
              <c:strCache>
                <c:ptCount val="1"/>
                <c:pt idx="0">
                  <c:v>就学前児童
n=543</c:v>
                </c:pt>
              </c:strCache>
            </c:strRef>
          </c:tx>
          <c:spPr>
            <a:solidFill>
              <a:schemeClr val="bg1"/>
            </a:solidFill>
            <a:ln>
              <a:solidFill>
                <a:schemeClr val="tx1">
                  <a:lumMod val="65000"/>
                  <a:lumOff val="35000"/>
                </a:schemeClr>
              </a:solidFill>
            </a:ln>
          </c:spPr>
          <c:invertIfNegative val="0"/>
          <c:dLbls>
            <c:dLbl>
              <c:idx val="0"/>
              <c:layout>
                <c:manualLayout>
                  <c:x val="-4.1012485233890648E-3"/>
                  <c:y val="2.145866545687103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2CA-48B8-A219-D8D21CCD3176}"/>
                </c:ext>
                <c:ext xmlns:c15="http://schemas.microsoft.com/office/drawing/2012/chart" uri="{CE6537A1-D6FC-4f65-9D91-7224C49458BB}">
                  <c15:layout/>
                </c:ext>
              </c:extLst>
            </c:dLbl>
            <c:dLbl>
              <c:idx val="2"/>
              <c:layout>
                <c:manualLayout>
                  <c:x val="-3.2809988187112518E-2"/>
                  <c:y val="-1.609399909265327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2CA-48B8-A219-D8D21CCD3176}"/>
                </c:ext>
                <c:ext xmlns:c15="http://schemas.microsoft.com/office/drawing/2012/chart" uri="{CE6537A1-D6FC-4f65-9D91-7224C49458BB}">
                  <c15:layout/>
                </c:ext>
              </c:extLst>
            </c:dLbl>
            <c:dLbl>
              <c:idx val="4"/>
              <c:layout>
                <c:manualLayout>
                  <c:x val="-2.0506242616945249E-2"/>
                  <c:y val="1.609399909265327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2CA-48B8-A219-D8D21CCD3176}"/>
                </c:ext>
                <c:ext xmlns:c15="http://schemas.microsoft.com/office/drawing/2012/chart" uri="{CE6537A1-D6FC-4f65-9D91-7224C49458BB}">
                  <c15:layout/>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Sheet1!$A$2:$A$8</c:f>
              <c:strCache>
                <c:ptCount val="7"/>
                <c:pt idx="0">
                  <c:v>４
時
間
未
満</c:v>
                </c:pt>
                <c:pt idx="1">
                  <c:v>４
｜
５
時
間</c:v>
                </c:pt>
                <c:pt idx="2">
                  <c:v>６
｜
７
時
間</c:v>
                </c:pt>
                <c:pt idx="3">
                  <c:v>８
｜
９
時
間</c:v>
                </c:pt>
                <c:pt idx="4">
                  <c:v>10
｜
11
時
間</c:v>
                </c:pt>
                <c:pt idx="5">
                  <c:v>12
時
間
以
上</c:v>
                </c:pt>
                <c:pt idx="6">
                  <c:v>無
回
答</c:v>
                </c:pt>
              </c:strCache>
            </c:strRef>
          </c:cat>
          <c:val>
            <c:numRef>
              <c:f>Sheet1!$B$2:$B$8</c:f>
              <c:numCache>
                <c:formatCode>0.0_ </c:formatCode>
                <c:ptCount val="7"/>
                <c:pt idx="0">
                  <c:v>4.6040515653775325</c:v>
                </c:pt>
                <c:pt idx="1">
                  <c:v>21.915285451197054</c:v>
                </c:pt>
                <c:pt idx="2">
                  <c:v>36.279926335174956</c:v>
                </c:pt>
                <c:pt idx="3">
                  <c:v>29.65009208103131</c:v>
                </c:pt>
                <c:pt idx="4">
                  <c:v>3.4990791896869244</c:v>
                </c:pt>
                <c:pt idx="5">
                  <c:v>0.36832412523020258</c:v>
                </c:pt>
                <c:pt idx="6">
                  <c:v>3.6832412523020261</c:v>
                </c:pt>
              </c:numCache>
            </c:numRef>
          </c:val>
          <c:extLst xmlns:c16r2="http://schemas.microsoft.com/office/drawing/2015/06/chart">
            <c:ext xmlns:c16="http://schemas.microsoft.com/office/drawing/2014/chart" uri="{C3380CC4-5D6E-409C-BE32-E72D297353CC}">
              <c16:uniqueId val="{00000003-22CA-48B8-A219-D8D21CCD3176}"/>
            </c:ext>
          </c:extLst>
        </c:ser>
        <c:ser>
          <c:idx val="1"/>
          <c:order val="1"/>
          <c:tx>
            <c:strRef>
              <c:f>Sheet1!$C$1</c:f>
              <c:strCache>
                <c:ptCount val="1"/>
                <c:pt idx="0">
                  <c:v>就学児童
n=299</c:v>
                </c:pt>
              </c:strCache>
            </c:strRef>
          </c:tx>
          <c:spPr>
            <a:solidFill>
              <a:schemeClr val="bg1">
                <a:lumMod val="50000"/>
              </a:schemeClr>
            </a:solidFill>
            <a:ln>
              <a:solidFill>
                <a:schemeClr val="tx1">
                  <a:lumMod val="65000"/>
                  <a:lumOff val="35000"/>
                </a:schemeClr>
              </a:solidFill>
            </a:ln>
          </c:spPr>
          <c:invertIfNegative val="0"/>
          <c:dLbls>
            <c:dLbl>
              <c:idx val="2"/>
              <c:layout>
                <c:manualLayout>
                  <c:x val="8.2024970467781295E-3"/>
                  <c:y val="1.609399909265327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2CA-48B8-A219-D8D21CCD3176}"/>
                </c:ext>
                <c:ext xmlns:c15="http://schemas.microsoft.com/office/drawing/2012/chart" uri="{CE6537A1-D6FC-4f65-9D91-7224C49458BB}">
                  <c15:layout/>
                </c:ext>
              </c:extLst>
            </c:dLbl>
            <c:dLbl>
              <c:idx val="4"/>
              <c:layout>
                <c:manualLayout>
                  <c:x val="8.2024970467782059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2CA-48B8-A219-D8D21CCD3176}"/>
                </c:ext>
                <c:ext xmlns:c15="http://schemas.microsoft.com/office/drawing/2012/chart" uri="{CE6537A1-D6FC-4f65-9D91-7224C49458BB}">
                  <c15:layout/>
                </c:ext>
              </c:extLst>
            </c:dLbl>
            <c:dLbl>
              <c:idx val="5"/>
              <c:layout>
                <c:manualLayout>
                  <c:x val="1.6404994093556259E-2"/>
                  <c:y val="2.6823331821088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2CA-48B8-A219-D8D21CCD3176}"/>
                </c:ext>
                <c:ext xmlns:c15="http://schemas.microsoft.com/office/drawing/2012/chart" uri="{CE6537A1-D6FC-4f65-9D91-7224C49458BB}">
                  <c15:layout/>
                </c:ext>
              </c:extLst>
            </c:dLbl>
            <c:dLbl>
              <c:idx val="6"/>
              <c:layout>
                <c:manualLayout>
                  <c:x val="1.2295081967213115E-2"/>
                  <c:y val="1.608579088471849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2CA-48B8-A219-D8D21CCD3176}"/>
                </c:ext>
                <c:ext xmlns:c15="http://schemas.microsoft.com/office/drawing/2012/chart" uri="{CE6537A1-D6FC-4f65-9D91-7224C49458BB}">
                  <c15:layout/>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Sheet1!$A$2:$A$8</c:f>
              <c:strCache>
                <c:ptCount val="7"/>
                <c:pt idx="0">
                  <c:v>４
時
間
未
満</c:v>
                </c:pt>
                <c:pt idx="1">
                  <c:v>４
｜
５
時
間</c:v>
                </c:pt>
                <c:pt idx="2">
                  <c:v>６
｜
７
時
間</c:v>
                </c:pt>
                <c:pt idx="3">
                  <c:v>８
｜
９
時
間</c:v>
                </c:pt>
                <c:pt idx="4">
                  <c:v>10
｜
11
時
間</c:v>
                </c:pt>
                <c:pt idx="5">
                  <c:v>12
時
間
以
上</c:v>
                </c:pt>
                <c:pt idx="6">
                  <c:v>無
回
答</c:v>
                </c:pt>
              </c:strCache>
            </c:strRef>
          </c:cat>
          <c:val>
            <c:numRef>
              <c:f>Sheet1!$C$2:$C$8</c:f>
              <c:numCache>
                <c:formatCode>0.0_ </c:formatCode>
                <c:ptCount val="7"/>
                <c:pt idx="0">
                  <c:v>7.023411371237458</c:v>
                </c:pt>
                <c:pt idx="1">
                  <c:v>28.093645484949832</c:v>
                </c:pt>
                <c:pt idx="2">
                  <c:v>35.785953177257525</c:v>
                </c:pt>
                <c:pt idx="3">
                  <c:v>23.076923076923077</c:v>
                </c:pt>
                <c:pt idx="4">
                  <c:v>3.6789297658862878</c:v>
                </c:pt>
                <c:pt idx="5">
                  <c:v>0</c:v>
                </c:pt>
                <c:pt idx="6">
                  <c:v>2.3411371237458192</c:v>
                </c:pt>
              </c:numCache>
            </c:numRef>
          </c:val>
          <c:extLst xmlns:c16r2="http://schemas.microsoft.com/office/drawing/2015/06/chart">
            <c:ext xmlns:c16="http://schemas.microsoft.com/office/drawing/2014/chart" uri="{C3380CC4-5D6E-409C-BE32-E72D297353CC}">
              <c16:uniqueId val="{00000008-22CA-48B8-A219-D8D21CCD3176}"/>
            </c:ext>
          </c:extLst>
        </c:ser>
        <c:dLbls>
          <c:dLblPos val="outEnd"/>
          <c:showLegendKey val="0"/>
          <c:showVal val="1"/>
          <c:showCatName val="0"/>
          <c:showSerName val="0"/>
          <c:showPercent val="0"/>
          <c:showBubbleSize val="0"/>
        </c:dLbls>
        <c:gapWidth val="150"/>
        <c:axId val="1175098944"/>
        <c:axId val="1175100032"/>
      </c:barChart>
      <c:catAx>
        <c:axId val="1175098944"/>
        <c:scaling>
          <c:orientation val="minMax"/>
        </c:scaling>
        <c:delete val="0"/>
        <c:axPos val="b"/>
        <c:numFmt formatCode="General" sourceLinked="0"/>
        <c:majorTickMark val="in"/>
        <c:minorTickMark val="none"/>
        <c:tickLblPos val="nextTo"/>
        <c:spPr>
          <a:ln>
            <a:solidFill>
              <a:schemeClr val="tx1">
                <a:lumMod val="65000"/>
                <a:lumOff val="35000"/>
              </a:schemeClr>
            </a:solidFill>
          </a:ln>
        </c:spPr>
        <c:crossAx val="1175100032"/>
        <c:crosses val="autoZero"/>
        <c:auto val="1"/>
        <c:lblAlgn val="ctr"/>
        <c:lblOffset val="100"/>
        <c:noMultiLvlLbl val="0"/>
      </c:catAx>
      <c:valAx>
        <c:axId val="1175100032"/>
        <c:scaling>
          <c:orientation val="minMax"/>
          <c:max val="100"/>
          <c:min val="0"/>
        </c:scaling>
        <c:delete val="0"/>
        <c:axPos val="l"/>
        <c:majorGridlines>
          <c:spPr>
            <a:ln w="6350">
              <a:solidFill>
                <a:schemeClr val="bg1">
                  <a:lumMod val="50000"/>
                </a:schemeClr>
              </a:solidFill>
              <a:prstDash val="dash"/>
            </a:ln>
          </c:spPr>
        </c:majorGridlines>
        <c:numFmt formatCode="0&quot;%&quot;" sourceLinked="0"/>
        <c:majorTickMark val="in"/>
        <c:minorTickMark val="none"/>
        <c:tickLblPos val="nextTo"/>
        <c:spPr>
          <a:noFill/>
          <a:ln>
            <a:solidFill>
              <a:schemeClr val="tx1">
                <a:lumMod val="65000"/>
                <a:lumOff val="35000"/>
              </a:schemeClr>
            </a:solidFill>
          </a:ln>
        </c:spPr>
        <c:crossAx val="1175098944"/>
        <c:crosses val="autoZero"/>
        <c:crossBetween val="between"/>
        <c:majorUnit val="25"/>
        <c:minorUnit val="0.2"/>
      </c:valAx>
      <c:spPr>
        <a:noFill/>
      </c:spPr>
    </c:plotArea>
    <c:legend>
      <c:legendPos val="t"/>
      <c:layout>
        <c:manualLayout>
          <c:xMode val="edge"/>
          <c:yMode val="edge"/>
          <c:x val="0.49130596267755294"/>
          <c:y val="5.1310257358769748E-2"/>
          <c:w val="0.46188021956270225"/>
          <c:h val="0.15368967173088047"/>
        </c:manualLayout>
      </c:layout>
      <c:overlay val="0"/>
      <c:spPr>
        <a:solidFill>
          <a:schemeClr val="bg1"/>
        </a:solidFill>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450668920371971"/>
          <c:y val="5.4359389830308011E-2"/>
          <c:w val="0.73177190274184067"/>
          <c:h val="0.53850659117048572"/>
        </c:manualLayout>
      </c:layout>
      <c:barChart>
        <c:barDir val="bar"/>
        <c:grouping val="percentStacked"/>
        <c:varyColors val="0"/>
        <c:ser>
          <c:idx val="0"/>
          <c:order val="0"/>
          <c:tx>
            <c:strRef>
              <c:f>Sheet1!$A$2</c:f>
              <c:strCache>
                <c:ptCount val="1"/>
                <c:pt idx="0">
                  <c:v>フルタイム</c:v>
                </c:pt>
              </c:strCache>
            </c:strRef>
          </c:tx>
          <c:spPr>
            <a:solidFill>
              <a:schemeClr val="bg1"/>
            </a:solidFill>
            <a:ln>
              <a:solidFill>
                <a:sysClr val="windowText" lastClr="000000">
                  <a:lumMod val="65000"/>
                  <a:lumOff val="35000"/>
                </a:sysClr>
              </a:solidFill>
            </a:ln>
          </c:spPr>
          <c:invertIfNegative val="0"/>
          <c:dLbls>
            <c:dLbl>
              <c:idx val="0"/>
              <c:layout>
                <c:manualLayout>
                  <c:x val="1.7395901963819262E-2"/>
                  <c:y val="0.1202501344824953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5B7-4D3D-91B3-AA57D0EADCB6}"/>
                </c:ext>
                <c:ext xmlns:c15="http://schemas.microsoft.com/office/drawing/2012/chart" uri="{CE6537A1-D6FC-4f65-9D91-7224C49458BB}">
                  <c15:layout/>
                </c:ext>
              </c:extLst>
            </c:dLbl>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Sheet1!$B$1:$C$1</c:f>
              <c:strCache>
                <c:ptCount val="2"/>
                <c:pt idx="0">
                  <c:v>就学前児童
n=202</c:v>
                </c:pt>
                <c:pt idx="1">
                  <c:v>就学児童
n=41</c:v>
                </c:pt>
              </c:strCache>
            </c:strRef>
          </c:cat>
          <c:val>
            <c:numRef>
              <c:f>Sheet1!$B$2:$C$2</c:f>
              <c:numCache>
                <c:formatCode>0.0_ </c:formatCode>
                <c:ptCount val="2"/>
                <c:pt idx="0">
                  <c:v>4.9504950495049505</c:v>
                </c:pt>
                <c:pt idx="1">
                  <c:v>7.3170731707317067</c:v>
                </c:pt>
              </c:numCache>
            </c:numRef>
          </c:val>
          <c:extLst xmlns:c16r2="http://schemas.microsoft.com/office/drawing/2015/06/chart">
            <c:ext xmlns:c16="http://schemas.microsoft.com/office/drawing/2014/chart" uri="{C3380CC4-5D6E-409C-BE32-E72D297353CC}">
              <c16:uniqueId val="{00000001-25B7-4D3D-91B3-AA57D0EADCB6}"/>
            </c:ext>
          </c:extLst>
        </c:ser>
        <c:ser>
          <c:idx val="1"/>
          <c:order val="1"/>
          <c:tx>
            <c:strRef>
              <c:f>Sheet1!$A$3</c:f>
              <c:strCache>
                <c:ptCount val="1"/>
                <c:pt idx="0">
                  <c:v>パートタイム・
アルバイト等</c:v>
                </c:pt>
              </c:strCache>
            </c:strRef>
          </c:tx>
          <c:spPr>
            <a:solidFill>
              <a:schemeClr val="bg1">
                <a:lumMod val="85000"/>
              </a:schemeClr>
            </a:solidFill>
            <a:ln>
              <a:solidFill>
                <a:sysClr val="windowText" lastClr="000000">
                  <a:lumMod val="65000"/>
                  <a:lumOff val="35000"/>
                </a:sysClr>
              </a:solidFill>
            </a:ln>
          </c:spPr>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Sheet1!$B$1:$C$1</c:f>
              <c:strCache>
                <c:ptCount val="2"/>
                <c:pt idx="0">
                  <c:v>就学前児童
n=202</c:v>
                </c:pt>
                <c:pt idx="1">
                  <c:v>就学児童
n=41</c:v>
                </c:pt>
              </c:strCache>
            </c:strRef>
          </c:cat>
          <c:val>
            <c:numRef>
              <c:f>Sheet1!$B$3:$C$3</c:f>
              <c:numCache>
                <c:formatCode>0.0_ </c:formatCode>
                <c:ptCount val="2"/>
                <c:pt idx="0">
                  <c:v>35.148514851485146</c:v>
                </c:pt>
                <c:pt idx="1">
                  <c:v>65.853658536585371</c:v>
                </c:pt>
              </c:numCache>
            </c:numRef>
          </c:val>
          <c:extLst xmlns:c16r2="http://schemas.microsoft.com/office/drawing/2015/06/chart">
            <c:ext xmlns:c16="http://schemas.microsoft.com/office/drawing/2014/chart" uri="{C3380CC4-5D6E-409C-BE32-E72D297353CC}">
              <c16:uniqueId val="{00000002-25B7-4D3D-91B3-AA57D0EADCB6}"/>
            </c:ext>
          </c:extLst>
        </c:ser>
        <c:ser>
          <c:idx val="2"/>
          <c:order val="2"/>
          <c:tx>
            <c:strRef>
              <c:f>Sheet1!$A$4</c:f>
              <c:strCache>
                <c:ptCount val="1"/>
                <c:pt idx="0">
                  <c:v>無回答</c:v>
                </c:pt>
              </c:strCache>
            </c:strRef>
          </c:tx>
          <c:spPr>
            <a:solidFill>
              <a:schemeClr val="bg1">
                <a:lumMod val="65000"/>
              </a:schemeClr>
            </a:solidFill>
            <a:ln>
              <a:solidFill>
                <a:sysClr val="windowText" lastClr="000000">
                  <a:lumMod val="65000"/>
                  <a:lumOff val="35000"/>
                </a:sysClr>
              </a:solidFill>
            </a:ln>
          </c:spPr>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Sheet1!$B$1:$C$1</c:f>
              <c:strCache>
                <c:ptCount val="2"/>
                <c:pt idx="0">
                  <c:v>就学前児童
n=202</c:v>
                </c:pt>
                <c:pt idx="1">
                  <c:v>就学児童
n=41</c:v>
                </c:pt>
              </c:strCache>
            </c:strRef>
          </c:cat>
          <c:val>
            <c:numRef>
              <c:f>Sheet1!$B$4:$C$4</c:f>
              <c:numCache>
                <c:formatCode>0.0_ </c:formatCode>
                <c:ptCount val="2"/>
                <c:pt idx="0">
                  <c:v>59.900990099009896</c:v>
                </c:pt>
                <c:pt idx="1">
                  <c:v>26.829268292682929</c:v>
                </c:pt>
              </c:numCache>
            </c:numRef>
          </c:val>
          <c:extLst xmlns:c16r2="http://schemas.microsoft.com/office/drawing/2015/06/chart">
            <c:ext xmlns:c16="http://schemas.microsoft.com/office/drawing/2014/chart" uri="{C3380CC4-5D6E-409C-BE32-E72D297353CC}">
              <c16:uniqueId val="{00000003-25B7-4D3D-91B3-AA57D0EADCB6}"/>
            </c:ext>
          </c:extLst>
        </c:ser>
        <c:dLbls>
          <c:dLblPos val="ctr"/>
          <c:showLegendKey val="0"/>
          <c:showVal val="1"/>
          <c:showCatName val="0"/>
          <c:showSerName val="0"/>
          <c:showPercent val="0"/>
          <c:showBubbleSize val="0"/>
        </c:dLbls>
        <c:gapWidth val="100"/>
        <c:overlap val="100"/>
        <c:axId val="1175100576"/>
        <c:axId val="1175084800"/>
      </c:barChart>
      <c:catAx>
        <c:axId val="1175100576"/>
        <c:scaling>
          <c:orientation val="maxMin"/>
        </c:scaling>
        <c:delete val="0"/>
        <c:axPos val="l"/>
        <c:numFmt formatCode="General" sourceLinked="0"/>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1175084800"/>
        <c:crosses val="autoZero"/>
        <c:auto val="1"/>
        <c:lblAlgn val="ctr"/>
        <c:lblOffset val="100"/>
        <c:noMultiLvlLbl val="0"/>
      </c:catAx>
      <c:valAx>
        <c:axId val="1175084800"/>
        <c:scaling>
          <c:orientation val="minMax"/>
          <c:max val="1"/>
          <c:min val="0"/>
        </c:scaling>
        <c:delete val="0"/>
        <c:axPos val="b"/>
        <c:numFmt formatCode="0%" sourceLinked="1"/>
        <c:majorTickMark val="in"/>
        <c:minorTickMark val="none"/>
        <c:tickLblPos val="nextTo"/>
        <c:spPr>
          <a:ln>
            <a:solidFill>
              <a:sysClr val="windowText" lastClr="000000">
                <a:lumMod val="65000"/>
                <a:lumOff val="35000"/>
              </a:sysClr>
            </a:solidFill>
          </a:ln>
        </c:spPr>
        <c:crossAx val="1175100576"/>
        <c:crosses val="max"/>
        <c:crossBetween val="between"/>
        <c:majorUnit val="0.25"/>
        <c:minorUnit val="2.0000000000000004E-2"/>
      </c:valAx>
      <c:spPr>
        <a:noFill/>
      </c:spPr>
    </c:plotArea>
    <c:legend>
      <c:legendPos val="b"/>
      <c:layout>
        <c:manualLayout>
          <c:xMode val="edge"/>
          <c:yMode val="edge"/>
          <c:x val="0.18311035987600968"/>
          <c:y val="0.72934142713948213"/>
          <c:w val="0.72864291441376616"/>
          <c:h val="0.20314370816007546"/>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448002165266847"/>
          <c:y val="4.9440002095081793E-2"/>
          <c:w val="0.7275930811837229"/>
          <c:h val="0.36376312335958"/>
        </c:manualLayout>
      </c:layout>
      <c:barChart>
        <c:barDir val="bar"/>
        <c:grouping val="percentStacked"/>
        <c:varyColors val="0"/>
        <c:ser>
          <c:idx val="0"/>
          <c:order val="0"/>
          <c:tx>
            <c:strRef>
              <c:f>Sheet1!$A$2</c:f>
              <c:strCache>
                <c:ptCount val="1"/>
                <c:pt idx="0">
                  <c:v>子育てや家事に専念したい（就労の予定はない）</c:v>
                </c:pt>
              </c:strCache>
            </c:strRef>
          </c:tx>
          <c:spPr>
            <a:solidFill>
              <a:schemeClr val="bg1"/>
            </a:solidFill>
            <a:ln>
              <a:solidFill>
                <a:sysClr val="windowText" lastClr="000000">
                  <a:lumMod val="65000"/>
                  <a:lumOff val="35000"/>
                </a:sysClr>
              </a:solidFill>
            </a:ln>
          </c:spPr>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Sheet1!$B$1:$C$1</c:f>
              <c:strCache>
                <c:ptCount val="2"/>
                <c:pt idx="0">
                  <c:v>就学前児童
n=301</c:v>
                </c:pt>
                <c:pt idx="1">
                  <c:v>就学児童
n=85</c:v>
                </c:pt>
              </c:strCache>
            </c:strRef>
          </c:cat>
          <c:val>
            <c:numRef>
              <c:f>Sheet1!$B$2:$C$2</c:f>
              <c:numCache>
                <c:formatCode>0.0_ </c:formatCode>
                <c:ptCount val="2"/>
                <c:pt idx="0">
                  <c:v>22.923588039867109</c:v>
                </c:pt>
                <c:pt idx="1">
                  <c:v>41.17647058823529</c:v>
                </c:pt>
              </c:numCache>
            </c:numRef>
          </c:val>
          <c:extLst xmlns:c16r2="http://schemas.microsoft.com/office/drawing/2015/06/chart">
            <c:ext xmlns:c16="http://schemas.microsoft.com/office/drawing/2014/chart" uri="{C3380CC4-5D6E-409C-BE32-E72D297353CC}">
              <c16:uniqueId val="{00000000-811F-410A-8D76-988E3D381857}"/>
            </c:ext>
          </c:extLst>
        </c:ser>
        <c:ser>
          <c:idx val="1"/>
          <c:order val="1"/>
          <c:tx>
            <c:strRef>
              <c:f>Sheet1!$A$3</c:f>
              <c:strCache>
                <c:ptCount val="1"/>
                <c:pt idx="0">
                  <c:v>１年より先、一番小さい子どもが□□歳に
なったころに就労したい</c:v>
                </c:pt>
              </c:strCache>
            </c:strRef>
          </c:tx>
          <c:spPr>
            <a:solidFill>
              <a:schemeClr val="bg1">
                <a:lumMod val="85000"/>
              </a:schemeClr>
            </a:solidFill>
            <a:ln>
              <a:solidFill>
                <a:sysClr val="windowText" lastClr="000000">
                  <a:lumMod val="65000"/>
                  <a:lumOff val="35000"/>
                </a:sysClr>
              </a:solidFill>
            </a:ln>
          </c:spPr>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Sheet1!$B$1:$C$1</c:f>
              <c:strCache>
                <c:ptCount val="2"/>
                <c:pt idx="0">
                  <c:v>就学前児童
n=301</c:v>
                </c:pt>
                <c:pt idx="1">
                  <c:v>就学児童
n=85</c:v>
                </c:pt>
              </c:strCache>
            </c:strRef>
          </c:cat>
          <c:val>
            <c:numRef>
              <c:f>Sheet1!$B$3:$C$3</c:f>
              <c:numCache>
                <c:formatCode>0.0_ </c:formatCode>
                <c:ptCount val="2"/>
                <c:pt idx="0">
                  <c:v>44.186046511627907</c:v>
                </c:pt>
                <c:pt idx="1">
                  <c:v>14.117647058823529</c:v>
                </c:pt>
              </c:numCache>
            </c:numRef>
          </c:val>
          <c:extLst xmlns:c16r2="http://schemas.microsoft.com/office/drawing/2015/06/chart">
            <c:ext xmlns:c16="http://schemas.microsoft.com/office/drawing/2014/chart" uri="{C3380CC4-5D6E-409C-BE32-E72D297353CC}">
              <c16:uniqueId val="{00000001-811F-410A-8D76-988E3D381857}"/>
            </c:ext>
          </c:extLst>
        </c:ser>
        <c:ser>
          <c:idx val="2"/>
          <c:order val="2"/>
          <c:tx>
            <c:strRef>
              <c:f>Sheet1!$A$4</c:f>
              <c:strCache>
                <c:ptCount val="1"/>
                <c:pt idx="0">
                  <c:v>すぐにでも、もしくは１年以内に就労したい</c:v>
                </c:pt>
              </c:strCache>
            </c:strRef>
          </c:tx>
          <c:spPr>
            <a:solidFill>
              <a:schemeClr val="bg1">
                <a:lumMod val="65000"/>
              </a:schemeClr>
            </a:solidFill>
            <a:ln>
              <a:solidFill>
                <a:sysClr val="windowText" lastClr="000000">
                  <a:lumMod val="65000"/>
                  <a:lumOff val="35000"/>
                </a:sysClr>
              </a:solidFill>
            </a:ln>
          </c:spPr>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Sheet1!$B$1:$C$1</c:f>
              <c:strCache>
                <c:ptCount val="2"/>
                <c:pt idx="0">
                  <c:v>就学前児童
n=301</c:v>
                </c:pt>
                <c:pt idx="1">
                  <c:v>就学児童
n=85</c:v>
                </c:pt>
              </c:strCache>
            </c:strRef>
          </c:cat>
          <c:val>
            <c:numRef>
              <c:f>Sheet1!$B$4:$C$4</c:f>
              <c:numCache>
                <c:formatCode>0.0_ </c:formatCode>
                <c:ptCount val="2"/>
                <c:pt idx="0">
                  <c:v>22.923588039867109</c:v>
                </c:pt>
                <c:pt idx="1">
                  <c:v>34.117647058823529</c:v>
                </c:pt>
              </c:numCache>
            </c:numRef>
          </c:val>
          <c:extLst xmlns:c16r2="http://schemas.microsoft.com/office/drawing/2015/06/chart">
            <c:ext xmlns:c16="http://schemas.microsoft.com/office/drawing/2014/chart" uri="{C3380CC4-5D6E-409C-BE32-E72D297353CC}">
              <c16:uniqueId val="{00000002-811F-410A-8D76-988E3D381857}"/>
            </c:ext>
          </c:extLst>
        </c:ser>
        <c:ser>
          <c:idx val="3"/>
          <c:order val="3"/>
          <c:tx>
            <c:strRef>
              <c:f>Sheet1!$A$5</c:f>
              <c:strCache>
                <c:ptCount val="1"/>
                <c:pt idx="0">
                  <c:v>無回答</c:v>
                </c:pt>
              </c:strCache>
            </c:strRef>
          </c:tx>
          <c:spPr>
            <a:solidFill>
              <a:schemeClr val="bg1">
                <a:lumMod val="50000"/>
              </a:schemeClr>
            </a:solidFill>
            <a:ln>
              <a:solidFill>
                <a:sysClr val="windowText" lastClr="000000">
                  <a:lumMod val="65000"/>
                  <a:lumOff val="35000"/>
                </a:sysClr>
              </a:solidFill>
            </a:ln>
          </c:spPr>
          <c:invertIfNegative val="0"/>
          <c:dLbls>
            <c:dLbl>
              <c:idx val="0"/>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11F-410A-8D76-988E3D381857}"/>
                </c:ext>
                <c:ext xmlns:c15="http://schemas.microsoft.com/office/drawing/2012/chart" uri="{CE6537A1-D6FC-4f65-9D91-7224C49458BB}">
                  <c15:layout/>
                </c:ext>
              </c:extLst>
            </c:dLbl>
            <c:dLbl>
              <c:idx val="1"/>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11F-410A-8D76-988E3D381857}"/>
                </c:ext>
                <c:ext xmlns:c15="http://schemas.microsoft.com/office/drawing/2012/chart" uri="{CE6537A1-D6FC-4f65-9D91-7224C49458BB}">
                  <c15:layout/>
                </c:ext>
              </c:extLst>
            </c:dLbl>
            <c:spPr>
              <a:noFill/>
              <a:ln>
                <a:noFill/>
              </a:ln>
              <a:effectLst/>
            </c:spPr>
            <c:txPr>
              <a:bodyPr/>
              <a:lstStyle/>
              <a:p>
                <a:pPr>
                  <a:defRPr b="0">
                    <a:solidFill>
                      <a:sysClr val="windowText" lastClr="000000"/>
                    </a:solidFill>
                  </a:defRPr>
                </a:pPr>
                <a:endParaRPr lang="ja-JP"/>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就学前児童
n=301</c:v>
                </c:pt>
                <c:pt idx="1">
                  <c:v>就学児童
n=85</c:v>
                </c:pt>
              </c:strCache>
            </c:strRef>
          </c:cat>
          <c:val>
            <c:numRef>
              <c:f>Sheet1!$B$5:$C$5</c:f>
              <c:numCache>
                <c:formatCode>0.0_ </c:formatCode>
                <c:ptCount val="2"/>
                <c:pt idx="0">
                  <c:v>9.9667774086378742</c:v>
                </c:pt>
                <c:pt idx="1">
                  <c:v>10.588235294117647</c:v>
                </c:pt>
              </c:numCache>
            </c:numRef>
          </c:val>
          <c:extLst xmlns:c16r2="http://schemas.microsoft.com/office/drawing/2015/06/chart">
            <c:ext xmlns:c16="http://schemas.microsoft.com/office/drawing/2014/chart" uri="{C3380CC4-5D6E-409C-BE32-E72D297353CC}">
              <c16:uniqueId val="{00000005-811F-410A-8D76-988E3D381857}"/>
            </c:ext>
          </c:extLst>
        </c:ser>
        <c:dLbls>
          <c:dLblPos val="ctr"/>
          <c:showLegendKey val="0"/>
          <c:showVal val="1"/>
          <c:showCatName val="0"/>
          <c:showSerName val="0"/>
          <c:showPercent val="0"/>
          <c:showBubbleSize val="0"/>
        </c:dLbls>
        <c:gapWidth val="100"/>
        <c:overlap val="100"/>
        <c:axId val="1175085888"/>
        <c:axId val="1175110912"/>
      </c:barChart>
      <c:catAx>
        <c:axId val="1175085888"/>
        <c:scaling>
          <c:orientation val="maxMin"/>
        </c:scaling>
        <c:delete val="0"/>
        <c:axPos val="l"/>
        <c:numFmt formatCode="General" sourceLinked="0"/>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1175110912"/>
        <c:crosses val="autoZero"/>
        <c:auto val="1"/>
        <c:lblAlgn val="ctr"/>
        <c:lblOffset val="100"/>
        <c:noMultiLvlLbl val="0"/>
      </c:catAx>
      <c:valAx>
        <c:axId val="1175110912"/>
        <c:scaling>
          <c:orientation val="minMax"/>
          <c:max val="1"/>
          <c:min val="0"/>
        </c:scaling>
        <c:delete val="0"/>
        <c:axPos val="b"/>
        <c:numFmt formatCode="0%" sourceLinked="1"/>
        <c:majorTickMark val="in"/>
        <c:minorTickMark val="none"/>
        <c:tickLblPos val="nextTo"/>
        <c:spPr>
          <a:ln>
            <a:solidFill>
              <a:sysClr val="windowText" lastClr="000000">
                <a:lumMod val="65000"/>
                <a:lumOff val="35000"/>
              </a:sysClr>
            </a:solidFill>
          </a:ln>
        </c:spPr>
        <c:crossAx val="1175085888"/>
        <c:crosses val="max"/>
        <c:crossBetween val="between"/>
        <c:majorUnit val="0.25"/>
        <c:minorUnit val="2.0000000000000004E-2"/>
      </c:valAx>
      <c:spPr>
        <a:noFill/>
      </c:spPr>
    </c:plotArea>
    <c:legend>
      <c:legendPos val="b"/>
      <c:layout>
        <c:manualLayout>
          <c:xMode val="edge"/>
          <c:yMode val="edge"/>
          <c:x val="0.17961722979251266"/>
          <c:y val="0.50410538305353336"/>
          <c:w val="0.73142073916139472"/>
          <c:h val="0.45190917588285795"/>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02140489695544"/>
          <c:y val="0.11116666666666668"/>
          <c:w val="0.6955592999434741"/>
          <c:h val="0.7439820647419072"/>
        </c:manualLayout>
      </c:layout>
      <c:barChart>
        <c:barDir val="col"/>
        <c:grouping val="clustered"/>
        <c:varyColors val="0"/>
        <c:ser>
          <c:idx val="0"/>
          <c:order val="0"/>
          <c:tx>
            <c:strRef>
              <c:f>Sheet1!$B$1</c:f>
              <c:strCache>
                <c:ptCount val="1"/>
                <c:pt idx="0">
                  <c:v>平成22年</c:v>
                </c:pt>
              </c:strCache>
            </c:strRef>
          </c:tx>
          <c:spPr>
            <a:solidFill>
              <a:schemeClr val="bg1">
                <a:lumMod val="65000"/>
              </a:schemeClr>
            </a:solidFill>
            <a:ln>
              <a:solidFill>
                <a:schemeClr val="tx1"/>
              </a:solidFill>
            </a:ln>
          </c:spPr>
          <c:invertIfNegative val="0"/>
          <c:dLbls>
            <c:spPr>
              <a:noFill/>
              <a:ln>
                <a:noFill/>
              </a:ln>
              <a:effectLst/>
            </c:spPr>
            <c:txPr>
              <a:bodyPr/>
              <a:lstStyle/>
              <a:p>
                <a:pPr>
                  <a:defRPr sz="800">
                    <a:latin typeface="HGｺﾞｼｯｸM" panose="020B0609000000000000" pitchFamily="49" charset="-128"/>
                    <a:ea typeface="HGｺﾞｼｯｸM" panose="020B0609000000000000" pitchFamily="49" charset="-128"/>
                  </a:defRPr>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北部</c:v>
                </c:pt>
                <c:pt idx="1">
                  <c:v>東部</c:v>
                </c:pt>
                <c:pt idx="2">
                  <c:v>南部</c:v>
                </c:pt>
                <c:pt idx="3">
                  <c:v>西部</c:v>
                </c:pt>
              </c:strCache>
            </c:strRef>
          </c:cat>
          <c:val>
            <c:numRef>
              <c:f>Sheet1!$B$2:$B$5</c:f>
              <c:numCache>
                <c:formatCode>#,##0_);[Red]\(#,##0\)</c:formatCode>
                <c:ptCount val="4"/>
                <c:pt idx="0">
                  <c:v>878</c:v>
                </c:pt>
                <c:pt idx="1">
                  <c:v>1020</c:v>
                </c:pt>
                <c:pt idx="2">
                  <c:v>1457</c:v>
                </c:pt>
                <c:pt idx="3">
                  <c:v>2108</c:v>
                </c:pt>
              </c:numCache>
            </c:numRef>
          </c:val>
          <c:extLst xmlns:c16r2="http://schemas.microsoft.com/office/drawing/2015/06/chart">
            <c:ext xmlns:c16="http://schemas.microsoft.com/office/drawing/2014/chart" uri="{C3380CC4-5D6E-409C-BE32-E72D297353CC}">
              <c16:uniqueId val="{00000000-1D7E-4037-A111-73FF025B1474}"/>
            </c:ext>
          </c:extLst>
        </c:ser>
        <c:ser>
          <c:idx val="1"/>
          <c:order val="1"/>
          <c:tx>
            <c:strRef>
              <c:f>Sheet1!$C$1</c:f>
              <c:strCache>
                <c:ptCount val="1"/>
                <c:pt idx="0">
                  <c:v>平成27年</c:v>
                </c:pt>
              </c:strCache>
            </c:strRef>
          </c:tx>
          <c:spPr>
            <a:solidFill>
              <a:schemeClr val="tx1">
                <a:lumMod val="65000"/>
                <a:lumOff val="35000"/>
              </a:schemeClr>
            </a:solidFill>
            <a:ln>
              <a:solidFill>
                <a:schemeClr val="tx1"/>
              </a:solidFill>
            </a:ln>
          </c:spPr>
          <c:invertIfNegative val="0"/>
          <c:dLbls>
            <c:dLbl>
              <c:idx val="1"/>
              <c:layout>
                <c:manualLayout>
                  <c:x val="0"/>
                  <c:y val="1.11111111111111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D7E-4037-A111-73FF025B1474}"/>
                </c:ext>
                <c:ext xmlns:c15="http://schemas.microsoft.com/office/drawing/2012/chart" uri="{CE6537A1-D6FC-4f65-9D91-7224C49458BB}">
                  <c15:layout/>
                </c:ext>
              </c:extLst>
            </c:dLbl>
            <c:dLbl>
              <c:idx val="2"/>
              <c:layout>
                <c:manualLayout>
                  <c:x val="6.172839506172839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D7E-4037-A111-73FF025B1474}"/>
                </c:ext>
                <c:ext xmlns:c15="http://schemas.microsoft.com/office/drawing/2012/chart" uri="{CE6537A1-D6FC-4f65-9D91-7224C49458BB}">
                  <c15:layout/>
                </c:ext>
              </c:extLst>
            </c:dLbl>
            <c:dLbl>
              <c:idx val="3"/>
              <c:layout>
                <c:manualLayout>
                  <c:x val="1.234567901234567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D7E-4037-A111-73FF025B1474}"/>
                </c:ext>
                <c:ext xmlns:c15="http://schemas.microsoft.com/office/drawing/2012/chart" uri="{CE6537A1-D6FC-4f65-9D91-7224C49458BB}">
                  <c15:layout/>
                </c:ext>
              </c:extLst>
            </c:dLbl>
            <c:spPr>
              <a:noFill/>
              <a:ln>
                <a:noFill/>
              </a:ln>
              <a:effectLst/>
            </c:spPr>
            <c:txPr>
              <a:bodyPr/>
              <a:lstStyle/>
              <a:p>
                <a:pPr>
                  <a:defRPr sz="800">
                    <a:latin typeface="HGｺﾞｼｯｸM" panose="020B0609000000000000" pitchFamily="49" charset="-128"/>
                    <a:ea typeface="HGｺﾞｼｯｸM" panose="020B0609000000000000" pitchFamily="49" charset="-128"/>
                  </a:defRPr>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c:f>
              <c:strCache>
                <c:ptCount val="4"/>
                <c:pt idx="0">
                  <c:v>北部</c:v>
                </c:pt>
                <c:pt idx="1">
                  <c:v>東部</c:v>
                </c:pt>
                <c:pt idx="2">
                  <c:v>南部</c:v>
                </c:pt>
                <c:pt idx="3">
                  <c:v>西部</c:v>
                </c:pt>
              </c:strCache>
            </c:strRef>
          </c:cat>
          <c:val>
            <c:numRef>
              <c:f>Sheet1!$C$2:$C$5</c:f>
              <c:numCache>
                <c:formatCode>#,##0_);[Red]\(#,##0\)</c:formatCode>
                <c:ptCount val="4"/>
                <c:pt idx="0">
                  <c:v>696</c:v>
                </c:pt>
                <c:pt idx="1">
                  <c:v>954</c:v>
                </c:pt>
                <c:pt idx="2">
                  <c:v>1167</c:v>
                </c:pt>
                <c:pt idx="3">
                  <c:v>1724</c:v>
                </c:pt>
              </c:numCache>
            </c:numRef>
          </c:val>
          <c:extLst xmlns:c16r2="http://schemas.microsoft.com/office/drawing/2015/06/chart">
            <c:ext xmlns:c16="http://schemas.microsoft.com/office/drawing/2014/chart" uri="{C3380CC4-5D6E-409C-BE32-E72D297353CC}">
              <c16:uniqueId val="{00000004-1D7E-4037-A111-73FF025B1474}"/>
            </c:ext>
          </c:extLst>
        </c:ser>
        <c:dLbls>
          <c:showLegendKey val="0"/>
          <c:showVal val="0"/>
          <c:showCatName val="0"/>
          <c:showSerName val="0"/>
          <c:showPercent val="0"/>
          <c:showBubbleSize val="0"/>
        </c:dLbls>
        <c:gapWidth val="150"/>
        <c:axId val="1135060640"/>
        <c:axId val="1135064992"/>
      </c:barChart>
      <c:catAx>
        <c:axId val="1135060640"/>
        <c:scaling>
          <c:orientation val="minMax"/>
        </c:scaling>
        <c:delete val="0"/>
        <c:axPos val="b"/>
        <c:numFmt formatCode="General" sourceLinked="0"/>
        <c:majorTickMark val="in"/>
        <c:minorTickMark val="none"/>
        <c:tickLblPos val="nextTo"/>
        <c:txPr>
          <a:bodyPr/>
          <a:lstStyle/>
          <a:p>
            <a:pPr>
              <a:defRPr>
                <a:latin typeface="HGｺﾞｼｯｸM" panose="020B0609000000000000" pitchFamily="49" charset="-128"/>
                <a:ea typeface="HGｺﾞｼｯｸM" panose="020B0609000000000000" pitchFamily="49" charset="-128"/>
              </a:defRPr>
            </a:pPr>
            <a:endParaRPr lang="ja-JP"/>
          </a:p>
        </c:txPr>
        <c:crossAx val="1135064992"/>
        <c:crosses val="autoZero"/>
        <c:auto val="1"/>
        <c:lblAlgn val="ctr"/>
        <c:lblOffset val="100"/>
        <c:noMultiLvlLbl val="0"/>
      </c:catAx>
      <c:valAx>
        <c:axId val="1135064992"/>
        <c:scaling>
          <c:orientation val="minMax"/>
        </c:scaling>
        <c:delete val="0"/>
        <c:axPos val="l"/>
        <c:majorGridlines>
          <c:spPr>
            <a:ln>
              <a:prstDash val="dash"/>
            </a:ln>
          </c:spPr>
        </c:majorGridlines>
        <c:numFmt formatCode="#,##0_);[Red]\(#,##0\)" sourceLinked="1"/>
        <c:majorTickMark val="in"/>
        <c:minorTickMark val="none"/>
        <c:tickLblPos val="nextTo"/>
        <c:spPr>
          <a:ln>
            <a:prstDash val="solid"/>
          </a:ln>
        </c:spPr>
        <c:txPr>
          <a:bodyPr/>
          <a:lstStyle/>
          <a:p>
            <a:pPr>
              <a:defRPr sz="900">
                <a:latin typeface="HGｺﾞｼｯｸM" panose="020B0609000000000000" pitchFamily="49" charset="-128"/>
                <a:ea typeface="HGｺﾞｼｯｸM" panose="020B0609000000000000" pitchFamily="49" charset="-128"/>
              </a:defRPr>
            </a:pPr>
            <a:endParaRPr lang="ja-JP"/>
          </a:p>
        </c:txPr>
        <c:crossAx val="1135060640"/>
        <c:crosses val="autoZero"/>
        <c:crossBetween val="between"/>
      </c:valAx>
    </c:plotArea>
    <c:legend>
      <c:legendPos val="r"/>
      <c:layout>
        <c:manualLayout>
          <c:xMode val="edge"/>
          <c:yMode val="edge"/>
          <c:x val="0.81422029649553473"/>
          <c:y val="0.4338906386701662"/>
          <c:w val="0.15420663018497646"/>
          <c:h val="0.19888538932633421"/>
        </c:manualLayout>
      </c:layout>
      <c:overlay val="0"/>
      <c:spPr>
        <a:solidFill>
          <a:schemeClr val="bg1"/>
        </a:solidFill>
        <a:ln>
          <a:solidFill>
            <a:schemeClr val="tx1"/>
          </a:solidFill>
        </a:ln>
      </c:spPr>
      <c:txPr>
        <a:bodyPr/>
        <a:lstStyle/>
        <a:p>
          <a:pPr>
            <a:defRPr sz="900">
              <a:latin typeface="HGｺﾞｼｯｸM" panose="020B0609000000000000" pitchFamily="49" charset="-128"/>
              <a:ea typeface="HGｺﾞｼｯｸM" panose="020B0609000000000000" pitchFamily="49" charset="-128"/>
            </a:defRPr>
          </a:pPr>
          <a:endParaRPr lang="ja-JP"/>
        </a:p>
      </c:txPr>
    </c:legend>
    <c:plotVisOnly val="1"/>
    <c:dispBlanksAs val="gap"/>
    <c:showDLblsOverMax val="0"/>
  </c:chart>
  <c:spPr>
    <a:noFill/>
    <a:ln>
      <a:noFill/>
    </a:ln>
  </c:spPr>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63433533557518318"/>
          <c:y val="0.70398974036630102"/>
        </c:manualLayout>
      </c:layout>
      <c:overlay val="0"/>
      <c:txPr>
        <a:bodyPr/>
        <a:lstStyle/>
        <a:p>
          <a:pPr>
            <a:defRPr sz="800" b="0"/>
          </a:pPr>
          <a:endParaRPr lang="ja-JP"/>
        </a:p>
      </c:txPr>
    </c:title>
    <c:autoTitleDeleted val="0"/>
    <c:plotArea>
      <c:layout>
        <c:manualLayout>
          <c:layoutTarget val="inner"/>
          <c:xMode val="edge"/>
          <c:yMode val="edge"/>
          <c:x val="0.25945143405987292"/>
          <c:y val="0.18763961761289"/>
          <c:w val="0.44146640116994817"/>
          <c:h val="0.56351122463830783"/>
        </c:manualLayout>
      </c:layout>
      <c:pieChart>
        <c:varyColors val="1"/>
        <c:ser>
          <c:idx val="0"/>
          <c:order val="0"/>
          <c:tx>
            <c:strRef>
              <c:f>Sheet1!$B$1</c:f>
              <c:strCache>
                <c:ptCount val="1"/>
                <c:pt idx="0">
                  <c:v>就学児童
n=12</c:v>
                </c:pt>
              </c:strCache>
            </c:strRef>
          </c:tx>
          <c:spPr>
            <a:ln>
              <a:solidFill>
                <a:schemeClr val="tx1">
                  <a:lumMod val="65000"/>
                  <a:lumOff val="35000"/>
                </a:schemeClr>
              </a:solidFill>
            </a:ln>
          </c:spPr>
          <c:dPt>
            <c:idx val="0"/>
            <c:bubble3D val="0"/>
            <c:spPr>
              <a:solidFill>
                <a:schemeClr val="bg1"/>
              </a:solidFill>
              <a:ln>
                <a:solidFill>
                  <a:schemeClr val="tx1">
                    <a:lumMod val="65000"/>
                    <a:lumOff val="35000"/>
                  </a:schemeClr>
                </a:solidFill>
              </a:ln>
            </c:spPr>
            <c:extLst xmlns:c16r2="http://schemas.microsoft.com/office/drawing/2015/06/chart">
              <c:ext xmlns:c16="http://schemas.microsoft.com/office/drawing/2014/chart" uri="{C3380CC4-5D6E-409C-BE32-E72D297353CC}">
                <c16:uniqueId val="{00000001-2008-4B35-B0E3-D03EA1ADEFE9}"/>
              </c:ext>
            </c:extLst>
          </c:dPt>
          <c:dPt>
            <c:idx val="1"/>
            <c:bubble3D val="0"/>
            <c:spPr>
              <a:solidFill>
                <a:schemeClr val="bg1">
                  <a:lumMod val="85000"/>
                </a:schemeClr>
              </a:solidFill>
              <a:ln>
                <a:solidFill>
                  <a:schemeClr val="tx1">
                    <a:lumMod val="65000"/>
                    <a:lumOff val="35000"/>
                  </a:schemeClr>
                </a:solidFill>
              </a:ln>
            </c:spPr>
            <c:extLst xmlns:c16r2="http://schemas.microsoft.com/office/drawing/2015/06/chart">
              <c:ext xmlns:c16="http://schemas.microsoft.com/office/drawing/2014/chart" uri="{C3380CC4-5D6E-409C-BE32-E72D297353CC}">
                <c16:uniqueId val="{00000003-2008-4B35-B0E3-D03EA1ADEFE9}"/>
              </c:ext>
            </c:extLst>
          </c:dPt>
          <c:dPt>
            <c:idx val="2"/>
            <c:bubble3D val="0"/>
            <c:spPr>
              <a:solidFill>
                <a:schemeClr val="bg1">
                  <a:lumMod val="65000"/>
                </a:schemeClr>
              </a:solidFill>
              <a:ln>
                <a:solidFill>
                  <a:schemeClr val="tx1">
                    <a:lumMod val="65000"/>
                    <a:lumOff val="35000"/>
                  </a:schemeClr>
                </a:solidFill>
              </a:ln>
            </c:spPr>
            <c:extLst xmlns:c16r2="http://schemas.microsoft.com/office/drawing/2015/06/chart">
              <c:ext xmlns:c16="http://schemas.microsoft.com/office/drawing/2014/chart" uri="{C3380CC4-5D6E-409C-BE32-E72D297353CC}">
                <c16:uniqueId val="{00000005-2008-4B35-B0E3-D03EA1ADEFE9}"/>
              </c:ext>
            </c:extLst>
          </c:dPt>
          <c:dPt>
            <c:idx val="3"/>
            <c:bubble3D val="0"/>
            <c:spPr>
              <a:solidFill>
                <a:schemeClr val="bg1">
                  <a:lumMod val="95000"/>
                </a:schemeClr>
              </a:solidFill>
              <a:ln>
                <a:solidFill>
                  <a:schemeClr val="tx1">
                    <a:lumMod val="65000"/>
                    <a:lumOff val="35000"/>
                  </a:schemeClr>
                </a:solidFill>
              </a:ln>
            </c:spPr>
            <c:extLst xmlns:c16r2="http://schemas.microsoft.com/office/drawing/2015/06/chart">
              <c:ext xmlns:c16="http://schemas.microsoft.com/office/drawing/2014/chart" uri="{C3380CC4-5D6E-409C-BE32-E72D297353CC}">
                <c16:uniqueId val="{00000007-2008-4B35-B0E3-D03EA1ADEFE9}"/>
              </c:ext>
            </c:extLst>
          </c:dPt>
          <c:dPt>
            <c:idx val="4"/>
            <c:bubble3D val="0"/>
            <c:spPr>
              <a:solidFill>
                <a:schemeClr val="bg1">
                  <a:lumMod val="75000"/>
                </a:schemeClr>
              </a:solidFill>
              <a:ln>
                <a:solidFill>
                  <a:schemeClr val="tx1">
                    <a:lumMod val="65000"/>
                    <a:lumOff val="35000"/>
                  </a:schemeClr>
                </a:solidFill>
              </a:ln>
            </c:spPr>
            <c:extLst xmlns:c16r2="http://schemas.microsoft.com/office/drawing/2015/06/chart">
              <c:ext xmlns:c16="http://schemas.microsoft.com/office/drawing/2014/chart" uri="{C3380CC4-5D6E-409C-BE32-E72D297353CC}">
                <c16:uniqueId val="{00000009-2008-4B35-B0E3-D03EA1ADEFE9}"/>
              </c:ext>
            </c:extLst>
          </c:dPt>
          <c:dPt>
            <c:idx val="5"/>
            <c:bubble3D val="0"/>
            <c:spPr>
              <a:solidFill>
                <a:schemeClr val="bg1">
                  <a:lumMod val="50000"/>
                </a:schemeClr>
              </a:solidFill>
              <a:ln>
                <a:solidFill>
                  <a:schemeClr val="tx1">
                    <a:lumMod val="65000"/>
                    <a:lumOff val="35000"/>
                  </a:schemeClr>
                </a:solidFill>
              </a:ln>
            </c:spPr>
            <c:extLst xmlns:c16r2="http://schemas.microsoft.com/office/drawing/2015/06/chart">
              <c:ext xmlns:c16="http://schemas.microsoft.com/office/drawing/2014/chart" uri="{C3380CC4-5D6E-409C-BE32-E72D297353CC}">
                <c16:uniqueId val="{0000000B-2008-4B35-B0E3-D03EA1ADEFE9}"/>
              </c:ext>
            </c:extLst>
          </c:dPt>
          <c:dPt>
            <c:idx val="6"/>
            <c:bubble3D val="0"/>
            <c:spPr>
              <a:solidFill>
                <a:schemeClr val="bg1">
                  <a:lumMod val="50000"/>
                </a:schemeClr>
              </a:solidFill>
              <a:ln>
                <a:solidFill>
                  <a:schemeClr val="tx1">
                    <a:lumMod val="65000"/>
                    <a:lumOff val="35000"/>
                  </a:schemeClr>
                </a:solidFill>
              </a:ln>
            </c:spPr>
            <c:extLst xmlns:c16r2="http://schemas.microsoft.com/office/drawing/2015/06/chart">
              <c:ext xmlns:c16="http://schemas.microsoft.com/office/drawing/2014/chart" uri="{C3380CC4-5D6E-409C-BE32-E72D297353CC}">
                <c16:uniqueId val="{0000000D-2008-4B35-B0E3-D03EA1ADEFE9}"/>
              </c:ext>
            </c:extLst>
          </c:dPt>
          <c:dLbls>
            <c:dLbl>
              <c:idx val="0"/>
              <c:layout>
                <c:manualLayout>
                  <c:x val="-0.20431935647989655"/>
                  <c:y val="1.6765319699620879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2008-4B35-B0E3-D03EA1ADEFE9}"/>
                </c:ext>
                <c:ext xmlns:c15="http://schemas.microsoft.com/office/drawing/2012/chart" uri="{CE6537A1-D6FC-4f65-9D91-7224C49458BB}">
                  <c15:layout/>
                </c:ext>
              </c:extLst>
            </c:dLbl>
            <c:dLbl>
              <c:idx val="1"/>
              <c:layout>
                <c:manualLayout>
                  <c:x val="1.2277295161474381E-2"/>
                  <c:y val="-1.8084490740740745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2008-4B35-B0E3-D03EA1ADEFE9}"/>
                </c:ext>
                <c:ext xmlns:c15="http://schemas.microsoft.com/office/drawing/2012/chart" uri="{CE6537A1-D6FC-4f65-9D91-7224C49458BB}">
                  <c15:layout/>
                </c:ext>
              </c:extLst>
            </c:dLbl>
            <c:dLbl>
              <c:idx val="2"/>
              <c:layout>
                <c:manualLayout>
                  <c:x val="0.13426094326524401"/>
                  <c:y val="5.4253472222222224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2008-4B35-B0E3-D03EA1ADEFE9}"/>
                </c:ext>
                <c:ext xmlns:c15="http://schemas.microsoft.com/office/drawing/2012/chart" uri="{CE6537A1-D6FC-4f65-9D91-7224C49458BB}">
                  <c15:layout/>
                </c:ext>
              </c:extLst>
            </c:dLbl>
            <c:dLbl>
              <c:idx val="3"/>
              <c:layout>
                <c:manualLayout>
                  <c:x val="-0.15038743034158775"/>
                  <c:y val="0.10572354670943909"/>
                </c:manualLayout>
              </c:layout>
              <c:numFmt formatCode="0.0&quot;%&quot;" sourceLinked="0"/>
              <c:spPr/>
              <c:txPr>
                <a:bodyPr/>
                <a:lstStyle/>
                <a:p>
                  <a:pPr>
                    <a:defRPr b="0">
                      <a:solidFill>
                        <a:sysClr val="windowText" lastClr="000000"/>
                      </a:solidFill>
                    </a:defRPr>
                  </a:pPr>
                  <a:endParaRPr lang="ja-JP"/>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2008-4B35-B0E3-D03EA1ADEFE9}"/>
                </c:ext>
                <c:ext xmlns:c15="http://schemas.microsoft.com/office/drawing/2012/chart" uri="{CE6537A1-D6FC-4f65-9D91-7224C49458BB}">
                  <c15:layout/>
                </c:ext>
              </c:extLst>
            </c:dLbl>
            <c:dLbl>
              <c:idx val="4"/>
              <c:layout>
                <c:manualLayout>
                  <c:x val="-2.020569439689604E-2"/>
                  <c:y val="-0.24473736572858948"/>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2008-4B35-B0E3-D03EA1ADEFE9}"/>
                </c:ext>
                <c:ext xmlns:c15="http://schemas.microsoft.com/office/drawing/2012/chart" uri="{CE6537A1-D6FC-4f65-9D91-7224C49458BB}">
                  <c15:layout/>
                </c:ext>
              </c:extLst>
            </c:dLbl>
            <c:numFmt formatCode="0.0&quot;%&quot;" sourceLinked="0"/>
            <c:spPr>
              <a:noFill/>
              <a:ln>
                <a:noFill/>
              </a:ln>
              <a:effectLst/>
            </c:spPr>
            <c:dLblPos val="bestFit"/>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15:layout/>
              </c:ext>
            </c:extLst>
          </c:dLbls>
          <c:cat>
            <c:strRef>
              <c:f>Sheet1!$A$2:$A$7</c:f>
              <c:strCache>
                <c:ptCount val="6"/>
                <c:pt idx="0">
                  <c:v>０～３歳</c:v>
                </c:pt>
                <c:pt idx="1">
                  <c:v>４～５歳</c:v>
                </c:pt>
                <c:pt idx="2">
                  <c:v>６～８歳</c:v>
                </c:pt>
                <c:pt idx="3">
                  <c:v>９～11歳</c:v>
                </c:pt>
                <c:pt idx="4">
                  <c:v>12歳
以上</c:v>
                </c:pt>
                <c:pt idx="5">
                  <c:v>無回答</c:v>
                </c:pt>
              </c:strCache>
            </c:strRef>
          </c:cat>
          <c:val>
            <c:numRef>
              <c:f>Sheet1!$B$2:$B$7</c:f>
              <c:numCache>
                <c:formatCode>0.0_ </c:formatCode>
                <c:ptCount val="6"/>
                <c:pt idx="0">
                  <c:v>0</c:v>
                </c:pt>
                <c:pt idx="1">
                  <c:v>0</c:v>
                </c:pt>
                <c:pt idx="2">
                  <c:v>8.3333333333333321</c:v>
                </c:pt>
                <c:pt idx="3">
                  <c:v>16.666666666666664</c:v>
                </c:pt>
                <c:pt idx="4">
                  <c:v>50</c:v>
                </c:pt>
                <c:pt idx="5">
                  <c:v>25</c:v>
                </c:pt>
              </c:numCache>
            </c:numRef>
          </c:val>
          <c:extLst xmlns:c16r2="http://schemas.microsoft.com/office/drawing/2015/06/chart">
            <c:ext xmlns:c16="http://schemas.microsoft.com/office/drawing/2014/chart" uri="{C3380CC4-5D6E-409C-BE32-E72D297353CC}">
              <c16:uniqueId val="{0000000E-2008-4B35-B0E3-D03EA1ADEFE9}"/>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62047244094488185"/>
          <c:y val="0.68782195823164749"/>
        </c:manualLayout>
      </c:layout>
      <c:overlay val="0"/>
      <c:txPr>
        <a:bodyPr/>
        <a:lstStyle/>
        <a:p>
          <a:pPr>
            <a:defRPr sz="800" b="0"/>
          </a:pPr>
          <a:endParaRPr lang="ja-JP"/>
        </a:p>
      </c:txPr>
    </c:title>
    <c:autoTitleDeleted val="0"/>
    <c:plotArea>
      <c:layout>
        <c:manualLayout>
          <c:layoutTarget val="inner"/>
          <c:xMode val="edge"/>
          <c:yMode val="edge"/>
          <c:x val="0.25830112754443568"/>
          <c:y val="0.17181831297124503"/>
          <c:w val="0.44781485735059612"/>
          <c:h val="0.57161473219276471"/>
        </c:manualLayout>
      </c:layout>
      <c:pieChart>
        <c:varyColors val="1"/>
        <c:ser>
          <c:idx val="0"/>
          <c:order val="0"/>
          <c:tx>
            <c:strRef>
              <c:f>Sheet1!$B$1</c:f>
              <c:strCache>
                <c:ptCount val="1"/>
                <c:pt idx="0">
                  <c:v>就学前児童
n=133</c:v>
                </c:pt>
              </c:strCache>
            </c:strRef>
          </c:tx>
          <c:spPr>
            <a:ln>
              <a:solidFill>
                <a:schemeClr val="tx1">
                  <a:lumMod val="65000"/>
                  <a:lumOff val="35000"/>
                </a:schemeClr>
              </a:solidFill>
            </a:ln>
          </c:spPr>
          <c:dPt>
            <c:idx val="0"/>
            <c:bubble3D val="0"/>
            <c:spPr>
              <a:solidFill>
                <a:schemeClr val="bg1"/>
              </a:solidFill>
              <a:ln>
                <a:solidFill>
                  <a:schemeClr val="tx1">
                    <a:lumMod val="65000"/>
                    <a:lumOff val="35000"/>
                  </a:schemeClr>
                </a:solidFill>
              </a:ln>
            </c:spPr>
            <c:extLst xmlns:c16r2="http://schemas.microsoft.com/office/drawing/2015/06/chart">
              <c:ext xmlns:c16="http://schemas.microsoft.com/office/drawing/2014/chart" uri="{C3380CC4-5D6E-409C-BE32-E72D297353CC}">
                <c16:uniqueId val="{00000001-152A-491C-BF3E-4A691B805A66}"/>
              </c:ext>
            </c:extLst>
          </c:dPt>
          <c:dPt>
            <c:idx val="1"/>
            <c:bubble3D val="0"/>
            <c:spPr>
              <a:solidFill>
                <a:schemeClr val="bg1">
                  <a:lumMod val="85000"/>
                </a:schemeClr>
              </a:solidFill>
              <a:ln>
                <a:solidFill>
                  <a:schemeClr val="tx1">
                    <a:lumMod val="65000"/>
                    <a:lumOff val="35000"/>
                  </a:schemeClr>
                </a:solidFill>
              </a:ln>
            </c:spPr>
            <c:extLst xmlns:c16r2="http://schemas.microsoft.com/office/drawing/2015/06/chart">
              <c:ext xmlns:c16="http://schemas.microsoft.com/office/drawing/2014/chart" uri="{C3380CC4-5D6E-409C-BE32-E72D297353CC}">
                <c16:uniqueId val="{00000003-152A-491C-BF3E-4A691B805A66}"/>
              </c:ext>
            </c:extLst>
          </c:dPt>
          <c:dPt>
            <c:idx val="2"/>
            <c:bubble3D val="0"/>
            <c:spPr>
              <a:solidFill>
                <a:schemeClr val="bg1">
                  <a:lumMod val="65000"/>
                </a:schemeClr>
              </a:solidFill>
              <a:ln>
                <a:solidFill>
                  <a:schemeClr val="tx1">
                    <a:lumMod val="65000"/>
                    <a:lumOff val="35000"/>
                  </a:schemeClr>
                </a:solidFill>
              </a:ln>
            </c:spPr>
            <c:extLst xmlns:c16r2="http://schemas.microsoft.com/office/drawing/2015/06/chart">
              <c:ext xmlns:c16="http://schemas.microsoft.com/office/drawing/2014/chart" uri="{C3380CC4-5D6E-409C-BE32-E72D297353CC}">
                <c16:uniqueId val="{00000005-152A-491C-BF3E-4A691B805A66}"/>
              </c:ext>
            </c:extLst>
          </c:dPt>
          <c:dPt>
            <c:idx val="3"/>
            <c:bubble3D val="0"/>
            <c:spPr>
              <a:solidFill>
                <a:schemeClr val="bg1">
                  <a:lumMod val="95000"/>
                </a:schemeClr>
              </a:solidFill>
              <a:ln>
                <a:solidFill>
                  <a:schemeClr val="tx1">
                    <a:lumMod val="65000"/>
                    <a:lumOff val="35000"/>
                  </a:schemeClr>
                </a:solidFill>
              </a:ln>
            </c:spPr>
            <c:extLst xmlns:c16r2="http://schemas.microsoft.com/office/drawing/2015/06/chart">
              <c:ext xmlns:c16="http://schemas.microsoft.com/office/drawing/2014/chart" uri="{C3380CC4-5D6E-409C-BE32-E72D297353CC}">
                <c16:uniqueId val="{00000007-152A-491C-BF3E-4A691B805A66}"/>
              </c:ext>
            </c:extLst>
          </c:dPt>
          <c:dPt>
            <c:idx val="4"/>
            <c:bubble3D val="0"/>
            <c:spPr>
              <a:solidFill>
                <a:schemeClr val="bg1">
                  <a:lumMod val="75000"/>
                </a:schemeClr>
              </a:solidFill>
              <a:ln>
                <a:solidFill>
                  <a:schemeClr val="tx1">
                    <a:lumMod val="65000"/>
                    <a:lumOff val="35000"/>
                  </a:schemeClr>
                </a:solidFill>
              </a:ln>
            </c:spPr>
            <c:extLst xmlns:c16r2="http://schemas.microsoft.com/office/drawing/2015/06/chart">
              <c:ext xmlns:c16="http://schemas.microsoft.com/office/drawing/2014/chart" uri="{C3380CC4-5D6E-409C-BE32-E72D297353CC}">
                <c16:uniqueId val="{00000009-152A-491C-BF3E-4A691B805A66}"/>
              </c:ext>
            </c:extLst>
          </c:dPt>
          <c:dPt>
            <c:idx val="5"/>
            <c:bubble3D val="0"/>
            <c:spPr>
              <a:solidFill>
                <a:schemeClr val="bg1">
                  <a:lumMod val="50000"/>
                </a:schemeClr>
              </a:solidFill>
              <a:ln>
                <a:solidFill>
                  <a:schemeClr val="tx1">
                    <a:lumMod val="65000"/>
                    <a:lumOff val="35000"/>
                  </a:schemeClr>
                </a:solidFill>
              </a:ln>
            </c:spPr>
            <c:extLst xmlns:c16r2="http://schemas.microsoft.com/office/drawing/2015/06/chart">
              <c:ext xmlns:c16="http://schemas.microsoft.com/office/drawing/2014/chart" uri="{C3380CC4-5D6E-409C-BE32-E72D297353CC}">
                <c16:uniqueId val="{0000000B-152A-491C-BF3E-4A691B805A66}"/>
              </c:ext>
            </c:extLst>
          </c:dPt>
          <c:dPt>
            <c:idx val="6"/>
            <c:bubble3D val="0"/>
            <c:spPr>
              <a:solidFill>
                <a:schemeClr val="bg1">
                  <a:lumMod val="50000"/>
                </a:schemeClr>
              </a:solidFill>
              <a:ln>
                <a:solidFill>
                  <a:schemeClr val="tx1">
                    <a:lumMod val="65000"/>
                    <a:lumOff val="35000"/>
                  </a:schemeClr>
                </a:solidFill>
              </a:ln>
            </c:spPr>
            <c:extLst xmlns:c16r2="http://schemas.microsoft.com/office/drawing/2015/06/chart">
              <c:ext xmlns:c16="http://schemas.microsoft.com/office/drawing/2014/chart" uri="{C3380CC4-5D6E-409C-BE32-E72D297353CC}">
                <c16:uniqueId val="{0000000D-152A-491C-BF3E-4A691B805A66}"/>
              </c:ext>
            </c:extLst>
          </c:dPt>
          <c:dLbls>
            <c:dLbl>
              <c:idx val="0"/>
              <c:layout>
                <c:manualLayout>
                  <c:x val="-0.16423961780592636"/>
                  <c:y val="0.1083584712501215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152A-491C-BF3E-4A691B805A66}"/>
                </c:ext>
                <c:ext xmlns:c15="http://schemas.microsoft.com/office/drawing/2012/chart" uri="{CE6537A1-D6FC-4f65-9D91-7224C49458BB}">
                  <c15:layout/>
                </c:ext>
              </c:extLst>
            </c:dLbl>
            <c:dLbl>
              <c:idx val="3"/>
              <c:layout>
                <c:manualLayout>
                  <c:x val="-4.8585553843812999E-3"/>
                  <c:y val="5.1168571376494602E-2"/>
                </c:manualLayout>
              </c:layout>
              <c:numFmt formatCode="0.0&quot;%&quot;" sourceLinked="0"/>
              <c:spPr/>
              <c:txPr>
                <a:bodyPr/>
                <a:lstStyle/>
                <a:p>
                  <a:pPr>
                    <a:defRPr b="0">
                      <a:solidFill>
                        <a:sysClr val="windowText" lastClr="000000"/>
                      </a:solidFill>
                    </a:defRPr>
                  </a:pPr>
                  <a:endParaRPr lang="ja-JP"/>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152A-491C-BF3E-4A691B805A66}"/>
                </c:ext>
                <c:ext xmlns:c15="http://schemas.microsoft.com/office/drawing/2012/chart" uri="{CE6537A1-D6FC-4f65-9D91-7224C49458BB}">
                  <c15:layout/>
                </c:ext>
              </c:extLst>
            </c:dLbl>
            <c:dLbl>
              <c:idx val="4"/>
              <c:layout>
                <c:manualLayout>
                  <c:x val="-1.8831842690859295E-2"/>
                  <c:y val="-1.990262284922718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152A-491C-BF3E-4A691B805A66}"/>
                </c:ext>
                <c:ext xmlns:c15="http://schemas.microsoft.com/office/drawing/2012/chart" uri="{CE6537A1-D6FC-4f65-9D91-7224C49458BB}">
                  <c15:layout/>
                </c:ext>
              </c:extLst>
            </c:dLbl>
            <c:dLbl>
              <c:idx val="5"/>
              <c:layout>
                <c:manualLayout>
                  <c:x val="3.5303798642017575E-2"/>
                  <c:y val="-1.5641707980946825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B-152A-491C-BF3E-4A691B805A66}"/>
                </c:ext>
                <c:ext xmlns:c15="http://schemas.microsoft.com/office/drawing/2012/chart" uri="{CE6537A1-D6FC-4f65-9D91-7224C49458BB}">
                  <c15:layout/>
                </c:ext>
              </c:extLst>
            </c:dLbl>
            <c:numFmt formatCode="0.0&quot;%&quot;" sourceLinked="0"/>
            <c:spPr>
              <a:noFill/>
              <a:ln>
                <a:noFill/>
              </a:ln>
              <a:effectLst/>
            </c:spPr>
            <c:dLblPos val="bestFit"/>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15:layout/>
              </c:ext>
            </c:extLst>
          </c:dLbls>
          <c:cat>
            <c:strRef>
              <c:f>Sheet1!$A$2:$A$7</c:f>
              <c:strCache>
                <c:ptCount val="6"/>
                <c:pt idx="0">
                  <c:v>０～３歳</c:v>
                </c:pt>
                <c:pt idx="1">
                  <c:v>４～５歳</c:v>
                </c:pt>
                <c:pt idx="2">
                  <c:v>６～８歳</c:v>
                </c:pt>
                <c:pt idx="3">
                  <c:v>９～11歳</c:v>
                </c:pt>
                <c:pt idx="4">
                  <c:v>12歳
以上</c:v>
                </c:pt>
                <c:pt idx="5">
                  <c:v>無回答</c:v>
                </c:pt>
              </c:strCache>
            </c:strRef>
          </c:cat>
          <c:val>
            <c:numRef>
              <c:f>Sheet1!$B$2:$B$7</c:f>
              <c:numCache>
                <c:formatCode>0.0_ </c:formatCode>
                <c:ptCount val="6"/>
                <c:pt idx="0">
                  <c:v>30.82706766917293</c:v>
                </c:pt>
                <c:pt idx="1">
                  <c:v>24.060150375939848</c:v>
                </c:pt>
                <c:pt idx="2">
                  <c:v>29.323308270676691</c:v>
                </c:pt>
                <c:pt idx="3">
                  <c:v>8.2706766917293226</c:v>
                </c:pt>
                <c:pt idx="4">
                  <c:v>2.2556390977443606</c:v>
                </c:pt>
                <c:pt idx="5">
                  <c:v>5.2631578947368416</c:v>
                </c:pt>
              </c:numCache>
            </c:numRef>
          </c:val>
          <c:extLst xmlns:c16r2="http://schemas.microsoft.com/office/drawing/2015/06/chart">
            <c:ext xmlns:c16="http://schemas.microsoft.com/office/drawing/2014/chart" uri="{C3380CC4-5D6E-409C-BE32-E72D297353CC}">
              <c16:uniqueId val="{0000000E-152A-491C-BF3E-4A691B805A66}"/>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776539471027661"/>
          <c:y val="6.2254784996795189E-2"/>
          <c:w val="0.76532654956591961"/>
          <c:h val="0.64260592425946761"/>
        </c:manualLayout>
      </c:layout>
      <c:barChart>
        <c:barDir val="col"/>
        <c:grouping val="clustered"/>
        <c:varyColors val="0"/>
        <c:ser>
          <c:idx val="0"/>
          <c:order val="0"/>
          <c:tx>
            <c:strRef>
              <c:f>Sheet1!$B$1</c:f>
              <c:strCache>
                <c:ptCount val="1"/>
                <c:pt idx="0">
                  <c:v>就学前児童
n=71</c:v>
                </c:pt>
              </c:strCache>
            </c:strRef>
          </c:tx>
          <c:spPr>
            <a:solidFill>
              <a:schemeClr val="bg1"/>
            </a:solidFill>
            <a:ln>
              <a:solidFill>
                <a:schemeClr val="tx1">
                  <a:lumMod val="65000"/>
                  <a:lumOff val="35000"/>
                </a:schemeClr>
              </a:solidFill>
            </a:ln>
          </c:spPr>
          <c:invertIfNegative val="0"/>
          <c:dLbls>
            <c:dLbl>
              <c:idx val="0"/>
              <c:layout>
                <c:manualLayout>
                  <c:x val="0"/>
                  <c:y val="-2.968189885624191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8D1-4269-9DC8-D200445AF82F}"/>
                </c:ext>
                <c:ext xmlns:c15="http://schemas.microsoft.com/office/drawing/2012/chart" uri="{CE6537A1-D6FC-4f65-9D91-7224C49458BB}">
                  <c15:layout/>
                </c:ext>
              </c:extLst>
            </c:dLbl>
            <c:dLbl>
              <c:idx val="1"/>
              <c:layout>
                <c:manualLayout>
                  <c:x val="0"/>
                  <c:y val="-2.374551908499353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8D1-4269-9DC8-D200445AF82F}"/>
                </c:ext>
                <c:ext xmlns:c15="http://schemas.microsoft.com/office/drawing/2012/chart" uri="{CE6537A1-D6FC-4f65-9D91-7224C49458BB}">
                  <c15:layout/>
                </c:ext>
              </c:extLst>
            </c:dLbl>
            <c:dLbl>
              <c:idx val="2"/>
              <c:layout>
                <c:manualLayout>
                  <c:x val="-1.6408315285542523E-2"/>
                  <c:y val="3.563191422902263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8D1-4269-9DC8-D200445AF82F}"/>
                </c:ext>
                <c:ext xmlns:c15="http://schemas.microsoft.com/office/drawing/2012/chart" uri="{CE6537A1-D6FC-4f65-9D91-7224C49458BB}">
                  <c15:layout/>
                </c:ext>
              </c:extLst>
            </c:dLbl>
            <c:dLbl>
              <c:idx val="3"/>
              <c:layout>
                <c:manualLayout>
                  <c:x val="-1.6402503832330533E-2"/>
                  <c:y val="5.947472113614513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8D1-4269-9DC8-D200445AF82F}"/>
                </c:ext>
                <c:ext xmlns:c15="http://schemas.microsoft.com/office/drawing/2012/chart" uri="{CE6537A1-D6FC-4f65-9D91-7224C49458BB}">
                  <c15:layout/>
                </c:ext>
              </c:extLst>
            </c:dLbl>
            <c:dLbl>
              <c:idx val="4"/>
              <c:layout>
                <c:manualLayout>
                  <c:x val="-1.6403590319685954E-2"/>
                  <c:y val="2.374551908499353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8D1-4269-9DC8-D200445AF82F}"/>
                </c:ext>
                <c:ext xmlns:c15="http://schemas.microsoft.com/office/drawing/2012/chart" uri="{CE6537A1-D6FC-4f65-9D91-7224C49458BB}">
                  <c15:layout/>
                </c:ext>
              </c:extLst>
            </c:dLbl>
            <c:dLbl>
              <c:idx val="5"/>
              <c:layout>
                <c:manualLayout>
                  <c:x val="0"/>
                  <c:y val="-2.374551908499353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8D1-4269-9DC8-D200445AF82F}"/>
                </c:ext>
                <c:ext xmlns:c15="http://schemas.microsoft.com/office/drawing/2012/chart" uri="{CE6537A1-D6FC-4f65-9D91-7224C49458BB}">
                  <c15:layout/>
                </c:ext>
              </c:extLst>
            </c:dLbl>
            <c:dLbl>
              <c:idx val="6"/>
              <c:layout>
                <c:manualLayout>
                  <c:x val="0"/>
                  <c:y val="-2.374551908499353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8D1-4269-9DC8-D200445AF82F}"/>
                </c:ext>
                <c:ext xmlns:c15="http://schemas.microsoft.com/office/drawing/2012/chart" uri="{CE6537A1-D6FC-4f65-9D91-7224C49458BB}">
                  <c15:layout/>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１日</c:v>
                </c:pt>
                <c:pt idx="1">
                  <c:v>２日</c:v>
                </c:pt>
                <c:pt idx="2">
                  <c:v>３日</c:v>
                </c:pt>
                <c:pt idx="3">
                  <c:v>４日</c:v>
                </c:pt>
                <c:pt idx="4">
                  <c:v>５日</c:v>
                </c:pt>
                <c:pt idx="5">
                  <c:v>６日以上</c:v>
                </c:pt>
                <c:pt idx="6">
                  <c:v>無回答</c:v>
                </c:pt>
              </c:strCache>
            </c:strRef>
          </c:cat>
          <c:val>
            <c:numRef>
              <c:f>Sheet1!$B$2:$B$8</c:f>
              <c:numCache>
                <c:formatCode>0.0_ </c:formatCode>
                <c:ptCount val="7"/>
                <c:pt idx="0">
                  <c:v>1.4084507042253522</c:v>
                </c:pt>
                <c:pt idx="1">
                  <c:v>0</c:v>
                </c:pt>
                <c:pt idx="2">
                  <c:v>35.2112676056338</c:v>
                </c:pt>
                <c:pt idx="3">
                  <c:v>38.028169014084504</c:v>
                </c:pt>
                <c:pt idx="4">
                  <c:v>22.535211267605636</c:v>
                </c:pt>
                <c:pt idx="5">
                  <c:v>0</c:v>
                </c:pt>
                <c:pt idx="6">
                  <c:v>2.8169014084507045</c:v>
                </c:pt>
              </c:numCache>
            </c:numRef>
          </c:val>
          <c:extLst xmlns:c16r2="http://schemas.microsoft.com/office/drawing/2015/06/chart">
            <c:ext xmlns:c16="http://schemas.microsoft.com/office/drawing/2014/chart" uri="{C3380CC4-5D6E-409C-BE32-E72D297353CC}">
              <c16:uniqueId val="{00000007-58D1-4269-9DC8-D200445AF82F}"/>
            </c:ext>
          </c:extLst>
        </c:ser>
        <c:ser>
          <c:idx val="1"/>
          <c:order val="1"/>
          <c:tx>
            <c:strRef>
              <c:f>Sheet1!$C$1</c:f>
              <c:strCache>
                <c:ptCount val="1"/>
                <c:pt idx="0">
                  <c:v>就学児童
n=27</c:v>
                </c:pt>
              </c:strCache>
            </c:strRef>
          </c:tx>
          <c:spPr>
            <a:solidFill>
              <a:schemeClr val="bg1">
                <a:lumMod val="50000"/>
              </a:schemeClr>
            </a:solidFill>
            <a:ln>
              <a:solidFill>
                <a:schemeClr val="tx1">
                  <a:lumMod val="65000"/>
                  <a:lumOff val="35000"/>
                </a:schemeClr>
              </a:solidFill>
            </a:ln>
          </c:spPr>
          <c:invertIfNegative val="0"/>
          <c:dLbls>
            <c:dLbl>
              <c:idx val="0"/>
              <c:layout>
                <c:manualLayout>
                  <c:x val="0"/>
                  <c:y val="2.374551908499353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8D1-4269-9DC8-D200445AF82F}"/>
                </c:ext>
                <c:ext xmlns:c15="http://schemas.microsoft.com/office/drawing/2012/chart" uri="{CE6537A1-D6FC-4f65-9D91-7224C49458BB}">
                  <c15:layout/>
                </c:ext>
              </c:extLst>
            </c:dLbl>
            <c:dLbl>
              <c:idx val="1"/>
              <c:layout>
                <c:manualLayout>
                  <c:x val="4.1009488165944111E-3"/>
                  <c:y val="2.970411092082322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8D1-4269-9DC8-D200445AF82F}"/>
                </c:ext>
                <c:ext xmlns:c15="http://schemas.microsoft.com/office/drawing/2012/chart" uri="{CE6537A1-D6FC-4f65-9D91-7224C49458BB}">
                  <c15:layout/>
                </c:ext>
              </c:extLst>
            </c:dLbl>
            <c:dLbl>
              <c:idx val="2"/>
              <c:layout>
                <c:manualLayout>
                  <c:x val="8.2006061991417127E-3"/>
                  <c:y val="3.568483268168707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58D1-4269-9DC8-D200445AF82F}"/>
                </c:ext>
                <c:ext xmlns:c15="http://schemas.microsoft.com/office/drawing/2012/chart" uri="{CE6537A1-D6FC-4f65-9D91-7224C49458BB}">
                  <c15:layout/>
                </c:ext>
              </c:extLst>
            </c:dLbl>
            <c:dLbl>
              <c:idx val="3"/>
              <c:layout>
                <c:manualLayout>
                  <c:x val="8.2002833406299349E-3"/>
                  <c:y val="-1.780916669359419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58D1-4269-9DC8-D200445AF82F}"/>
                </c:ext>
                <c:ext xmlns:c15="http://schemas.microsoft.com/office/drawing/2012/chart" uri="{CE6537A1-D6FC-4f65-9D91-7224C49458BB}">
                  <c15:layout/>
                </c:ext>
              </c:extLst>
            </c:dLbl>
            <c:dLbl>
              <c:idx val="4"/>
              <c:layout>
                <c:manualLayout>
                  <c:x val="2.4605370041054765E-2"/>
                  <c:y val="1.783117702346348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58D1-4269-9DC8-D200445AF82F}"/>
                </c:ext>
                <c:ext xmlns:c15="http://schemas.microsoft.com/office/drawing/2012/chart" uri="{CE6537A1-D6FC-4f65-9D91-7224C49458BB}">
                  <c15:layout/>
                </c:ext>
              </c:extLst>
            </c:dLbl>
            <c:dLbl>
              <c:idx val="5"/>
              <c:layout>
                <c:manualLayout>
                  <c:x val="0"/>
                  <c:y val="2.374551908499353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58D1-4269-9DC8-D200445AF82F}"/>
                </c:ext>
                <c:ext xmlns:c15="http://schemas.microsoft.com/office/drawing/2012/chart" uri="{CE6537A1-D6FC-4f65-9D91-7224C49458BB}">
                  <c15:layout/>
                </c:ext>
              </c:extLst>
            </c:dLbl>
            <c:dLbl>
              <c:idx val="6"/>
              <c:layout>
                <c:manualLayout>
                  <c:x val="0"/>
                  <c:y val="2.374551908499353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58D1-4269-9DC8-D200445AF82F}"/>
                </c:ext>
                <c:ext xmlns:c15="http://schemas.microsoft.com/office/drawing/2012/chart" uri="{CE6537A1-D6FC-4f65-9D91-7224C49458BB}">
                  <c15:layout/>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１日</c:v>
                </c:pt>
                <c:pt idx="1">
                  <c:v>２日</c:v>
                </c:pt>
                <c:pt idx="2">
                  <c:v>３日</c:v>
                </c:pt>
                <c:pt idx="3">
                  <c:v>４日</c:v>
                </c:pt>
                <c:pt idx="4">
                  <c:v>５日</c:v>
                </c:pt>
                <c:pt idx="5">
                  <c:v>６日以上</c:v>
                </c:pt>
                <c:pt idx="6">
                  <c:v>無回答</c:v>
                </c:pt>
              </c:strCache>
            </c:strRef>
          </c:cat>
          <c:val>
            <c:numRef>
              <c:f>Sheet1!$C$2:$C$8</c:f>
              <c:numCache>
                <c:formatCode>0.0_ </c:formatCode>
                <c:ptCount val="7"/>
                <c:pt idx="0">
                  <c:v>0</c:v>
                </c:pt>
                <c:pt idx="1">
                  <c:v>0</c:v>
                </c:pt>
                <c:pt idx="2">
                  <c:v>51.851851851851848</c:v>
                </c:pt>
                <c:pt idx="3">
                  <c:v>25.925925925925924</c:v>
                </c:pt>
                <c:pt idx="4">
                  <c:v>22.222222222222221</c:v>
                </c:pt>
                <c:pt idx="5">
                  <c:v>0</c:v>
                </c:pt>
                <c:pt idx="6">
                  <c:v>0</c:v>
                </c:pt>
              </c:numCache>
            </c:numRef>
          </c:val>
          <c:extLst xmlns:c16r2="http://schemas.microsoft.com/office/drawing/2015/06/chart">
            <c:ext xmlns:c16="http://schemas.microsoft.com/office/drawing/2014/chart" uri="{C3380CC4-5D6E-409C-BE32-E72D297353CC}">
              <c16:uniqueId val="{0000000F-58D1-4269-9DC8-D200445AF82F}"/>
            </c:ext>
          </c:extLst>
        </c:ser>
        <c:dLbls>
          <c:dLblPos val="outEnd"/>
          <c:showLegendKey val="0"/>
          <c:showVal val="1"/>
          <c:showCatName val="0"/>
          <c:showSerName val="0"/>
          <c:showPercent val="0"/>
          <c:showBubbleSize val="0"/>
        </c:dLbls>
        <c:gapWidth val="150"/>
        <c:axId val="1175102752"/>
        <c:axId val="1175107648"/>
      </c:barChart>
      <c:catAx>
        <c:axId val="1175102752"/>
        <c:scaling>
          <c:orientation val="minMax"/>
        </c:scaling>
        <c:delete val="0"/>
        <c:axPos val="b"/>
        <c:numFmt formatCode="General" sourceLinked="0"/>
        <c:majorTickMark val="in"/>
        <c:minorTickMark val="none"/>
        <c:tickLblPos val="nextTo"/>
        <c:spPr>
          <a:ln>
            <a:solidFill>
              <a:schemeClr val="tx1">
                <a:lumMod val="65000"/>
                <a:lumOff val="35000"/>
              </a:schemeClr>
            </a:solidFill>
          </a:ln>
        </c:spPr>
        <c:txPr>
          <a:bodyPr rot="0" vert="eaVert"/>
          <a:lstStyle/>
          <a:p>
            <a:pPr>
              <a:defRPr/>
            </a:pPr>
            <a:endParaRPr lang="ja-JP"/>
          </a:p>
        </c:txPr>
        <c:crossAx val="1175107648"/>
        <c:crosses val="autoZero"/>
        <c:auto val="1"/>
        <c:lblAlgn val="ctr"/>
        <c:lblOffset val="100"/>
        <c:noMultiLvlLbl val="0"/>
      </c:catAx>
      <c:valAx>
        <c:axId val="1175107648"/>
        <c:scaling>
          <c:orientation val="minMax"/>
          <c:max val="100"/>
          <c:min val="0"/>
        </c:scaling>
        <c:delete val="0"/>
        <c:axPos val="l"/>
        <c:majorGridlines>
          <c:spPr>
            <a:ln w="6350">
              <a:solidFill>
                <a:schemeClr val="bg1">
                  <a:lumMod val="50000"/>
                </a:schemeClr>
              </a:solidFill>
              <a:prstDash val="dash"/>
            </a:ln>
          </c:spPr>
        </c:majorGridlines>
        <c:numFmt formatCode="0&quot;%&quot;" sourceLinked="0"/>
        <c:majorTickMark val="in"/>
        <c:minorTickMark val="none"/>
        <c:tickLblPos val="nextTo"/>
        <c:spPr>
          <a:noFill/>
          <a:ln>
            <a:solidFill>
              <a:schemeClr val="tx1">
                <a:lumMod val="65000"/>
                <a:lumOff val="35000"/>
              </a:schemeClr>
            </a:solidFill>
          </a:ln>
        </c:spPr>
        <c:crossAx val="1175102752"/>
        <c:crosses val="autoZero"/>
        <c:crossBetween val="between"/>
        <c:majorUnit val="25"/>
        <c:minorUnit val="0.2"/>
      </c:valAx>
      <c:spPr>
        <a:noFill/>
      </c:spPr>
    </c:plotArea>
    <c:legend>
      <c:legendPos val="t"/>
      <c:layout>
        <c:manualLayout>
          <c:xMode val="edge"/>
          <c:yMode val="edge"/>
          <c:x val="0.48721440235230068"/>
          <c:y val="5.935291067702525E-2"/>
          <c:w val="0.45388282347121284"/>
          <c:h val="0.15884652912874414"/>
        </c:manualLayout>
      </c:layout>
      <c:overlay val="0"/>
      <c:spPr>
        <a:solidFill>
          <a:schemeClr val="bg1"/>
        </a:solidFill>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185714377991513"/>
          <c:y val="5.9202029276541772E-2"/>
          <c:w val="0.78173763748904945"/>
          <c:h val="0.57731130191904678"/>
        </c:manualLayout>
      </c:layout>
      <c:barChart>
        <c:barDir val="col"/>
        <c:grouping val="clustered"/>
        <c:varyColors val="0"/>
        <c:ser>
          <c:idx val="0"/>
          <c:order val="0"/>
          <c:tx>
            <c:strRef>
              <c:f>Sheet1!$B$1</c:f>
              <c:strCache>
                <c:ptCount val="1"/>
                <c:pt idx="0">
                  <c:v>就学前児童
n=71</c:v>
                </c:pt>
              </c:strCache>
            </c:strRef>
          </c:tx>
          <c:spPr>
            <a:solidFill>
              <a:schemeClr val="bg1"/>
            </a:solidFill>
            <a:ln>
              <a:solidFill>
                <a:schemeClr val="tx1">
                  <a:lumMod val="65000"/>
                  <a:lumOff val="35000"/>
                </a:schemeClr>
              </a:solidFill>
            </a:ln>
          </c:spPr>
          <c:invertIfNegative val="0"/>
          <c:dLbls>
            <c:dLbl>
              <c:idx val="0"/>
              <c:layout>
                <c:manualLayout>
                  <c:x val="-1.8795563446687332E-17"/>
                  <c:y val="-1.611922642943903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502-4183-8964-ACAF23BEA336}"/>
                </c:ext>
                <c:ext xmlns:c15="http://schemas.microsoft.com/office/drawing/2012/chart" uri="{CE6537A1-D6FC-4f65-9D91-7224C49458BB}">
                  <c15:layout/>
                </c:ext>
              </c:extLst>
            </c:dLbl>
            <c:dLbl>
              <c:idx val="1"/>
              <c:layout>
                <c:manualLayout>
                  <c:x val="-2.4609890060219571E-2"/>
                  <c:y val="1.072668656030636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502-4183-8964-ACAF23BEA336}"/>
                </c:ext>
                <c:ext xmlns:c15="http://schemas.microsoft.com/office/drawing/2012/chart" uri="{CE6537A1-D6FC-4f65-9D91-7224C49458BB}">
                  <c15:layout/>
                </c:ext>
              </c:extLst>
            </c:dLbl>
            <c:dLbl>
              <c:idx val="2"/>
              <c:layout>
                <c:manualLayout>
                  <c:x val="-2.869554383058719E-2"/>
                  <c:y val="2.685517799421087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502-4183-8964-ACAF23BEA336}"/>
                </c:ext>
                <c:ext xmlns:c15="http://schemas.microsoft.com/office/drawing/2012/chart" uri="{CE6537A1-D6FC-4f65-9D91-7224C49458BB}">
                  <c15:layout/>
                </c:ext>
              </c:extLst>
            </c:dLbl>
            <c:dLbl>
              <c:idx val="4"/>
              <c:layout>
                <c:manualLayout>
                  <c:x val="7.5182253786749329E-17"/>
                  <c:y val="-1.611922642943903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502-4183-8964-ACAF23BEA336}"/>
                </c:ext>
                <c:ext xmlns:c15="http://schemas.microsoft.com/office/drawing/2012/chart" uri="{CE6537A1-D6FC-4f65-9D91-7224C49458BB}">
                  <c15:layout/>
                </c:ext>
              </c:extLst>
            </c:dLbl>
            <c:dLbl>
              <c:idx val="5"/>
              <c:layout>
                <c:manualLayout>
                  <c:x val="-4.1003030995708564E-3"/>
                  <c:y val="-1.610945612320655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502-4183-8964-ACAF23BEA336}"/>
                </c:ext>
                <c:ext xmlns:c15="http://schemas.microsoft.com/office/drawing/2012/chart" uri="{CE6537A1-D6FC-4f65-9D91-7224C49458BB}">
                  <c15:layout/>
                </c:ext>
              </c:extLst>
            </c:dLbl>
            <c:dLbl>
              <c:idx val="6"/>
              <c:layout>
                <c:manualLayout>
                  <c:x val="0"/>
                  <c:y val="-2.149230190591871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502-4183-8964-ACAF23BEA336}"/>
                </c:ext>
                <c:ext xmlns:c15="http://schemas.microsoft.com/office/drawing/2012/chart" uri="{CE6537A1-D6FC-4f65-9D91-7224C49458BB}">
                  <c15:layout/>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Sheet1!$A$2:$A$8</c:f>
              <c:strCache>
                <c:ptCount val="7"/>
                <c:pt idx="0">
                  <c:v>４
時
間
未
満</c:v>
                </c:pt>
                <c:pt idx="1">
                  <c:v>４
｜
５
時
間</c:v>
                </c:pt>
                <c:pt idx="2">
                  <c:v>６
｜
７
時
間</c:v>
                </c:pt>
                <c:pt idx="3">
                  <c:v>８
｜
９
時
間</c:v>
                </c:pt>
                <c:pt idx="4">
                  <c:v>10
｜
11
時
間</c:v>
                </c:pt>
                <c:pt idx="5">
                  <c:v>12
時
間
以
上</c:v>
                </c:pt>
                <c:pt idx="6">
                  <c:v>無
回
答</c:v>
                </c:pt>
              </c:strCache>
            </c:strRef>
          </c:cat>
          <c:val>
            <c:numRef>
              <c:f>Sheet1!$B$2:$B$8</c:f>
              <c:numCache>
                <c:formatCode>0.0_ </c:formatCode>
                <c:ptCount val="7"/>
                <c:pt idx="0">
                  <c:v>4.225352112676056</c:v>
                </c:pt>
                <c:pt idx="1">
                  <c:v>71.83098591549296</c:v>
                </c:pt>
                <c:pt idx="2">
                  <c:v>18.30985915492958</c:v>
                </c:pt>
                <c:pt idx="3">
                  <c:v>2.8169014084507045</c:v>
                </c:pt>
                <c:pt idx="4">
                  <c:v>0</c:v>
                </c:pt>
                <c:pt idx="5">
                  <c:v>0</c:v>
                </c:pt>
                <c:pt idx="6">
                  <c:v>2.8169014084507045</c:v>
                </c:pt>
              </c:numCache>
            </c:numRef>
          </c:val>
          <c:extLst xmlns:c16r2="http://schemas.microsoft.com/office/drawing/2015/06/chart">
            <c:ext xmlns:c16="http://schemas.microsoft.com/office/drawing/2014/chart" uri="{C3380CC4-5D6E-409C-BE32-E72D297353CC}">
              <c16:uniqueId val="{00000006-0502-4183-8964-ACAF23BEA336}"/>
            </c:ext>
          </c:extLst>
        </c:ser>
        <c:ser>
          <c:idx val="1"/>
          <c:order val="1"/>
          <c:tx>
            <c:strRef>
              <c:f>Sheet1!$C$1</c:f>
              <c:strCache>
                <c:ptCount val="1"/>
                <c:pt idx="0">
                  <c:v>就学児童
n=27</c:v>
                </c:pt>
              </c:strCache>
            </c:strRef>
          </c:tx>
          <c:spPr>
            <a:solidFill>
              <a:schemeClr val="bg1">
                <a:lumMod val="50000"/>
              </a:schemeClr>
            </a:solidFill>
            <a:ln>
              <a:solidFill>
                <a:schemeClr val="tx1">
                  <a:lumMod val="65000"/>
                  <a:lumOff val="35000"/>
                </a:schemeClr>
              </a:solidFill>
            </a:ln>
          </c:spPr>
          <c:invertIfNegative val="0"/>
          <c:dLbls>
            <c:dLbl>
              <c:idx val="0"/>
              <c:layout>
                <c:manualLayout>
                  <c:x val="8.2006061991417127E-3"/>
                  <c:y val="2.149222568610674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502-4183-8964-ACAF23BEA336}"/>
                </c:ext>
                <c:ext xmlns:c15="http://schemas.microsoft.com/office/drawing/2012/chart" uri="{CE6537A1-D6FC-4f65-9D91-7224C49458BB}">
                  <c15:layout/>
                </c:ext>
              </c:extLst>
            </c:dLbl>
            <c:dLbl>
              <c:idx val="1"/>
              <c:layout>
                <c:manualLayout>
                  <c:x val="2.0512820512820513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540-488F-A22D-E31E4E5C6EF6}"/>
                </c:ext>
                <c:ext xmlns:c15="http://schemas.microsoft.com/office/drawing/2012/chart" uri="{CE6537A1-D6FC-4f65-9D91-7224C49458BB}">
                  <c15:layout/>
                </c:ext>
              </c:extLst>
            </c:dLbl>
            <c:dLbl>
              <c:idx val="2"/>
              <c:layout>
                <c:manualLayout>
                  <c:x val="0"/>
                  <c:y val="-1.611922642943898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502-4183-8964-ACAF23BEA336}"/>
                </c:ext>
                <c:ext xmlns:c15="http://schemas.microsoft.com/office/drawing/2012/chart" uri="{CE6537A1-D6FC-4f65-9D91-7224C49458BB}">
                  <c15:layout/>
                </c:ext>
              </c:extLst>
            </c:dLbl>
            <c:dLbl>
              <c:idx val="3"/>
              <c:layout>
                <c:manualLayout>
                  <c:x val="2.4605385479528934E-2"/>
                  <c:y val="1.611922642943903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502-4183-8964-ACAF23BEA336}"/>
                </c:ext>
                <c:ext xmlns:c15="http://schemas.microsoft.com/office/drawing/2012/chart" uri="{CE6537A1-D6FC-4f65-9D91-7224C49458BB}">
                  <c15:layout/>
                </c:ext>
              </c:extLst>
            </c:dLbl>
            <c:dLbl>
              <c:idx val="4"/>
              <c:layout>
                <c:manualLayout>
                  <c:x val="4.1008975799214139E-3"/>
                  <c:y val="2.149230190591871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502-4183-8964-ACAF23BEA336}"/>
                </c:ext>
                <c:ext xmlns:c15="http://schemas.microsoft.com/office/drawing/2012/chart" uri="{CE6537A1-D6FC-4f65-9D91-7224C49458BB}">
                  <c15:layout/>
                </c:ext>
              </c:extLst>
            </c:dLbl>
            <c:dLbl>
              <c:idx val="5"/>
              <c:layout>
                <c:manualLayout>
                  <c:x val="8.2006061991417127E-3"/>
                  <c:y val="2.685556896625992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0502-4183-8964-ACAF23BEA336}"/>
                </c:ext>
                <c:ext xmlns:c15="http://schemas.microsoft.com/office/drawing/2012/chart" uri="{CE6537A1-D6FC-4f65-9D91-7224C49458BB}">
                  <c15:layout/>
                </c:ext>
              </c:extLst>
            </c:dLbl>
            <c:dLbl>
              <c:idx val="6"/>
              <c:layout>
                <c:manualLayout>
                  <c:x val="8.2006061991417127E-3"/>
                  <c:y val="2.14825125447332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0502-4183-8964-ACAF23BEA336}"/>
                </c:ext>
                <c:ext xmlns:c15="http://schemas.microsoft.com/office/drawing/2012/chart" uri="{CE6537A1-D6FC-4f65-9D91-7224C49458BB}">
                  <c15:layout/>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４
時
間
未
満</c:v>
                </c:pt>
                <c:pt idx="1">
                  <c:v>４
｜
５
時
間</c:v>
                </c:pt>
                <c:pt idx="2">
                  <c:v>６
｜
７
時
間</c:v>
                </c:pt>
                <c:pt idx="3">
                  <c:v>８
｜
９
時
間</c:v>
                </c:pt>
                <c:pt idx="4">
                  <c:v>10
｜
11
時
間</c:v>
                </c:pt>
                <c:pt idx="5">
                  <c:v>12
時
間
以
上</c:v>
                </c:pt>
                <c:pt idx="6">
                  <c:v>無
回
答</c:v>
                </c:pt>
              </c:strCache>
            </c:strRef>
          </c:cat>
          <c:val>
            <c:numRef>
              <c:f>Sheet1!$C$2:$C$8</c:f>
              <c:numCache>
                <c:formatCode>0.0_ </c:formatCode>
                <c:ptCount val="7"/>
                <c:pt idx="0">
                  <c:v>7.4074074074074066</c:v>
                </c:pt>
                <c:pt idx="1">
                  <c:v>62.962962962962962</c:v>
                </c:pt>
                <c:pt idx="2">
                  <c:v>22.222222222222221</c:v>
                </c:pt>
                <c:pt idx="3">
                  <c:v>3.7037037037037033</c:v>
                </c:pt>
                <c:pt idx="4">
                  <c:v>0</c:v>
                </c:pt>
                <c:pt idx="5">
                  <c:v>0</c:v>
                </c:pt>
                <c:pt idx="6">
                  <c:v>3.7037037037037033</c:v>
                </c:pt>
              </c:numCache>
            </c:numRef>
          </c:val>
          <c:extLst xmlns:c16r2="http://schemas.microsoft.com/office/drawing/2015/06/chart">
            <c:ext xmlns:c16="http://schemas.microsoft.com/office/drawing/2014/chart" uri="{C3380CC4-5D6E-409C-BE32-E72D297353CC}">
              <c16:uniqueId val="{0000000D-0502-4183-8964-ACAF23BEA336}"/>
            </c:ext>
          </c:extLst>
        </c:ser>
        <c:dLbls>
          <c:dLblPos val="outEnd"/>
          <c:showLegendKey val="0"/>
          <c:showVal val="1"/>
          <c:showCatName val="0"/>
          <c:showSerName val="0"/>
          <c:showPercent val="0"/>
          <c:showBubbleSize val="0"/>
        </c:dLbls>
        <c:gapWidth val="150"/>
        <c:axId val="1175106016"/>
        <c:axId val="1175112000"/>
      </c:barChart>
      <c:catAx>
        <c:axId val="1175106016"/>
        <c:scaling>
          <c:orientation val="minMax"/>
        </c:scaling>
        <c:delete val="0"/>
        <c:axPos val="b"/>
        <c:numFmt formatCode="General" sourceLinked="0"/>
        <c:majorTickMark val="in"/>
        <c:minorTickMark val="none"/>
        <c:tickLblPos val="nextTo"/>
        <c:spPr>
          <a:ln>
            <a:solidFill>
              <a:schemeClr val="tx1">
                <a:lumMod val="65000"/>
                <a:lumOff val="35000"/>
              </a:schemeClr>
            </a:solidFill>
          </a:ln>
        </c:spPr>
        <c:crossAx val="1175112000"/>
        <c:crosses val="autoZero"/>
        <c:auto val="1"/>
        <c:lblAlgn val="ctr"/>
        <c:lblOffset val="100"/>
        <c:noMultiLvlLbl val="0"/>
      </c:catAx>
      <c:valAx>
        <c:axId val="1175112000"/>
        <c:scaling>
          <c:orientation val="minMax"/>
          <c:max val="100"/>
          <c:min val="0"/>
        </c:scaling>
        <c:delete val="0"/>
        <c:axPos val="l"/>
        <c:majorGridlines>
          <c:spPr>
            <a:ln w="6350">
              <a:solidFill>
                <a:schemeClr val="bg1">
                  <a:lumMod val="50000"/>
                </a:schemeClr>
              </a:solidFill>
              <a:prstDash val="dash"/>
            </a:ln>
          </c:spPr>
        </c:majorGridlines>
        <c:numFmt formatCode="0&quot;%&quot;" sourceLinked="0"/>
        <c:majorTickMark val="in"/>
        <c:minorTickMark val="none"/>
        <c:tickLblPos val="nextTo"/>
        <c:spPr>
          <a:noFill/>
          <a:ln>
            <a:solidFill>
              <a:schemeClr val="tx1">
                <a:lumMod val="65000"/>
                <a:lumOff val="35000"/>
              </a:schemeClr>
            </a:solidFill>
          </a:ln>
        </c:spPr>
        <c:crossAx val="1175106016"/>
        <c:crosses val="autoZero"/>
        <c:crossBetween val="between"/>
        <c:majorUnit val="25"/>
        <c:minorUnit val="0.2"/>
      </c:valAx>
      <c:spPr>
        <a:noFill/>
      </c:spPr>
    </c:plotArea>
    <c:legend>
      <c:legendPos val="t"/>
      <c:layout>
        <c:manualLayout>
          <c:xMode val="edge"/>
          <c:yMode val="edge"/>
          <c:x val="0.49130596267755294"/>
          <c:y val="5.1310257358769748E-2"/>
          <c:w val="0.46188021956270225"/>
          <c:h val="0.15368967173088047"/>
        </c:manualLayout>
      </c:layout>
      <c:overlay val="0"/>
      <c:spPr>
        <a:solidFill>
          <a:schemeClr val="bg1"/>
        </a:solidFill>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69820374015747"/>
          <c:y val="8.9750132208404318E-2"/>
          <c:w val="0.7956208161276257"/>
          <c:h val="0.34411426478666912"/>
        </c:manualLayout>
      </c:layout>
      <c:barChart>
        <c:barDir val="bar"/>
        <c:grouping val="percentStacked"/>
        <c:varyColors val="0"/>
        <c:ser>
          <c:idx val="0"/>
          <c:order val="0"/>
          <c:tx>
            <c:strRef>
              <c:f>Sheet1!$A$2</c:f>
              <c:strCache>
                <c:ptCount val="1"/>
                <c:pt idx="0">
                  <c:v>働いて
いなかった</c:v>
                </c:pt>
              </c:strCache>
            </c:strRef>
          </c:tx>
          <c:spPr>
            <a:solidFill>
              <a:schemeClr val="bg1"/>
            </a:solidFill>
            <a:ln>
              <a:solidFill>
                <a:sysClr val="windowText" lastClr="000000">
                  <a:lumMod val="65000"/>
                  <a:lumOff val="35000"/>
                </a:sysClr>
              </a:solidFill>
            </a:ln>
          </c:spPr>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Sheet1!$B$1:$C$1</c:f>
              <c:strCache>
                <c:ptCount val="2"/>
                <c:pt idx="0">
                  <c:v>母親（H25）
n=928</c:v>
                </c:pt>
                <c:pt idx="1">
                  <c:v>母親（H30）
n=882</c:v>
                </c:pt>
              </c:strCache>
            </c:strRef>
          </c:cat>
          <c:val>
            <c:numRef>
              <c:f>Sheet1!$B$2:$C$2</c:f>
              <c:numCache>
                <c:formatCode>0.0_ </c:formatCode>
                <c:ptCount val="2"/>
                <c:pt idx="0">
                  <c:v>57.5</c:v>
                </c:pt>
                <c:pt idx="1">
                  <c:v>51.814058956916099</c:v>
                </c:pt>
              </c:numCache>
            </c:numRef>
          </c:val>
          <c:extLst xmlns:c16r2="http://schemas.microsoft.com/office/drawing/2015/06/chart">
            <c:ext xmlns:c16="http://schemas.microsoft.com/office/drawing/2014/chart" uri="{C3380CC4-5D6E-409C-BE32-E72D297353CC}">
              <c16:uniqueId val="{00000001-A711-4029-926A-0D6886E3AE95}"/>
            </c:ext>
          </c:extLst>
        </c:ser>
        <c:ser>
          <c:idx val="1"/>
          <c:order val="1"/>
          <c:tx>
            <c:strRef>
              <c:f>Sheet1!$A$3</c:f>
              <c:strCache>
                <c:ptCount val="1"/>
                <c:pt idx="0">
                  <c:v>育児休業を取った、
あるいは、今取っている</c:v>
                </c:pt>
              </c:strCache>
            </c:strRef>
          </c:tx>
          <c:spPr>
            <a:solidFill>
              <a:schemeClr val="bg1">
                <a:lumMod val="85000"/>
              </a:schemeClr>
            </a:solidFill>
            <a:ln>
              <a:solidFill>
                <a:sysClr val="windowText" lastClr="000000">
                  <a:lumMod val="65000"/>
                  <a:lumOff val="35000"/>
                </a:sysClr>
              </a:solidFill>
            </a:ln>
          </c:spPr>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Sheet1!$B$1:$C$1</c:f>
              <c:strCache>
                <c:ptCount val="2"/>
                <c:pt idx="0">
                  <c:v>母親（H25）
n=928</c:v>
                </c:pt>
                <c:pt idx="1">
                  <c:v>母親（H30）
n=882</c:v>
                </c:pt>
              </c:strCache>
            </c:strRef>
          </c:cat>
          <c:val>
            <c:numRef>
              <c:f>Sheet1!$B$3:$C$3</c:f>
              <c:numCache>
                <c:formatCode>0.0_ </c:formatCode>
                <c:ptCount val="2"/>
                <c:pt idx="0">
                  <c:v>22.4</c:v>
                </c:pt>
                <c:pt idx="1">
                  <c:v>31.632653061224492</c:v>
                </c:pt>
              </c:numCache>
            </c:numRef>
          </c:val>
          <c:extLst xmlns:c16r2="http://schemas.microsoft.com/office/drawing/2015/06/chart">
            <c:ext xmlns:c16="http://schemas.microsoft.com/office/drawing/2014/chart" uri="{C3380CC4-5D6E-409C-BE32-E72D297353CC}">
              <c16:uniqueId val="{00000002-A711-4029-926A-0D6886E3AE95}"/>
            </c:ext>
          </c:extLst>
        </c:ser>
        <c:ser>
          <c:idx val="2"/>
          <c:order val="2"/>
          <c:tx>
            <c:strRef>
              <c:f>Sheet1!$A$4</c:f>
              <c:strCache>
                <c:ptCount val="1"/>
                <c:pt idx="0">
                  <c:v>育児休業を
取らずに働いた</c:v>
                </c:pt>
              </c:strCache>
            </c:strRef>
          </c:tx>
          <c:spPr>
            <a:solidFill>
              <a:schemeClr val="bg1">
                <a:lumMod val="65000"/>
              </a:schemeClr>
            </a:solidFill>
            <a:ln>
              <a:solidFill>
                <a:sysClr val="windowText" lastClr="000000">
                  <a:lumMod val="65000"/>
                  <a:lumOff val="35000"/>
                </a:sysClr>
              </a:solidFill>
            </a:ln>
          </c:spPr>
          <c:invertIfNegative val="0"/>
          <c:dLbls>
            <c:dLbl>
              <c:idx val="0"/>
              <c:layout>
                <c:manualLayout>
                  <c:x val="0"/>
                  <c:y val="8.0480170729103559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711-4029-926A-0D6886E3AE95}"/>
                </c:ext>
                <c:ext xmlns:c15="http://schemas.microsoft.com/office/drawing/2012/chart" uri="{CE6537A1-D6FC-4f65-9D91-7224C49458BB}">
                  <c15:layout/>
                </c:ext>
              </c:extLst>
            </c:dLbl>
            <c:dLbl>
              <c:idx val="1"/>
              <c:layout>
                <c:manualLayout>
                  <c:x val="0"/>
                  <c:y val="8.6821705426356588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A5F-4C1C-9F19-5D793BAA6504}"/>
                </c:ext>
                <c:ext xmlns:c15="http://schemas.microsoft.com/office/drawing/2012/chart" uri="{CE6537A1-D6FC-4f65-9D91-7224C49458BB}">
                  <c15:layout/>
                </c:ext>
              </c:extLst>
            </c:dLbl>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母親（H25）
n=928</c:v>
                </c:pt>
                <c:pt idx="1">
                  <c:v>母親（H30）
n=882</c:v>
                </c:pt>
              </c:strCache>
            </c:strRef>
          </c:cat>
          <c:val>
            <c:numRef>
              <c:f>Sheet1!$B$4:$C$4</c:f>
              <c:numCache>
                <c:formatCode>0.0_ </c:formatCode>
                <c:ptCount val="2"/>
                <c:pt idx="0">
                  <c:v>2.2999999999999998</c:v>
                </c:pt>
                <c:pt idx="1">
                  <c:v>2.6077097505668934</c:v>
                </c:pt>
              </c:numCache>
            </c:numRef>
          </c:val>
          <c:extLst xmlns:c16r2="http://schemas.microsoft.com/office/drawing/2015/06/chart">
            <c:ext xmlns:c16="http://schemas.microsoft.com/office/drawing/2014/chart" uri="{C3380CC4-5D6E-409C-BE32-E72D297353CC}">
              <c16:uniqueId val="{00000004-A711-4029-926A-0D6886E3AE95}"/>
            </c:ext>
          </c:extLst>
        </c:ser>
        <c:ser>
          <c:idx val="3"/>
          <c:order val="3"/>
          <c:tx>
            <c:strRef>
              <c:f>Sheet1!$A$5</c:f>
              <c:strCache>
                <c:ptCount val="1"/>
                <c:pt idx="0">
                  <c:v>育児休業を
取らずに離職した</c:v>
                </c:pt>
              </c:strCache>
            </c:strRef>
          </c:tx>
          <c:spPr>
            <a:solidFill>
              <a:schemeClr val="bg1">
                <a:lumMod val="50000"/>
              </a:schemeClr>
            </a:solidFill>
            <a:ln>
              <a:solidFill>
                <a:sysClr val="windowText" lastClr="000000">
                  <a:lumMod val="65000"/>
                  <a:lumOff val="35000"/>
                </a:sysClr>
              </a:solidFill>
            </a:ln>
          </c:spPr>
          <c:invertIfNegative val="0"/>
          <c:dLbls>
            <c:spPr>
              <a:noFill/>
              <a:ln>
                <a:noFill/>
              </a:ln>
              <a:effectLst/>
            </c:spPr>
            <c:txPr>
              <a:bodyPr/>
              <a:lstStyle/>
              <a:p>
                <a:pPr>
                  <a:defRPr b="0">
                    <a:solidFill>
                      <a:sysClr val="windowText" lastClr="000000"/>
                    </a:solidFill>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Sheet1!$B$1:$C$1</c:f>
              <c:strCache>
                <c:ptCount val="2"/>
                <c:pt idx="0">
                  <c:v>母親（H25）
n=928</c:v>
                </c:pt>
                <c:pt idx="1">
                  <c:v>母親（H30）
n=882</c:v>
                </c:pt>
              </c:strCache>
            </c:strRef>
          </c:cat>
          <c:val>
            <c:numRef>
              <c:f>Sheet1!$B$5:$C$5</c:f>
              <c:numCache>
                <c:formatCode>0.0_ </c:formatCode>
                <c:ptCount val="2"/>
                <c:pt idx="0">
                  <c:v>15.5</c:v>
                </c:pt>
                <c:pt idx="1">
                  <c:v>9.7505668934240362</c:v>
                </c:pt>
              </c:numCache>
            </c:numRef>
          </c:val>
          <c:extLst xmlns:c16r2="http://schemas.microsoft.com/office/drawing/2015/06/chart">
            <c:ext xmlns:c16="http://schemas.microsoft.com/office/drawing/2014/chart" uri="{C3380CC4-5D6E-409C-BE32-E72D297353CC}">
              <c16:uniqueId val="{00000006-A711-4029-926A-0D6886E3AE95}"/>
            </c:ext>
          </c:extLst>
        </c:ser>
        <c:ser>
          <c:idx val="4"/>
          <c:order val="4"/>
          <c:tx>
            <c:strRef>
              <c:f>Sheet1!$A$6</c:f>
              <c:strCache>
                <c:ptCount val="1"/>
                <c:pt idx="0">
                  <c:v>無回答</c:v>
                </c:pt>
              </c:strCache>
            </c:strRef>
          </c:tx>
          <c:spPr>
            <a:solidFill>
              <a:schemeClr val="tx1">
                <a:lumMod val="75000"/>
                <a:lumOff val="25000"/>
              </a:schemeClr>
            </a:solidFill>
            <a:ln>
              <a:solidFill>
                <a:schemeClr val="tx1">
                  <a:lumMod val="75000"/>
                  <a:lumOff val="25000"/>
                </a:schemeClr>
              </a:solidFill>
            </a:ln>
          </c:spPr>
          <c:invertIfNegative val="0"/>
          <c:dLbls>
            <c:dLbl>
              <c:idx val="0"/>
              <c:layout>
                <c:manualLayout>
                  <c:x val="-2.1715526601520088E-3"/>
                  <c:y val="8.6823658670573151E-2"/>
                </c:manualLayout>
              </c:layout>
              <c:spPr>
                <a:noFill/>
                <a:ln>
                  <a:noFill/>
                </a:ln>
                <a:effectLst/>
              </c:spPr>
              <c:txPr>
                <a:bodyPr/>
                <a:lstStyle/>
                <a:p>
                  <a:pPr>
                    <a:defRPr b="0">
                      <a:solidFill>
                        <a:sysClr val="windowText" lastClr="000000"/>
                      </a:solidFill>
                    </a:defRPr>
                  </a:pPr>
                  <a:endParaRPr lang="ja-JP"/>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A5F-4C1C-9F19-5D793BAA6504}"/>
                </c:ext>
                <c:ext xmlns:c15="http://schemas.microsoft.com/office/drawing/2012/chart" uri="{CE6537A1-D6FC-4f65-9D91-7224C49458BB}">
                  <c15:layout/>
                </c:ext>
              </c:extLst>
            </c:dLbl>
            <c:spPr>
              <a:noFill/>
              <a:ln>
                <a:noFill/>
              </a:ln>
              <a:effectLst/>
            </c:spPr>
            <c:txPr>
              <a:bodyPr/>
              <a:lstStyle/>
              <a:p>
                <a:pPr>
                  <a:defRPr b="1">
                    <a:solidFill>
                      <a:schemeClr val="bg1"/>
                    </a:solidFill>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Sheet1!$B$1:$C$1</c:f>
              <c:strCache>
                <c:ptCount val="2"/>
                <c:pt idx="0">
                  <c:v>母親（H25）
n=928</c:v>
                </c:pt>
                <c:pt idx="1">
                  <c:v>母親（H30）
n=882</c:v>
                </c:pt>
              </c:strCache>
            </c:strRef>
          </c:cat>
          <c:val>
            <c:numRef>
              <c:f>Sheet1!$B$6:$C$6</c:f>
              <c:numCache>
                <c:formatCode>0.0_ </c:formatCode>
                <c:ptCount val="2"/>
                <c:pt idx="0">
                  <c:v>2.2999999999999998</c:v>
                </c:pt>
                <c:pt idx="1">
                  <c:v>4.1950113378684808</c:v>
                </c:pt>
              </c:numCache>
            </c:numRef>
          </c:val>
          <c:extLst xmlns:c16r2="http://schemas.microsoft.com/office/drawing/2015/06/chart">
            <c:ext xmlns:c16="http://schemas.microsoft.com/office/drawing/2014/chart" uri="{C3380CC4-5D6E-409C-BE32-E72D297353CC}">
              <c16:uniqueId val="{00000007-A711-4029-926A-0D6886E3AE95}"/>
            </c:ext>
          </c:extLst>
        </c:ser>
        <c:dLbls>
          <c:dLblPos val="ctr"/>
          <c:showLegendKey val="0"/>
          <c:showVal val="1"/>
          <c:showCatName val="0"/>
          <c:showSerName val="0"/>
          <c:showPercent val="0"/>
          <c:showBubbleSize val="0"/>
        </c:dLbls>
        <c:gapWidth val="100"/>
        <c:overlap val="100"/>
        <c:axId val="1175113088"/>
        <c:axId val="1175108192"/>
      </c:barChart>
      <c:catAx>
        <c:axId val="1175113088"/>
        <c:scaling>
          <c:orientation val="maxMin"/>
        </c:scaling>
        <c:delete val="0"/>
        <c:axPos val="l"/>
        <c:numFmt formatCode="General" sourceLinked="0"/>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1175108192"/>
        <c:crosses val="autoZero"/>
        <c:auto val="1"/>
        <c:lblAlgn val="ctr"/>
        <c:lblOffset val="100"/>
        <c:noMultiLvlLbl val="0"/>
      </c:catAx>
      <c:valAx>
        <c:axId val="1175108192"/>
        <c:scaling>
          <c:orientation val="minMax"/>
          <c:max val="1"/>
          <c:min val="0"/>
        </c:scaling>
        <c:delete val="0"/>
        <c:axPos val="b"/>
        <c:numFmt formatCode="0%" sourceLinked="1"/>
        <c:majorTickMark val="in"/>
        <c:minorTickMark val="none"/>
        <c:tickLblPos val="nextTo"/>
        <c:spPr>
          <a:ln>
            <a:solidFill>
              <a:sysClr val="windowText" lastClr="000000">
                <a:lumMod val="65000"/>
                <a:lumOff val="35000"/>
              </a:sysClr>
            </a:solidFill>
          </a:ln>
        </c:spPr>
        <c:crossAx val="1175113088"/>
        <c:crosses val="max"/>
        <c:crossBetween val="between"/>
        <c:majorUnit val="0.25"/>
        <c:minorUnit val="2.0000000000000004E-2"/>
      </c:valAx>
      <c:spPr>
        <a:noFill/>
      </c:spPr>
    </c:plotArea>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69820374015747"/>
          <c:y val="5.2609927937280823E-2"/>
          <c:w val="0.79779236878777771"/>
          <c:h val="0.40610668791749216"/>
        </c:manualLayout>
      </c:layout>
      <c:barChart>
        <c:barDir val="bar"/>
        <c:grouping val="percentStacked"/>
        <c:varyColors val="0"/>
        <c:ser>
          <c:idx val="0"/>
          <c:order val="0"/>
          <c:tx>
            <c:strRef>
              <c:f>Sheet1!$A$2</c:f>
              <c:strCache>
                <c:ptCount val="1"/>
                <c:pt idx="0">
                  <c:v>働いて
いなかった</c:v>
                </c:pt>
              </c:strCache>
            </c:strRef>
          </c:tx>
          <c:spPr>
            <a:solidFill>
              <a:schemeClr val="bg1"/>
            </a:solidFill>
            <a:ln>
              <a:solidFill>
                <a:sysClr val="windowText" lastClr="000000">
                  <a:lumMod val="65000"/>
                  <a:lumOff val="35000"/>
                </a:sysClr>
              </a:solidFill>
            </a:ln>
          </c:spPr>
          <c:invertIfNegative val="0"/>
          <c:dLbls>
            <c:dLbl>
              <c:idx val="1"/>
              <c:layout>
                <c:manualLayout>
                  <c:x val="1.3020833333333334E-2"/>
                  <c:y val="8.667095309288074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711-4029-926A-0D6886E3AE95}"/>
                </c:ext>
                <c:ext xmlns:c15="http://schemas.microsoft.com/office/drawing/2012/chart" uri="{CE6537A1-D6FC-4f65-9D91-7224C49458BB}">
                  <c15:layout/>
                </c:ext>
              </c:extLst>
            </c:dLbl>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Sheet1!$B$1:$C$1</c:f>
              <c:strCache>
                <c:ptCount val="2"/>
                <c:pt idx="0">
                  <c:v>父親（H25)
n=928</c:v>
                </c:pt>
                <c:pt idx="1">
                  <c:v>父親（H30)
n=882</c:v>
                </c:pt>
              </c:strCache>
            </c:strRef>
          </c:cat>
          <c:val>
            <c:numRef>
              <c:f>Sheet1!$B$2:$C$2</c:f>
              <c:numCache>
                <c:formatCode>0.0_ </c:formatCode>
                <c:ptCount val="2"/>
                <c:pt idx="0">
                  <c:v>3</c:v>
                </c:pt>
                <c:pt idx="1">
                  <c:v>1.0204081632653061</c:v>
                </c:pt>
              </c:numCache>
            </c:numRef>
          </c:val>
          <c:extLst xmlns:c16r2="http://schemas.microsoft.com/office/drawing/2015/06/chart">
            <c:ext xmlns:c16="http://schemas.microsoft.com/office/drawing/2014/chart" uri="{C3380CC4-5D6E-409C-BE32-E72D297353CC}">
              <c16:uniqueId val="{00000001-A711-4029-926A-0D6886E3AE95}"/>
            </c:ext>
          </c:extLst>
        </c:ser>
        <c:ser>
          <c:idx val="1"/>
          <c:order val="1"/>
          <c:tx>
            <c:strRef>
              <c:f>Sheet1!$A$3</c:f>
              <c:strCache>
                <c:ptCount val="1"/>
                <c:pt idx="0">
                  <c:v>育児休業を取った、
あるいは、今取っている</c:v>
                </c:pt>
              </c:strCache>
            </c:strRef>
          </c:tx>
          <c:spPr>
            <a:solidFill>
              <a:schemeClr val="bg1">
                <a:lumMod val="85000"/>
              </a:schemeClr>
            </a:solidFill>
            <a:ln>
              <a:solidFill>
                <a:sysClr val="windowText" lastClr="000000">
                  <a:lumMod val="65000"/>
                  <a:lumOff val="35000"/>
                </a:sysClr>
              </a:solidFill>
            </a:ln>
          </c:spPr>
          <c:invertIfNegative val="0"/>
          <c:dLbls>
            <c:dLbl>
              <c:idx val="0"/>
              <c:layout>
                <c:manualLayout>
                  <c:x val="4.3431053203040176E-3"/>
                  <c:y val="9.9224806201550386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A0D-42DE-936D-CD33E2E6F6EF}"/>
                </c:ext>
                <c:ext xmlns:c15="http://schemas.microsoft.com/office/drawing/2012/chart" uri="{CE6537A1-D6FC-4f65-9D91-7224C49458BB}">
                  <c15:layout/>
                </c:ext>
              </c:extLst>
            </c:dLbl>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Sheet1!$B$1:$C$1</c:f>
              <c:strCache>
                <c:ptCount val="2"/>
                <c:pt idx="0">
                  <c:v>父親（H25)
n=928</c:v>
                </c:pt>
                <c:pt idx="1">
                  <c:v>父親（H30)
n=882</c:v>
                </c:pt>
              </c:strCache>
            </c:strRef>
          </c:cat>
          <c:val>
            <c:numRef>
              <c:f>Sheet1!$B$3:$C$3</c:f>
              <c:numCache>
                <c:formatCode>0.0_ </c:formatCode>
                <c:ptCount val="2"/>
                <c:pt idx="0">
                  <c:v>1.7</c:v>
                </c:pt>
                <c:pt idx="1">
                  <c:v>4.8752834467120181</c:v>
                </c:pt>
              </c:numCache>
            </c:numRef>
          </c:val>
          <c:extLst xmlns:c16r2="http://schemas.microsoft.com/office/drawing/2015/06/chart">
            <c:ext xmlns:c16="http://schemas.microsoft.com/office/drawing/2014/chart" uri="{C3380CC4-5D6E-409C-BE32-E72D297353CC}">
              <c16:uniqueId val="{00000002-A711-4029-926A-0D6886E3AE95}"/>
            </c:ext>
          </c:extLst>
        </c:ser>
        <c:ser>
          <c:idx val="2"/>
          <c:order val="2"/>
          <c:tx>
            <c:strRef>
              <c:f>Sheet1!$A$4</c:f>
              <c:strCache>
                <c:ptCount val="1"/>
                <c:pt idx="0">
                  <c:v>育児休業を
取らずに働いた</c:v>
                </c:pt>
              </c:strCache>
            </c:strRef>
          </c:tx>
          <c:spPr>
            <a:solidFill>
              <a:schemeClr val="bg1">
                <a:lumMod val="65000"/>
              </a:schemeClr>
            </a:solidFill>
            <a:ln>
              <a:solidFill>
                <a:sysClr val="windowText" lastClr="000000">
                  <a:lumMod val="65000"/>
                  <a:lumOff val="35000"/>
                </a:sysClr>
              </a:solidFill>
            </a:ln>
          </c:spPr>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Sheet1!$B$1:$C$1</c:f>
              <c:strCache>
                <c:ptCount val="2"/>
                <c:pt idx="0">
                  <c:v>父親（H25)
n=928</c:v>
                </c:pt>
                <c:pt idx="1">
                  <c:v>父親（H30)
n=882</c:v>
                </c:pt>
              </c:strCache>
            </c:strRef>
          </c:cat>
          <c:val>
            <c:numRef>
              <c:f>Sheet1!$B$4:$C$4</c:f>
              <c:numCache>
                <c:formatCode>0.0_ </c:formatCode>
                <c:ptCount val="2"/>
                <c:pt idx="0">
                  <c:v>80.099999999999994</c:v>
                </c:pt>
                <c:pt idx="1">
                  <c:v>67.233560090702952</c:v>
                </c:pt>
              </c:numCache>
            </c:numRef>
          </c:val>
          <c:extLst xmlns:c16r2="http://schemas.microsoft.com/office/drawing/2015/06/chart">
            <c:ext xmlns:c16="http://schemas.microsoft.com/office/drawing/2014/chart" uri="{C3380CC4-5D6E-409C-BE32-E72D297353CC}">
              <c16:uniqueId val="{00000004-A711-4029-926A-0D6886E3AE95}"/>
            </c:ext>
          </c:extLst>
        </c:ser>
        <c:ser>
          <c:idx val="3"/>
          <c:order val="3"/>
          <c:tx>
            <c:strRef>
              <c:f>Sheet1!$A$5</c:f>
              <c:strCache>
                <c:ptCount val="1"/>
                <c:pt idx="0">
                  <c:v>育児休業を
取らずに離職した</c:v>
                </c:pt>
              </c:strCache>
            </c:strRef>
          </c:tx>
          <c:spPr>
            <a:solidFill>
              <a:schemeClr val="bg1">
                <a:lumMod val="50000"/>
              </a:schemeClr>
            </a:solidFill>
            <a:ln>
              <a:solidFill>
                <a:sysClr val="windowText" lastClr="000000">
                  <a:lumMod val="65000"/>
                  <a:lumOff val="35000"/>
                </a:sysClr>
              </a:solidFill>
            </a:ln>
          </c:spPr>
          <c:invertIfNegative val="0"/>
          <c:dLbls>
            <c:dLbl>
              <c:idx val="0"/>
              <c:layout>
                <c:manualLayout>
                  <c:x val="-4.3431053203040176E-3"/>
                  <c:y val="9.9224806201550386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A0D-42DE-936D-CD33E2E6F6EF}"/>
                </c:ext>
                <c:ext xmlns:c15="http://schemas.microsoft.com/office/drawing/2012/chart" uri="{CE6537A1-D6FC-4f65-9D91-7224C49458BB}">
                  <c15:layout/>
                </c:ext>
              </c:extLst>
            </c:dLbl>
            <c:dLbl>
              <c:idx val="1"/>
              <c:layout>
                <c:manualLayout>
                  <c:x val="0"/>
                  <c:y val="8.667095309288074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711-4029-926A-0D6886E3AE95}"/>
                </c:ext>
                <c:ext xmlns:c15="http://schemas.microsoft.com/office/drawing/2012/chart" uri="{CE6537A1-D6FC-4f65-9D91-7224C49458BB}">
                  <c15:layout/>
                </c:ext>
              </c:extLst>
            </c:dLbl>
            <c:spPr>
              <a:noFill/>
              <a:ln>
                <a:noFill/>
              </a:ln>
              <a:effectLst/>
            </c:spPr>
            <c:txPr>
              <a:bodyPr/>
              <a:lstStyle/>
              <a:p>
                <a:pPr>
                  <a:defRPr b="0">
                    <a:solidFill>
                      <a:sysClr val="windowText" lastClr="000000"/>
                    </a:solidFill>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父親（H25)
n=928</c:v>
                </c:pt>
                <c:pt idx="1">
                  <c:v>父親（H30)
n=882</c:v>
                </c:pt>
              </c:strCache>
            </c:strRef>
          </c:cat>
          <c:val>
            <c:numRef>
              <c:f>Sheet1!$B$5:$C$5</c:f>
              <c:numCache>
                <c:formatCode>0.0_ </c:formatCode>
                <c:ptCount val="2"/>
                <c:pt idx="0">
                  <c:v>0.2</c:v>
                </c:pt>
                <c:pt idx="1">
                  <c:v>0.56689342403628118</c:v>
                </c:pt>
              </c:numCache>
            </c:numRef>
          </c:val>
          <c:extLst xmlns:c16r2="http://schemas.microsoft.com/office/drawing/2015/06/chart">
            <c:ext xmlns:c16="http://schemas.microsoft.com/office/drawing/2014/chart" uri="{C3380CC4-5D6E-409C-BE32-E72D297353CC}">
              <c16:uniqueId val="{00000006-A711-4029-926A-0D6886E3AE95}"/>
            </c:ext>
          </c:extLst>
        </c:ser>
        <c:ser>
          <c:idx val="4"/>
          <c:order val="4"/>
          <c:tx>
            <c:strRef>
              <c:f>Sheet1!$A$6</c:f>
              <c:strCache>
                <c:ptCount val="1"/>
                <c:pt idx="0">
                  <c:v>無回答</c:v>
                </c:pt>
              </c:strCache>
            </c:strRef>
          </c:tx>
          <c:spPr>
            <a:solidFill>
              <a:schemeClr val="tx1">
                <a:lumMod val="75000"/>
                <a:lumOff val="25000"/>
              </a:schemeClr>
            </a:solidFill>
            <a:ln>
              <a:solidFill>
                <a:schemeClr val="tx1">
                  <a:lumMod val="75000"/>
                  <a:lumOff val="25000"/>
                </a:schemeClr>
              </a:solidFill>
            </a:ln>
          </c:spPr>
          <c:invertIfNegative val="0"/>
          <c:dLbls>
            <c:spPr>
              <a:noFill/>
              <a:ln>
                <a:noFill/>
              </a:ln>
              <a:effectLst/>
            </c:spPr>
            <c:txPr>
              <a:bodyPr/>
              <a:lstStyle/>
              <a:p>
                <a:pPr>
                  <a:defRPr b="1">
                    <a:solidFill>
                      <a:schemeClr val="bg1"/>
                    </a:solidFill>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Sheet1!$B$1:$C$1</c:f>
              <c:strCache>
                <c:ptCount val="2"/>
                <c:pt idx="0">
                  <c:v>父親（H25)
n=928</c:v>
                </c:pt>
                <c:pt idx="1">
                  <c:v>父親（H30)
n=882</c:v>
                </c:pt>
              </c:strCache>
            </c:strRef>
          </c:cat>
          <c:val>
            <c:numRef>
              <c:f>Sheet1!$B$6:$C$6</c:f>
              <c:numCache>
                <c:formatCode>0.0_ </c:formatCode>
                <c:ptCount val="2"/>
                <c:pt idx="0">
                  <c:v>15</c:v>
                </c:pt>
                <c:pt idx="1">
                  <c:v>26.303854875283445</c:v>
                </c:pt>
              </c:numCache>
            </c:numRef>
          </c:val>
          <c:extLst xmlns:c16r2="http://schemas.microsoft.com/office/drawing/2015/06/chart">
            <c:ext xmlns:c16="http://schemas.microsoft.com/office/drawing/2014/chart" uri="{C3380CC4-5D6E-409C-BE32-E72D297353CC}">
              <c16:uniqueId val="{00000007-A711-4029-926A-0D6886E3AE95}"/>
            </c:ext>
          </c:extLst>
        </c:ser>
        <c:dLbls>
          <c:dLblPos val="ctr"/>
          <c:showLegendKey val="0"/>
          <c:showVal val="1"/>
          <c:showCatName val="0"/>
          <c:showSerName val="0"/>
          <c:showPercent val="0"/>
          <c:showBubbleSize val="0"/>
        </c:dLbls>
        <c:gapWidth val="100"/>
        <c:overlap val="100"/>
        <c:axId val="1175108736"/>
        <c:axId val="1175109280"/>
      </c:barChart>
      <c:catAx>
        <c:axId val="1175108736"/>
        <c:scaling>
          <c:orientation val="maxMin"/>
        </c:scaling>
        <c:delete val="0"/>
        <c:axPos val="l"/>
        <c:numFmt formatCode="General" sourceLinked="0"/>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1175109280"/>
        <c:crosses val="autoZero"/>
        <c:auto val="1"/>
        <c:lblAlgn val="ctr"/>
        <c:lblOffset val="100"/>
        <c:noMultiLvlLbl val="0"/>
      </c:catAx>
      <c:valAx>
        <c:axId val="1175109280"/>
        <c:scaling>
          <c:orientation val="minMax"/>
          <c:max val="1"/>
          <c:min val="0"/>
        </c:scaling>
        <c:delete val="0"/>
        <c:axPos val="b"/>
        <c:numFmt formatCode="0%" sourceLinked="1"/>
        <c:majorTickMark val="in"/>
        <c:minorTickMark val="none"/>
        <c:tickLblPos val="nextTo"/>
        <c:spPr>
          <a:ln>
            <a:solidFill>
              <a:sysClr val="windowText" lastClr="000000">
                <a:lumMod val="65000"/>
                <a:lumOff val="35000"/>
              </a:sysClr>
            </a:solidFill>
          </a:ln>
        </c:spPr>
        <c:crossAx val="1175108736"/>
        <c:crosses val="max"/>
        <c:crossBetween val="between"/>
        <c:majorUnit val="0.25"/>
        <c:minorUnit val="2.0000000000000004E-2"/>
      </c:valAx>
      <c:spPr>
        <a:noFill/>
      </c:spPr>
    </c:plotArea>
    <c:legend>
      <c:legendPos val="b"/>
      <c:layout>
        <c:manualLayout>
          <c:xMode val="edge"/>
          <c:yMode val="edge"/>
          <c:x val="0.14969897492455136"/>
          <c:y val="0.5698160288103522"/>
          <c:w val="0.79826275787187839"/>
          <c:h val="0.19250567216702369"/>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985945102185967"/>
          <c:y val="9.1790833838077956E-3"/>
          <c:w val="0.43652939066069985"/>
          <c:h val="0.94261496022564184"/>
        </c:manualLayout>
      </c:layout>
      <c:barChart>
        <c:barDir val="bar"/>
        <c:grouping val="clustered"/>
        <c:varyColors val="0"/>
        <c:ser>
          <c:idx val="0"/>
          <c:order val="0"/>
          <c:tx>
            <c:strRef>
              <c:f>Sheet1!$B$1</c:f>
              <c:strCache>
                <c:ptCount val="1"/>
                <c:pt idx="0">
                  <c:v>母親
n=86</c:v>
                </c:pt>
              </c:strCache>
            </c:strRef>
          </c:tx>
          <c:spPr>
            <a:solidFill>
              <a:schemeClr val="bg1">
                <a:lumMod val="75000"/>
              </a:schemeClr>
            </a:solidFill>
            <a:ln>
              <a:solidFill>
                <a:sysClr val="windowText" lastClr="000000">
                  <a:lumMod val="65000"/>
                  <a:lumOff val="35000"/>
                </a:sysClr>
              </a:solid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Sheet1!$A$2:$A$10</c:f>
              <c:strCache>
                <c:ptCount val="9"/>
                <c:pt idx="0">
                  <c:v>職場に育児休業を
取りにくい雰囲気があった</c:v>
                </c:pt>
                <c:pt idx="1">
                  <c:v>仕事が忙しかった</c:v>
                </c:pt>
                <c:pt idx="2">
                  <c:v>出産後すぐに仕事に復帰したかった</c:v>
                </c:pt>
                <c:pt idx="3">
                  <c:v>仕事に戻るのが難しそうだった</c:v>
                </c:pt>
                <c:pt idx="4">
                  <c:v>昇給・昇格などが遅れそうだった</c:v>
                </c:pt>
                <c:pt idx="5">
                  <c:v>収入減となり、経済的に苦しくなる</c:v>
                </c:pt>
                <c:pt idx="6">
                  <c:v>保育所（園）などに預けることができた</c:v>
                </c:pt>
                <c:pt idx="7">
                  <c:v>配偶者が育児休業制度を利用した</c:v>
                </c:pt>
                <c:pt idx="8">
                  <c:v>無回答</c:v>
                </c:pt>
              </c:strCache>
            </c:strRef>
          </c:cat>
          <c:val>
            <c:numRef>
              <c:f>Sheet1!$B$2:$B$10</c:f>
              <c:numCache>
                <c:formatCode>0.0_ </c:formatCode>
                <c:ptCount val="9"/>
                <c:pt idx="0">
                  <c:v>38.372093023255815</c:v>
                </c:pt>
                <c:pt idx="1">
                  <c:v>11.627906976744185</c:v>
                </c:pt>
                <c:pt idx="2">
                  <c:v>3.4883720930232558</c:v>
                </c:pt>
                <c:pt idx="3">
                  <c:v>41.860465116279073</c:v>
                </c:pt>
                <c:pt idx="4">
                  <c:v>0</c:v>
                </c:pt>
                <c:pt idx="5">
                  <c:v>0</c:v>
                </c:pt>
                <c:pt idx="6">
                  <c:v>1.1627906976744187</c:v>
                </c:pt>
                <c:pt idx="7">
                  <c:v>0</c:v>
                </c:pt>
                <c:pt idx="8">
                  <c:v>6.9767441860465116</c:v>
                </c:pt>
              </c:numCache>
            </c:numRef>
          </c:val>
          <c:extLst xmlns:c16r2="http://schemas.microsoft.com/office/drawing/2015/06/chart">
            <c:ext xmlns:c16="http://schemas.microsoft.com/office/drawing/2014/chart" uri="{C3380CC4-5D6E-409C-BE32-E72D297353CC}">
              <c16:uniqueId val="{00000000-D16E-41BB-BED4-5FB78A26C5F0}"/>
            </c:ext>
          </c:extLst>
        </c:ser>
        <c:ser>
          <c:idx val="1"/>
          <c:order val="1"/>
          <c:tx>
            <c:strRef>
              <c:f>Sheet1!$C$1</c:f>
              <c:strCache>
                <c:ptCount val="1"/>
                <c:pt idx="0">
                  <c:v>父親
n= 5</c:v>
                </c:pt>
              </c:strCache>
            </c:strRef>
          </c:tx>
          <c:spPr>
            <a:solidFill>
              <a:schemeClr val="bg1">
                <a:lumMod val="50000"/>
              </a:schemeClr>
            </a:solidFill>
            <a:ln>
              <a:solidFill>
                <a:schemeClr val="tx1">
                  <a:lumMod val="65000"/>
                  <a:lumOff val="35000"/>
                </a:schemeClr>
              </a:solid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Sheet1!$A$2:$A$10</c:f>
              <c:strCache>
                <c:ptCount val="9"/>
                <c:pt idx="0">
                  <c:v>職場に育児休業を
取りにくい雰囲気があった</c:v>
                </c:pt>
                <c:pt idx="1">
                  <c:v>仕事が忙しかった</c:v>
                </c:pt>
                <c:pt idx="2">
                  <c:v>出産後すぐに仕事に復帰したかった</c:v>
                </c:pt>
                <c:pt idx="3">
                  <c:v>仕事に戻るのが難しそうだった</c:v>
                </c:pt>
                <c:pt idx="4">
                  <c:v>昇給・昇格などが遅れそうだった</c:v>
                </c:pt>
                <c:pt idx="5">
                  <c:v>収入減となり、経済的に苦しくなる</c:v>
                </c:pt>
                <c:pt idx="6">
                  <c:v>保育所（園）などに預けることができた</c:v>
                </c:pt>
                <c:pt idx="7">
                  <c:v>配偶者が育児休業制度を利用した</c:v>
                </c:pt>
                <c:pt idx="8">
                  <c:v>無回答</c:v>
                </c:pt>
              </c:strCache>
            </c:strRef>
          </c:cat>
          <c:val>
            <c:numRef>
              <c:f>Sheet1!$C$2:$C$10</c:f>
              <c:numCache>
                <c:formatCode>0.0_ </c:formatCode>
                <c:ptCount val="9"/>
                <c:pt idx="0">
                  <c:v>60</c:v>
                </c:pt>
                <c:pt idx="1">
                  <c:v>40</c:v>
                </c:pt>
                <c:pt idx="2">
                  <c:v>0</c:v>
                </c:pt>
                <c:pt idx="3">
                  <c:v>0</c:v>
                </c:pt>
                <c:pt idx="4">
                  <c:v>0</c:v>
                </c:pt>
                <c:pt idx="5">
                  <c:v>20</c:v>
                </c:pt>
                <c:pt idx="6">
                  <c:v>0</c:v>
                </c:pt>
                <c:pt idx="7">
                  <c:v>0</c:v>
                </c:pt>
                <c:pt idx="8">
                  <c:v>0</c:v>
                </c:pt>
              </c:numCache>
            </c:numRef>
          </c:val>
          <c:extLst xmlns:c16r2="http://schemas.microsoft.com/office/drawing/2015/06/chart">
            <c:ext xmlns:c16="http://schemas.microsoft.com/office/drawing/2014/chart" uri="{C3380CC4-5D6E-409C-BE32-E72D297353CC}">
              <c16:uniqueId val="{00000001-D16E-41BB-BED4-5FB78A26C5F0}"/>
            </c:ext>
          </c:extLst>
        </c:ser>
        <c:dLbls>
          <c:showLegendKey val="0"/>
          <c:showVal val="0"/>
          <c:showCatName val="0"/>
          <c:showSerName val="0"/>
          <c:showPercent val="0"/>
          <c:showBubbleSize val="0"/>
        </c:dLbls>
        <c:gapWidth val="100"/>
        <c:axId val="1175114176"/>
        <c:axId val="1175109824"/>
      </c:barChart>
      <c:catAx>
        <c:axId val="1175114176"/>
        <c:scaling>
          <c:orientation val="maxMin"/>
        </c:scaling>
        <c:delete val="0"/>
        <c:axPos val="l"/>
        <c:numFmt formatCode="General" sourceLinked="0"/>
        <c:majorTickMark val="in"/>
        <c:minorTickMark val="none"/>
        <c:tickLblPos val="none"/>
        <c:spPr>
          <a:ln>
            <a:solidFill>
              <a:sysClr val="windowText" lastClr="000000">
                <a:lumMod val="65000"/>
                <a:lumOff val="35000"/>
              </a:sysClr>
            </a:solidFill>
          </a:ln>
        </c:spPr>
        <c:txPr>
          <a:bodyPr/>
          <a:lstStyle/>
          <a:p>
            <a:pPr algn="r">
              <a:defRPr/>
            </a:pPr>
            <a:endParaRPr lang="ja-JP"/>
          </a:p>
        </c:txPr>
        <c:crossAx val="1175109824"/>
        <c:crosses val="autoZero"/>
        <c:auto val="1"/>
        <c:lblAlgn val="ctr"/>
        <c:lblOffset val="100"/>
        <c:noMultiLvlLbl val="0"/>
      </c:catAx>
      <c:valAx>
        <c:axId val="1175109824"/>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1175114176"/>
        <c:crosses val="max"/>
        <c:crossBetween val="between"/>
        <c:majorUnit val="25"/>
        <c:minorUnit val="0.4"/>
      </c:valAx>
      <c:spPr>
        <a:noFill/>
      </c:spPr>
    </c:plotArea>
    <c:legend>
      <c:legendPos val="r"/>
      <c:layout>
        <c:manualLayout>
          <c:xMode val="edge"/>
          <c:yMode val="edge"/>
          <c:x val="0.7136355797251962"/>
          <c:y val="0.76891306779361801"/>
          <c:w val="0.13922546540793812"/>
          <c:h val="0.1497784419512532"/>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442888255989282"/>
          <c:y val="1.8717275725149741E-3"/>
          <c:w val="0.38815510122856112"/>
          <c:h val="0.95185167238710544"/>
        </c:manualLayout>
      </c:layout>
      <c:barChart>
        <c:barDir val="bar"/>
        <c:grouping val="clustered"/>
        <c:varyColors val="0"/>
        <c:ser>
          <c:idx val="0"/>
          <c:order val="0"/>
          <c:tx>
            <c:strRef>
              <c:f>Sheet1!$B$1</c:f>
              <c:strCache>
                <c:ptCount val="1"/>
                <c:pt idx="0">
                  <c:v>母親
n=23</c:v>
                </c:pt>
              </c:strCache>
            </c:strRef>
          </c:tx>
          <c:spPr>
            <a:solidFill>
              <a:schemeClr val="bg1">
                <a:lumMod val="75000"/>
              </a:schemeClr>
            </a:solidFill>
            <a:ln>
              <a:solidFill>
                <a:sysClr val="windowText" lastClr="000000">
                  <a:lumMod val="65000"/>
                  <a:lumOff val="35000"/>
                </a:sysClr>
              </a:solid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Sheet1!$A$2:$A$10</c:f>
              <c:strCache>
                <c:ptCount val="9"/>
                <c:pt idx="0">
                  <c:v>職場に育児休業を取りにくい
雰囲気があった</c:v>
                </c:pt>
                <c:pt idx="1">
                  <c:v>仕事が忙しかった</c:v>
                </c:pt>
                <c:pt idx="2">
                  <c:v>出産後すぐに仕事に復帰したかった</c:v>
                </c:pt>
                <c:pt idx="3">
                  <c:v>仕事に戻るのが難しそうだった</c:v>
                </c:pt>
                <c:pt idx="4">
                  <c:v>昇給・昇格などが遅れそうだった</c:v>
                </c:pt>
                <c:pt idx="5">
                  <c:v>収入減となり、経済的に苦しくなる</c:v>
                </c:pt>
                <c:pt idx="6">
                  <c:v>保育所（園）などに
預けることができた</c:v>
                </c:pt>
                <c:pt idx="7">
                  <c:v>配偶者が育児休業制度を利用した</c:v>
                </c:pt>
                <c:pt idx="8">
                  <c:v>無回答</c:v>
                </c:pt>
              </c:strCache>
            </c:strRef>
          </c:cat>
          <c:val>
            <c:numRef>
              <c:f>Sheet1!$B$2:$B$10</c:f>
              <c:numCache>
                <c:formatCode>0.0_ </c:formatCode>
                <c:ptCount val="9"/>
                <c:pt idx="0">
                  <c:v>4.3478260869565215</c:v>
                </c:pt>
                <c:pt idx="1">
                  <c:v>39.130434782608695</c:v>
                </c:pt>
                <c:pt idx="2">
                  <c:v>13.043478260869565</c:v>
                </c:pt>
                <c:pt idx="3">
                  <c:v>0</c:v>
                </c:pt>
                <c:pt idx="4">
                  <c:v>0</c:v>
                </c:pt>
                <c:pt idx="5">
                  <c:v>21.739130434782609</c:v>
                </c:pt>
                <c:pt idx="6">
                  <c:v>4.3478260869565215</c:v>
                </c:pt>
                <c:pt idx="7">
                  <c:v>0</c:v>
                </c:pt>
                <c:pt idx="8">
                  <c:v>21.739130434782609</c:v>
                </c:pt>
              </c:numCache>
            </c:numRef>
          </c:val>
          <c:extLst xmlns:c16r2="http://schemas.microsoft.com/office/drawing/2015/06/chart">
            <c:ext xmlns:c16="http://schemas.microsoft.com/office/drawing/2014/chart" uri="{C3380CC4-5D6E-409C-BE32-E72D297353CC}">
              <c16:uniqueId val="{00000000-4CC1-4C9B-A0F4-F5DDC6FE159E}"/>
            </c:ext>
          </c:extLst>
        </c:ser>
        <c:ser>
          <c:idx val="1"/>
          <c:order val="1"/>
          <c:tx>
            <c:strRef>
              <c:f>Sheet1!$C$1</c:f>
              <c:strCache>
                <c:ptCount val="1"/>
                <c:pt idx="0">
                  <c:v>父親
n=593</c:v>
                </c:pt>
              </c:strCache>
            </c:strRef>
          </c:tx>
          <c:spPr>
            <a:solidFill>
              <a:schemeClr val="bg1">
                <a:lumMod val="50000"/>
              </a:schemeClr>
            </a:solidFill>
            <a:ln>
              <a:solidFill>
                <a:schemeClr val="tx1">
                  <a:lumMod val="65000"/>
                  <a:lumOff val="35000"/>
                </a:schemeClr>
              </a:solid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Sheet1!$A$2:$A$10</c:f>
              <c:strCache>
                <c:ptCount val="9"/>
                <c:pt idx="0">
                  <c:v>職場に育児休業を取りにくい
雰囲気があった</c:v>
                </c:pt>
                <c:pt idx="1">
                  <c:v>仕事が忙しかった</c:v>
                </c:pt>
                <c:pt idx="2">
                  <c:v>出産後すぐに仕事に復帰したかった</c:v>
                </c:pt>
                <c:pt idx="3">
                  <c:v>仕事に戻るのが難しそうだった</c:v>
                </c:pt>
                <c:pt idx="4">
                  <c:v>昇給・昇格などが遅れそうだった</c:v>
                </c:pt>
                <c:pt idx="5">
                  <c:v>収入減となり、経済的に苦しくなる</c:v>
                </c:pt>
                <c:pt idx="6">
                  <c:v>保育所（園）などに
預けることができた</c:v>
                </c:pt>
                <c:pt idx="7">
                  <c:v>配偶者が育児休業制度を利用した</c:v>
                </c:pt>
                <c:pt idx="8">
                  <c:v>無回答</c:v>
                </c:pt>
              </c:strCache>
            </c:strRef>
          </c:cat>
          <c:val>
            <c:numRef>
              <c:f>Sheet1!$C$2:$C$10</c:f>
              <c:numCache>
                <c:formatCode>0.0_ </c:formatCode>
                <c:ptCount val="9"/>
                <c:pt idx="0">
                  <c:v>26.812816188870155</c:v>
                </c:pt>
                <c:pt idx="1">
                  <c:v>27.655986509274872</c:v>
                </c:pt>
                <c:pt idx="2">
                  <c:v>0</c:v>
                </c:pt>
                <c:pt idx="3">
                  <c:v>1.6863406408094435</c:v>
                </c:pt>
                <c:pt idx="4">
                  <c:v>2.3608768971332208</c:v>
                </c:pt>
                <c:pt idx="5">
                  <c:v>28.836424957841484</c:v>
                </c:pt>
                <c:pt idx="6">
                  <c:v>0.84317032040472173</c:v>
                </c:pt>
                <c:pt idx="7">
                  <c:v>23.102866779089375</c:v>
                </c:pt>
                <c:pt idx="8">
                  <c:v>9.1062394603709951</c:v>
                </c:pt>
              </c:numCache>
            </c:numRef>
          </c:val>
          <c:extLst xmlns:c16r2="http://schemas.microsoft.com/office/drawing/2015/06/chart">
            <c:ext xmlns:c16="http://schemas.microsoft.com/office/drawing/2014/chart" uri="{C3380CC4-5D6E-409C-BE32-E72D297353CC}">
              <c16:uniqueId val="{00000001-4CC1-4C9B-A0F4-F5DDC6FE159E}"/>
            </c:ext>
          </c:extLst>
        </c:ser>
        <c:dLbls>
          <c:showLegendKey val="0"/>
          <c:showVal val="0"/>
          <c:showCatName val="0"/>
          <c:showSerName val="0"/>
          <c:showPercent val="0"/>
          <c:showBubbleSize val="0"/>
        </c:dLbls>
        <c:gapWidth val="100"/>
        <c:axId val="1175111456"/>
        <c:axId val="1176729360"/>
      </c:barChart>
      <c:catAx>
        <c:axId val="1175111456"/>
        <c:scaling>
          <c:orientation val="maxMin"/>
        </c:scaling>
        <c:delete val="0"/>
        <c:axPos val="l"/>
        <c:numFmt formatCode="General" sourceLinked="0"/>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1176729360"/>
        <c:crosses val="autoZero"/>
        <c:auto val="1"/>
        <c:lblAlgn val="ctr"/>
        <c:lblOffset val="100"/>
        <c:noMultiLvlLbl val="0"/>
      </c:catAx>
      <c:valAx>
        <c:axId val="1176729360"/>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1175111456"/>
        <c:crosses val="max"/>
        <c:crossBetween val="between"/>
        <c:majorUnit val="25"/>
        <c:minorUnit val="0.4"/>
      </c:valAx>
      <c:spPr>
        <a:noFill/>
      </c:spPr>
    </c:plotArea>
    <c:legend>
      <c:legendPos val="r"/>
      <c:layout>
        <c:manualLayout>
          <c:xMode val="edge"/>
          <c:yMode val="edge"/>
          <c:x val="0.7710550176443256"/>
          <c:y val="0.75826690894407434"/>
          <c:w val="0.11928028145417993"/>
          <c:h val="0.15620028265697558"/>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69820374015747"/>
          <c:y val="5.6114104669854399E-2"/>
          <c:w val="0.78910615814716967"/>
          <c:h val="0.52749928529049228"/>
        </c:manualLayout>
      </c:layout>
      <c:barChart>
        <c:barDir val="bar"/>
        <c:grouping val="percentStacked"/>
        <c:varyColors val="0"/>
        <c:ser>
          <c:idx val="0"/>
          <c:order val="0"/>
          <c:tx>
            <c:strRef>
              <c:f>Sheet1!$A$2</c:f>
              <c:strCache>
                <c:ptCount val="1"/>
                <c:pt idx="0">
                  <c:v>十分だと思う</c:v>
                </c:pt>
              </c:strCache>
            </c:strRef>
          </c:tx>
          <c:spPr>
            <a:solidFill>
              <a:schemeClr val="bg1"/>
            </a:solidFill>
            <a:ln>
              <a:solidFill>
                <a:sysClr val="windowText" lastClr="000000">
                  <a:lumMod val="65000"/>
                  <a:lumOff val="35000"/>
                </a:sysClr>
              </a:solidFill>
            </a:ln>
          </c:spPr>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Sheet1!$B$1:$C$1</c:f>
              <c:strCache>
                <c:ptCount val="2"/>
                <c:pt idx="0">
                  <c:v>就学前児童
(母親)n=882</c:v>
                </c:pt>
                <c:pt idx="1">
                  <c:v>就学前児童
(父親)n=882</c:v>
                </c:pt>
              </c:strCache>
            </c:strRef>
          </c:cat>
          <c:val>
            <c:numRef>
              <c:f>Sheet1!$B$2:$C$2</c:f>
              <c:numCache>
                <c:formatCode>0.0_ </c:formatCode>
                <c:ptCount val="2"/>
                <c:pt idx="0">
                  <c:v>51.587301587301596</c:v>
                </c:pt>
                <c:pt idx="1">
                  <c:v>12.811791383219957</c:v>
                </c:pt>
              </c:numCache>
            </c:numRef>
          </c:val>
          <c:extLst xmlns:c16r2="http://schemas.microsoft.com/office/drawing/2015/06/chart">
            <c:ext xmlns:c16="http://schemas.microsoft.com/office/drawing/2014/chart" uri="{C3380CC4-5D6E-409C-BE32-E72D297353CC}">
              <c16:uniqueId val="{00000000-3C60-4291-AAA8-6BEDBBF373E1}"/>
            </c:ext>
          </c:extLst>
        </c:ser>
        <c:ser>
          <c:idx val="1"/>
          <c:order val="1"/>
          <c:tx>
            <c:strRef>
              <c:f>Sheet1!$A$3</c:f>
              <c:strCache>
                <c:ptCount val="1"/>
                <c:pt idx="0">
                  <c:v>まあまあ十分だと思う</c:v>
                </c:pt>
              </c:strCache>
            </c:strRef>
          </c:tx>
          <c:spPr>
            <a:pattFill prst="pct10">
              <a:fgClr>
                <a:schemeClr val="bg1">
                  <a:lumMod val="50000"/>
                </a:schemeClr>
              </a:fgClr>
              <a:bgClr>
                <a:schemeClr val="bg1"/>
              </a:bgClr>
            </a:pattFill>
            <a:ln>
              <a:solidFill>
                <a:sysClr val="windowText" lastClr="000000">
                  <a:lumMod val="65000"/>
                  <a:lumOff val="35000"/>
                </a:sysClr>
              </a:solidFill>
            </a:ln>
          </c:spPr>
          <c:invertIfNegative val="0"/>
          <c:dLbls>
            <c:spPr>
              <a:noFill/>
              <a:ln>
                <a:noFill/>
              </a:ln>
              <a:effectLst/>
            </c:spPr>
            <c:txPr>
              <a:bodyPr/>
              <a:lstStyle/>
              <a:p>
                <a:pPr>
                  <a:defRPr b="0"/>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Sheet1!$B$1:$C$1</c:f>
              <c:strCache>
                <c:ptCount val="2"/>
                <c:pt idx="0">
                  <c:v>就学前児童
(母親)n=882</c:v>
                </c:pt>
                <c:pt idx="1">
                  <c:v>就学前児童
(父親)n=882</c:v>
                </c:pt>
              </c:strCache>
            </c:strRef>
          </c:cat>
          <c:val>
            <c:numRef>
              <c:f>Sheet1!$B$3:$C$3</c:f>
              <c:numCache>
                <c:formatCode>0.0_ </c:formatCode>
                <c:ptCount val="2"/>
                <c:pt idx="0">
                  <c:v>13.83219954648526</c:v>
                </c:pt>
                <c:pt idx="1">
                  <c:v>17.233560090702948</c:v>
                </c:pt>
              </c:numCache>
            </c:numRef>
          </c:val>
          <c:extLst xmlns:c16r2="http://schemas.microsoft.com/office/drawing/2015/06/chart">
            <c:ext xmlns:c16="http://schemas.microsoft.com/office/drawing/2014/chart" uri="{C3380CC4-5D6E-409C-BE32-E72D297353CC}">
              <c16:uniqueId val="{00000001-3C60-4291-AAA8-6BEDBBF373E1}"/>
            </c:ext>
          </c:extLst>
        </c:ser>
        <c:ser>
          <c:idx val="2"/>
          <c:order val="2"/>
          <c:tx>
            <c:strRef>
              <c:f>Sheet1!$A$4</c:f>
              <c:strCache>
                <c:ptCount val="1"/>
                <c:pt idx="0">
                  <c:v>あまり十分だと思わない</c:v>
                </c:pt>
              </c:strCache>
            </c:strRef>
          </c:tx>
          <c:spPr>
            <a:solidFill>
              <a:schemeClr val="bg1">
                <a:lumMod val="95000"/>
              </a:schemeClr>
            </a:solidFill>
            <a:ln>
              <a:solidFill>
                <a:sysClr val="windowText" lastClr="000000">
                  <a:lumMod val="65000"/>
                  <a:lumOff val="35000"/>
                </a:sysClr>
              </a:solidFill>
            </a:ln>
          </c:spPr>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Sheet1!$B$1:$C$1</c:f>
              <c:strCache>
                <c:ptCount val="2"/>
                <c:pt idx="0">
                  <c:v>就学前児童
(母親)n=882</c:v>
                </c:pt>
                <c:pt idx="1">
                  <c:v>就学前児童
(父親)n=882</c:v>
                </c:pt>
              </c:strCache>
            </c:strRef>
          </c:cat>
          <c:val>
            <c:numRef>
              <c:f>Sheet1!$B$4:$C$4</c:f>
              <c:numCache>
                <c:formatCode>0.0_ </c:formatCode>
                <c:ptCount val="2"/>
                <c:pt idx="0">
                  <c:v>15.079365079365079</c:v>
                </c:pt>
                <c:pt idx="1">
                  <c:v>20.408163265306122</c:v>
                </c:pt>
              </c:numCache>
            </c:numRef>
          </c:val>
          <c:extLst xmlns:c16r2="http://schemas.microsoft.com/office/drawing/2015/06/chart">
            <c:ext xmlns:c16="http://schemas.microsoft.com/office/drawing/2014/chart" uri="{C3380CC4-5D6E-409C-BE32-E72D297353CC}">
              <c16:uniqueId val="{00000002-3C60-4291-AAA8-6BEDBBF373E1}"/>
            </c:ext>
          </c:extLst>
        </c:ser>
        <c:ser>
          <c:idx val="3"/>
          <c:order val="3"/>
          <c:tx>
            <c:strRef>
              <c:f>Sheet1!$A$5</c:f>
              <c:strCache>
                <c:ptCount val="1"/>
                <c:pt idx="0">
                  <c:v>不十分だと思う</c:v>
                </c:pt>
              </c:strCache>
            </c:strRef>
          </c:tx>
          <c:spPr>
            <a:pattFill prst="pct40">
              <a:fgClr>
                <a:schemeClr val="bg1">
                  <a:lumMod val="50000"/>
                </a:schemeClr>
              </a:fgClr>
              <a:bgClr>
                <a:schemeClr val="bg1"/>
              </a:bgClr>
            </a:pattFill>
            <a:ln>
              <a:solidFill>
                <a:sysClr val="windowText" lastClr="000000">
                  <a:lumMod val="65000"/>
                  <a:lumOff val="35000"/>
                </a:sysClr>
              </a:solidFill>
            </a:ln>
          </c:spPr>
          <c:invertIfNegative val="0"/>
          <c:dLbls>
            <c:spPr>
              <a:noFill/>
              <a:ln>
                <a:noFill/>
              </a:ln>
              <a:effectLst/>
            </c:spPr>
            <c:txPr>
              <a:bodyPr/>
              <a:lstStyle/>
              <a:p>
                <a:pPr>
                  <a:defRPr b="1">
                    <a:solidFill>
                      <a:sysClr val="windowText" lastClr="000000"/>
                    </a:solidFill>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Sheet1!$B$1:$C$1</c:f>
              <c:strCache>
                <c:ptCount val="2"/>
                <c:pt idx="0">
                  <c:v>就学前児童
(母親)n=882</c:v>
                </c:pt>
                <c:pt idx="1">
                  <c:v>就学前児童
(父親)n=882</c:v>
                </c:pt>
              </c:strCache>
            </c:strRef>
          </c:cat>
          <c:val>
            <c:numRef>
              <c:f>Sheet1!$B$5:$C$5</c:f>
              <c:numCache>
                <c:formatCode>0.0_ </c:formatCode>
                <c:ptCount val="2"/>
                <c:pt idx="0">
                  <c:v>8.7301587301587293</c:v>
                </c:pt>
                <c:pt idx="1">
                  <c:v>25.850340136054424</c:v>
                </c:pt>
              </c:numCache>
            </c:numRef>
          </c:val>
          <c:extLst xmlns:c16r2="http://schemas.microsoft.com/office/drawing/2015/06/chart">
            <c:ext xmlns:c16="http://schemas.microsoft.com/office/drawing/2014/chart" uri="{C3380CC4-5D6E-409C-BE32-E72D297353CC}">
              <c16:uniqueId val="{00000003-3C60-4291-AAA8-6BEDBBF373E1}"/>
            </c:ext>
          </c:extLst>
        </c:ser>
        <c:ser>
          <c:idx val="4"/>
          <c:order val="4"/>
          <c:tx>
            <c:strRef>
              <c:f>Sheet1!$A$6</c:f>
              <c:strCache>
                <c:ptCount val="1"/>
                <c:pt idx="0">
                  <c:v>わからない</c:v>
                </c:pt>
              </c:strCache>
            </c:strRef>
          </c:tx>
          <c:spPr>
            <a:solidFill>
              <a:schemeClr val="bg1">
                <a:lumMod val="75000"/>
              </a:schemeClr>
            </a:solidFill>
            <a:ln>
              <a:solidFill>
                <a:schemeClr val="tx1">
                  <a:lumMod val="65000"/>
                  <a:lumOff val="35000"/>
                </a:schemeClr>
              </a:solidFill>
            </a:ln>
          </c:spPr>
          <c:invertIfNegative val="0"/>
          <c:dLbls>
            <c:spPr>
              <a:noFill/>
              <a:ln>
                <a:noFill/>
              </a:ln>
              <a:effectLst/>
            </c:spPr>
            <c:txPr>
              <a:bodyPr/>
              <a:lstStyle/>
              <a:p>
                <a:pPr>
                  <a:defRPr b="0">
                    <a:solidFill>
                      <a:sysClr val="windowText" lastClr="000000"/>
                    </a:solidFill>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Sheet1!$B$1:$C$1</c:f>
              <c:strCache>
                <c:ptCount val="2"/>
                <c:pt idx="0">
                  <c:v>就学前児童
(母親)n=882</c:v>
                </c:pt>
                <c:pt idx="1">
                  <c:v>就学前児童
(父親)n=882</c:v>
                </c:pt>
              </c:strCache>
            </c:strRef>
          </c:cat>
          <c:val>
            <c:numRef>
              <c:f>Sheet1!$B$6:$C$6</c:f>
              <c:numCache>
                <c:formatCode>0.0_ </c:formatCode>
                <c:ptCount val="2"/>
                <c:pt idx="0">
                  <c:v>4.308390022675737</c:v>
                </c:pt>
                <c:pt idx="1">
                  <c:v>7.3696145124716548</c:v>
                </c:pt>
              </c:numCache>
            </c:numRef>
          </c:val>
          <c:extLst xmlns:c16r2="http://schemas.microsoft.com/office/drawing/2015/06/chart">
            <c:ext xmlns:c16="http://schemas.microsoft.com/office/drawing/2014/chart" uri="{C3380CC4-5D6E-409C-BE32-E72D297353CC}">
              <c16:uniqueId val="{00000004-3C60-4291-AAA8-6BEDBBF373E1}"/>
            </c:ext>
          </c:extLst>
        </c:ser>
        <c:ser>
          <c:idx val="5"/>
          <c:order val="5"/>
          <c:tx>
            <c:strRef>
              <c:f>Sheet1!$A$7</c:f>
              <c:strCache>
                <c:ptCount val="1"/>
                <c:pt idx="0">
                  <c:v>無回答</c:v>
                </c:pt>
              </c:strCache>
            </c:strRef>
          </c:tx>
          <c:spPr>
            <a:solidFill>
              <a:schemeClr val="bg1">
                <a:lumMod val="50000"/>
              </a:schemeClr>
            </a:solidFill>
            <a:ln>
              <a:solidFill>
                <a:schemeClr val="tx1">
                  <a:lumMod val="65000"/>
                  <a:lumOff val="35000"/>
                </a:schemeClr>
              </a:solidFill>
            </a:ln>
          </c:spPr>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Sheet1!$B$1:$C$1</c:f>
              <c:strCache>
                <c:ptCount val="2"/>
                <c:pt idx="0">
                  <c:v>就学前児童
(母親)n=882</c:v>
                </c:pt>
                <c:pt idx="1">
                  <c:v>就学前児童
(父親)n=882</c:v>
                </c:pt>
              </c:strCache>
            </c:strRef>
          </c:cat>
          <c:val>
            <c:numRef>
              <c:f>Sheet1!$B$7:$C$7</c:f>
              <c:numCache>
                <c:formatCode>0.0_ </c:formatCode>
                <c:ptCount val="2"/>
                <c:pt idx="0">
                  <c:v>6.462585034013606</c:v>
                </c:pt>
                <c:pt idx="1">
                  <c:v>16.326530612244898</c:v>
                </c:pt>
              </c:numCache>
            </c:numRef>
          </c:val>
          <c:extLst xmlns:c16r2="http://schemas.microsoft.com/office/drawing/2015/06/chart">
            <c:ext xmlns:c16="http://schemas.microsoft.com/office/drawing/2014/chart" uri="{C3380CC4-5D6E-409C-BE32-E72D297353CC}">
              <c16:uniqueId val="{00000005-3C60-4291-AAA8-6BEDBBF373E1}"/>
            </c:ext>
          </c:extLst>
        </c:ser>
        <c:dLbls>
          <c:dLblPos val="ctr"/>
          <c:showLegendKey val="0"/>
          <c:showVal val="1"/>
          <c:showCatName val="0"/>
          <c:showSerName val="0"/>
          <c:showPercent val="0"/>
          <c:showBubbleSize val="0"/>
        </c:dLbls>
        <c:gapWidth val="100"/>
        <c:overlap val="100"/>
        <c:axId val="1176733168"/>
        <c:axId val="1176731536"/>
      </c:barChart>
      <c:catAx>
        <c:axId val="1176733168"/>
        <c:scaling>
          <c:orientation val="maxMin"/>
        </c:scaling>
        <c:delete val="0"/>
        <c:axPos val="l"/>
        <c:numFmt formatCode="General" sourceLinked="0"/>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1176731536"/>
        <c:crosses val="autoZero"/>
        <c:auto val="1"/>
        <c:lblAlgn val="ctr"/>
        <c:lblOffset val="100"/>
        <c:noMultiLvlLbl val="0"/>
      </c:catAx>
      <c:valAx>
        <c:axId val="1176731536"/>
        <c:scaling>
          <c:orientation val="minMax"/>
          <c:max val="1"/>
          <c:min val="0"/>
        </c:scaling>
        <c:delete val="0"/>
        <c:axPos val="b"/>
        <c:numFmt formatCode="0%" sourceLinked="1"/>
        <c:majorTickMark val="in"/>
        <c:minorTickMark val="none"/>
        <c:tickLblPos val="nextTo"/>
        <c:spPr>
          <a:ln>
            <a:solidFill>
              <a:sysClr val="windowText" lastClr="000000">
                <a:lumMod val="65000"/>
                <a:lumOff val="35000"/>
              </a:sysClr>
            </a:solidFill>
          </a:ln>
        </c:spPr>
        <c:crossAx val="1176733168"/>
        <c:crosses val="max"/>
        <c:crossBetween val="between"/>
        <c:majorUnit val="0.25"/>
        <c:minorUnit val="2.0000000000000004E-2"/>
      </c:valAx>
      <c:spPr>
        <a:noFill/>
      </c:spPr>
    </c:plotArea>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69820374015747"/>
          <c:y val="6.2219270343037029E-2"/>
          <c:w val="0.78910615814716967"/>
          <c:h val="0.5000606859767065"/>
        </c:manualLayout>
      </c:layout>
      <c:barChart>
        <c:barDir val="bar"/>
        <c:grouping val="percentStacked"/>
        <c:varyColors val="0"/>
        <c:ser>
          <c:idx val="0"/>
          <c:order val="0"/>
          <c:tx>
            <c:strRef>
              <c:f>Sheet1!$A$2</c:f>
              <c:strCache>
                <c:ptCount val="1"/>
                <c:pt idx="0">
                  <c:v>十分だと思う</c:v>
                </c:pt>
              </c:strCache>
            </c:strRef>
          </c:tx>
          <c:spPr>
            <a:solidFill>
              <a:schemeClr val="bg1"/>
            </a:solidFill>
            <a:ln>
              <a:solidFill>
                <a:sysClr val="windowText" lastClr="000000">
                  <a:lumMod val="65000"/>
                  <a:lumOff val="35000"/>
                </a:sysClr>
              </a:solidFill>
            </a:ln>
          </c:spPr>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Sheet1!$B$1:$C$1</c:f>
              <c:strCache>
                <c:ptCount val="2"/>
                <c:pt idx="0">
                  <c:v>就学前児童
(母親)n=882</c:v>
                </c:pt>
                <c:pt idx="1">
                  <c:v>就学前児童
(父親)n=882</c:v>
                </c:pt>
              </c:strCache>
            </c:strRef>
          </c:cat>
          <c:val>
            <c:numRef>
              <c:f>Sheet1!$B$2:$C$2</c:f>
              <c:numCache>
                <c:formatCode>0.0_ </c:formatCode>
                <c:ptCount val="2"/>
                <c:pt idx="0">
                  <c:v>79.251700680272108</c:v>
                </c:pt>
                <c:pt idx="1">
                  <c:v>54.308390022675738</c:v>
                </c:pt>
              </c:numCache>
            </c:numRef>
          </c:val>
          <c:extLst xmlns:c16r2="http://schemas.microsoft.com/office/drawing/2015/06/chart">
            <c:ext xmlns:c16="http://schemas.microsoft.com/office/drawing/2014/chart" uri="{C3380CC4-5D6E-409C-BE32-E72D297353CC}">
              <c16:uniqueId val="{00000000-9837-438C-8780-0DF77B3C0B4F}"/>
            </c:ext>
          </c:extLst>
        </c:ser>
        <c:ser>
          <c:idx val="1"/>
          <c:order val="1"/>
          <c:tx>
            <c:strRef>
              <c:f>Sheet1!$A$3</c:f>
              <c:strCache>
                <c:ptCount val="1"/>
                <c:pt idx="0">
                  <c:v>まあまあ十分だと思う</c:v>
                </c:pt>
              </c:strCache>
            </c:strRef>
          </c:tx>
          <c:spPr>
            <a:pattFill prst="pct20">
              <a:fgClr>
                <a:schemeClr val="bg1">
                  <a:lumMod val="50000"/>
                </a:schemeClr>
              </a:fgClr>
              <a:bgClr>
                <a:schemeClr val="bg1"/>
              </a:bgClr>
            </a:pattFill>
            <a:ln>
              <a:solidFill>
                <a:sysClr val="windowText" lastClr="000000">
                  <a:lumMod val="65000"/>
                  <a:lumOff val="35000"/>
                </a:sysClr>
              </a:solidFill>
            </a:ln>
          </c:spPr>
          <c:invertIfNegative val="0"/>
          <c:dLbls>
            <c:spPr>
              <a:noFill/>
              <a:ln>
                <a:noFill/>
              </a:ln>
              <a:effectLst/>
            </c:spPr>
            <c:txPr>
              <a:bodyPr/>
              <a:lstStyle/>
              <a:p>
                <a:pPr>
                  <a:defRPr b="0"/>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Sheet1!$B$1:$C$1</c:f>
              <c:strCache>
                <c:ptCount val="2"/>
                <c:pt idx="0">
                  <c:v>就学前児童
(母親)n=882</c:v>
                </c:pt>
                <c:pt idx="1">
                  <c:v>就学前児童
(父親)n=882</c:v>
                </c:pt>
              </c:strCache>
            </c:strRef>
          </c:cat>
          <c:val>
            <c:numRef>
              <c:f>Sheet1!$B$3:$C$3</c:f>
              <c:numCache>
                <c:formatCode>0.0_ </c:formatCode>
                <c:ptCount val="2"/>
                <c:pt idx="0">
                  <c:v>6.5759637188208613</c:v>
                </c:pt>
                <c:pt idx="1">
                  <c:v>13.605442176870749</c:v>
                </c:pt>
              </c:numCache>
            </c:numRef>
          </c:val>
          <c:extLst xmlns:c16r2="http://schemas.microsoft.com/office/drawing/2015/06/chart">
            <c:ext xmlns:c16="http://schemas.microsoft.com/office/drawing/2014/chart" uri="{C3380CC4-5D6E-409C-BE32-E72D297353CC}">
              <c16:uniqueId val="{00000001-9837-438C-8780-0DF77B3C0B4F}"/>
            </c:ext>
          </c:extLst>
        </c:ser>
        <c:ser>
          <c:idx val="2"/>
          <c:order val="2"/>
          <c:tx>
            <c:strRef>
              <c:f>Sheet1!$A$4</c:f>
              <c:strCache>
                <c:ptCount val="1"/>
                <c:pt idx="0">
                  <c:v>あまり十分だと思わない</c:v>
                </c:pt>
              </c:strCache>
            </c:strRef>
          </c:tx>
          <c:spPr>
            <a:solidFill>
              <a:schemeClr val="bg1">
                <a:lumMod val="95000"/>
              </a:schemeClr>
            </a:solidFill>
            <a:ln>
              <a:solidFill>
                <a:sysClr val="windowText" lastClr="000000">
                  <a:lumMod val="65000"/>
                  <a:lumOff val="35000"/>
                </a:sysClr>
              </a:solidFill>
            </a:ln>
          </c:spPr>
          <c:invertIfNegative val="0"/>
          <c:dLbls>
            <c:dLbl>
              <c:idx val="0"/>
              <c:layout>
                <c:manualLayout>
                  <c:x val="0"/>
                  <c:y val="9.7647306284046623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837-438C-8780-0DF77B3C0B4F}"/>
                </c:ext>
                <c:ext xmlns:c15="http://schemas.microsoft.com/office/drawing/2012/chart" uri="{CE6537A1-D6FC-4f65-9D91-7224C49458BB}">
                  <c15:layout/>
                </c:ext>
              </c:extLst>
            </c:dLbl>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Sheet1!$B$1:$C$1</c:f>
              <c:strCache>
                <c:ptCount val="2"/>
                <c:pt idx="0">
                  <c:v>就学前児童
(母親)n=882</c:v>
                </c:pt>
                <c:pt idx="1">
                  <c:v>就学前児童
(父親)n=882</c:v>
                </c:pt>
              </c:strCache>
            </c:strRef>
          </c:cat>
          <c:val>
            <c:numRef>
              <c:f>Sheet1!$B$4:$C$4</c:f>
              <c:numCache>
                <c:formatCode>0.0_ </c:formatCode>
                <c:ptCount val="2"/>
                <c:pt idx="0">
                  <c:v>1.9274376417233559</c:v>
                </c:pt>
                <c:pt idx="1">
                  <c:v>5.4421768707482991</c:v>
                </c:pt>
              </c:numCache>
            </c:numRef>
          </c:val>
          <c:extLst xmlns:c16r2="http://schemas.microsoft.com/office/drawing/2015/06/chart">
            <c:ext xmlns:c16="http://schemas.microsoft.com/office/drawing/2014/chart" uri="{C3380CC4-5D6E-409C-BE32-E72D297353CC}">
              <c16:uniqueId val="{00000003-9837-438C-8780-0DF77B3C0B4F}"/>
            </c:ext>
          </c:extLst>
        </c:ser>
        <c:ser>
          <c:idx val="3"/>
          <c:order val="3"/>
          <c:tx>
            <c:strRef>
              <c:f>Sheet1!$A$5</c:f>
              <c:strCache>
                <c:ptCount val="1"/>
                <c:pt idx="0">
                  <c:v>不十分だと思う</c:v>
                </c:pt>
              </c:strCache>
            </c:strRef>
          </c:tx>
          <c:spPr>
            <a:pattFill prst="pct25">
              <a:fgClr>
                <a:schemeClr val="tx1">
                  <a:lumMod val="50000"/>
                  <a:lumOff val="50000"/>
                </a:schemeClr>
              </a:fgClr>
              <a:bgClr>
                <a:schemeClr val="bg1"/>
              </a:bgClr>
            </a:pattFill>
            <a:ln>
              <a:solidFill>
                <a:sysClr val="windowText" lastClr="000000">
                  <a:lumMod val="65000"/>
                  <a:lumOff val="35000"/>
                </a:sysClr>
              </a:solidFill>
            </a:ln>
          </c:spPr>
          <c:invertIfNegative val="0"/>
          <c:dLbls>
            <c:dLbl>
              <c:idx val="0"/>
              <c:layout>
                <c:manualLayout>
                  <c:x val="2.170138888888889E-3"/>
                  <c:y val="0.1601626494014605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837-438C-8780-0DF77B3C0B4F}"/>
                </c:ext>
                <c:ext xmlns:c15="http://schemas.microsoft.com/office/drawing/2012/chart" uri="{CE6537A1-D6FC-4f65-9D91-7224C49458BB}">
                  <c15:layout/>
                </c:ext>
              </c:extLst>
            </c:dLbl>
            <c:spPr>
              <a:noFill/>
              <a:ln>
                <a:noFill/>
              </a:ln>
              <a:effectLst/>
            </c:spPr>
            <c:txPr>
              <a:bodyPr/>
              <a:lstStyle/>
              <a:p>
                <a:pPr>
                  <a:defRPr b="0">
                    <a:solidFill>
                      <a:sysClr val="windowText" lastClr="000000"/>
                    </a:solidFill>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Sheet1!$B$1:$C$1</c:f>
              <c:strCache>
                <c:ptCount val="2"/>
                <c:pt idx="0">
                  <c:v>就学前児童
(母親)n=882</c:v>
                </c:pt>
                <c:pt idx="1">
                  <c:v>就学前児童
(父親)n=882</c:v>
                </c:pt>
              </c:strCache>
            </c:strRef>
          </c:cat>
          <c:val>
            <c:numRef>
              <c:f>Sheet1!$B$5:$C$5</c:f>
              <c:numCache>
                <c:formatCode>0.0_ </c:formatCode>
                <c:ptCount val="2"/>
                <c:pt idx="0">
                  <c:v>0.45351473922902497</c:v>
                </c:pt>
                <c:pt idx="1">
                  <c:v>4.8752834467120181</c:v>
                </c:pt>
              </c:numCache>
            </c:numRef>
          </c:val>
          <c:extLst xmlns:c16r2="http://schemas.microsoft.com/office/drawing/2015/06/chart">
            <c:ext xmlns:c16="http://schemas.microsoft.com/office/drawing/2014/chart" uri="{C3380CC4-5D6E-409C-BE32-E72D297353CC}">
              <c16:uniqueId val="{00000005-9837-438C-8780-0DF77B3C0B4F}"/>
            </c:ext>
          </c:extLst>
        </c:ser>
        <c:ser>
          <c:idx val="4"/>
          <c:order val="4"/>
          <c:tx>
            <c:strRef>
              <c:f>Sheet1!$A$6</c:f>
              <c:strCache>
                <c:ptCount val="1"/>
                <c:pt idx="0">
                  <c:v>わからない</c:v>
                </c:pt>
              </c:strCache>
            </c:strRef>
          </c:tx>
          <c:spPr>
            <a:solidFill>
              <a:schemeClr val="bg1">
                <a:lumMod val="75000"/>
              </a:schemeClr>
            </a:solidFill>
            <a:ln>
              <a:solidFill>
                <a:schemeClr val="tx1">
                  <a:lumMod val="65000"/>
                  <a:lumOff val="35000"/>
                </a:schemeClr>
              </a:solidFill>
            </a:ln>
          </c:spPr>
          <c:invertIfNegative val="0"/>
          <c:dLbls>
            <c:dLbl>
              <c:idx val="0"/>
              <c:layout>
                <c:manualLayout>
                  <c:x val="1.0850694444444444E-2"/>
                  <c:y val="9.0671988726138186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837-438C-8780-0DF77B3C0B4F}"/>
                </c:ext>
                <c:ext xmlns:c15="http://schemas.microsoft.com/office/drawing/2012/chart" uri="{CE6537A1-D6FC-4f65-9D91-7224C49458BB}">
                  <c15:layout/>
                </c:ext>
              </c:extLst>
            </c:dLbl>
            <c:spPr>
              <a:noFill/>
              <a:ln>
                <a:noFill/>
              </a:ln>
              <a:effectLst/>
            </c:spPr>
            <c:txPr>
              <a:bodyPr/>
              <a:lstStyle/>
              <a:p>
                <a:pPr>
                  <a:defRPr b="0">
                    <a:solidFill>
                      <a:sysClr val="windowText" lastClr="000000"/>
                    </a:solidFill>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Sheet1!$B$1:$C$1</c:f>
              <c:strCache>
                <c:ptCount val="2"/>
                <c:pt idx="0">
                  <c:v>就学前児童
(母親)n=882</c:v>
                </c:pt>
                <c:pt idx="1">
                  <c:v>就学前児童
(父親)n=882</c:v>
                </c:pt>
              </c:strCache>
            </c:strRef>
          </c:cat>
          <c:val>
            <c:numRef>
              <c:f>Sheet1!$B$6:$C$6</c:f>
              <c:numCache>
                <c:formatCode>0.0_ </c:formatCode>
                <c:ptCount val="2"/>
                <c:pt idx="0">
                  <c:v>2.8344671201814062</c:v>
                </c:pt>
                <c:pt idx="1">
                  <c:v>4.308390022675737</c:v>
                </c:pt>
              </c:numCache>
            </c:numRef>
          </c:val>
          <c:extLst xmlns:c16r2="http://schemas.microsoft.com/office/drawing/2015/06/chart">
            <c:ext xmlns:c16="http://schemas.microsoft.com/office/drawing/2014/chart" uri="{C3380CC4-5D6E-409C-BE32-E72D297353CC}">
              <c16:uniqueId val="{00000007-9837-438C-8780-0DF77B3C0B4F}"/>
            </c:ext>
          </c:extLst>
        </c:ser>
        <c:ser>
          <c:idx val="5"/>
          <c:order val="5"/>
          <c:tx>
            <c:strRef>
              <c:f>Sheet1!$A$7</c:f>
              <c:strCache>
                <c:ptCount val="1"/>
                <c:pt idx="0">
                  <c:v>無回答</c:v>
                </c:pt>
              </c:strCache>
            </c:strRef>
          </c:tx>
          <c:spPr>
            <a:solidFill>
              <a:schemeClr val="bg1">
                <a:lumMod val="50000"/>
              </a:schemeClr>
            </a:solidFill>
            <a:ln>
              <a:solidFill>
                <a:schemeClr val="tx1">
                  <a:lumMod val="65000"/>
                  <a:lumOff val="35000"/>
                </a:schemeClr>
              </a:solidFill>
            </a:ln>
          </c:spPr>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Sheet1!$B$1:$C$1</c:f>
              <c:strCache>
                <c:ptCount val="2"/>
                <c:pt idx="0">
                  <c:v>就学前児童
(母親)n=882</c:v>
                </c:pt>
                <c:pt idx="1">
                  <c:v>就学前児童
(父親)n=882</c:v>
                </c:pt>
              </c:strCache>
            </c:strRef>
          </c:cat>
          <c:val>
            <c:numRef>
              <c:f>Sheet1!$B$7:$C$7</c:f>
              <c:numCache>
                <c:formatCode>0.0_ </c:formatCode>
                <c:ptCount val="2"/>
                <c:pt idx="0">
                  <c:v>8.9569160997732435</c:v>
                </c:pt>
                <c:pt idx="1">
                  <c:v>17.460317460317459</c:v>
                </c:pt>
              </c:numCache>
            </c:numRef>
          </c:val>
          <c:extLst xmlns:c16r2="http://schemas.microsoft.com/office/drawing/2015/06/chart">
            <c:ext xmlns:c16="http://schemas.microsoft.com/office/drawing/2014/chart" uri="{C3380CC4-5D6E-409C-BE32-E72D297353CC}">
              <c16:uniqueId val="{00000008-9837-438C-8780-0DF77B3C0B4F}"/>
            </c:ext>
          </c:extLst>
        </c:ser>
        <c:dLbls>
          <c:dLblPos val="ctr"/>
          <c:showLegendKey val="0"/>
          <c:showVal val="1"/>
          <c:showCatName val="0"/>
          <c:showSerName val="0"/>
          <c:showPercent val="0"/>
          <c:showBubbleSize val="0"/>
        </c:dLbls>
        <c:gapWidth val="100"/>
        <c:overlap val="100"/>
        <c:axId val="1176741872"/>
        <c:axId val="1176730992"/>
      </c:barChart>
      <c:catAx>
        <c:axId val="1176741872"/>
        <c:scaling>
          <c:orientation val="maxMin"/>
        </c:scaling>
        <c:delete val="0"/>
        <c:axPos val="l"/>
        <c:numFmt formatCode="General" sourceLinked="0"/>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1176730992"/>
        <c:crosses val="autoZero"/>
        <c:auto val="1"/>
        <c:lblAlgn val="ctr"/>
        <c:lblOffset val="100"/>
        <c:noMultiLvlLbl val="0"/>
      </c:catAx>
      <c:valAx>
        <c:axId val="1176730992"/>
        <c:scaling>
          <c:orientation val="minMax"/>
          <c:max val="1"/>
          <c:min val="0"/>
        </c:scaling>
        <c:delete val="0"/>
        <c:axPos val="b"/>
        <c:numFmt formatCode="0%" sourceLinked="1"/>
        <c:majorTickMark val="in"/>
        <c:minorTickMark val="none"/>
        <c:tickLblPos val="nextTo"/>
        <c:spPr>
          <a:ln>
            <a:solidFill>
              <a:sysClr val="windowText" lastClr="000000">
                <a:lumMod val="65000"/>
                <a:lumOff val="35000"/>
              </a:sysClr>
            </a:solidFill>
          </a:ln>
        </c:spPr>
        <c:crossAx val="1176741872"/>
        <c:crosses val="max"/>
        <c:crossBetween val="between"/>
        <c:majorUnit val="0.25"/>
        <c:minorUnit val="2.0000000000000004E-2"/>
      </c:valAx>
      <c:spPr>
        <a:noFill/>
      </c:spPr>
    </c:plotArea>
    <c:legend>
      <c:legendPos val="b"/>
      <c:layout>
        <c:manualLayout>
          <c:xMode val="edge"/>
          <c:yMode val="edge"/>
          <c:x val="0.14970318651574804"/>
          <c:y val="0.69185784506110659"/>
          <c:w val="0.78732148371786503"/>
          <c:h val="0.25157989487321575"/>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047717993584129E-2"/>
          <c:y val="8.9523950131233612E-2"/>
          <c:w val="0.87723005978419366"/>
          <c:h val="0.61064456416632129"/>
        </c:manualLayout>
      </c:layout>
      <c:lineChart>
        <c:grouping val="standard"/>
        <c:varyColors val="0"/>
        <c:ser>
          <c:idx val="0"/>
          <c:order val="0"/>
          <c:tx>
            <c:strRef>
              <c:f>Sheet1!$B$1</c:f>
              <c:strCache>
                <c:ptCount val="1"/>
                <c:pt idx="0">
                  <c:v>出生者数</c:v>
                </c:pt>
              </c:strCache>
            </c:strRef>
          </c:tx>
          <c:spPr>
            <a:ln w="22225">
              <a:solidFill>
                <a:schemeClr val="tx1"/>
              </a:solidFill>
            </a:ln>
          </c:spPr>
          <c:marker>
            <c:symbol val="circle"/>
            <c:size val="5"/>
            <c:spPr>
              <a:solidFill>
                <a:schemeClr val="bg1"/>
              </a:solidFill>
              <a:ln>
                <a:solidFill>
                  <a:schemeClr val="tx1"/>
                </a:solidFill>
              </a:ln>
            </c:spPr>
          </c:marker>
          <c:dLbls>
            <c:dLbl>
              <c:idx val="0"/>
              <c:layout>
                <c:manualLayout>
                  <c:x val="-3.9214756832622669E-2"/>
                  <c:y val="-3.254858795117375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2DC-4DC0-943F-B7841C3D54A0}"/>
                </c:ext>
                <c:ext xmlns:c15="http://schemas.microsoft.com/office/drawing/2012/chart" uri="{CE6537A1-D6FC-4f65-9D91-7224C49458BB}">
                  <c15:layout/>
                </c:ext>
              </c:extLst>
            </c:dLbl>
            <c:dLbl>
              <c:idx val="1"/>
              <c:layout>
                <c:manualLayout>
                  <c:x val="-4.1334473418169843E-2"/>
                  <c:y val="-4.089437973352617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2DC-4DC0-943F-B7841C3D54A0}"/>
                </c:ext>
                <c:ext xmlns:c15="http://schemas.microsoft.com/office/drawing/2012/chart" uri="{CE6537A1-D6FC-4f65-9D91-7224C49458BB}">
                  <c15:layout/>
                </c:ext>
              </c:extLst>
            </c:dLbl>
            <c:spPr>
              <a:noFill/>
              <a:ln>
                <a:noFill/>
              </a:ln>
              <a:effectLst/>
            </c:spPr>
            <c:txPr>
              <a:bodyPr/>
              <a:lstStyle/>
              <a:p>
                <a:pPr>
                  <a:defRPr sz="800">
                    <a:latin typeface="HGｺﾞｼｯｸM" panose="020B0609000000000000" pitchFamily="49" charset="-128"/>
                    <a:ea typeface="HGｺﾞｼｯｸM" panose="020B0609000000000000" pitchFamily="49" charset="-128"/>
                  </a:defRPr>
                </a:pPr>
                <a:endParaRPr lang="ja-JP"/>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Sheet1!$A$2:$A$10</c:f>
              <c:strCache>
                <c:ptCount val="9"/>
                <c:pt idx="0">
                  <c:v>平成22年</c:v>
                </c:pt>
                <c:pt idx="1">
                  <c:v>平成23年</c:v>
                </c:pt>
                <c:pt idx="2">
                  <c:v>平成24年</c:v>
                </c:pt>
                <c:pt idx="3">
                  <c:v>平成25年</c:v>
                </c:pt>
                <c:pt idx="4">
                  <c:v>平成26年</c:v>
                </c:pt>
                <c:pt idx="5">
                  <c:v>平成27年</c:v>
                </c:pt>
                <c:pt idx="6">
                  <c:v>平成28年</c:v>
                </c:pt>
                <c:pt idx="7">
                  <c:v>平成29年</c:v>
                </c:pt>
                <c:pt idx="8">
                  <c:v>平成30年</c:v>
                </c:pt>
              </c:strCache>
            </c:strRef>
          </c:cat>
          <c:val>
            <c:numRef>
              <c:f>Sheet1!$B$2:$B$10</c:f>
              <c:numCache>
                <c:formatCode>#,##0_);[Red]\(#,##0\)</c:formatCode>
                <c:ptCount val="9"/>
                <c:pt idx="0">
                  <c:v>1088</c:v>
                </c:pt>
                <c:pt idx="1">
                  <c:v>1084</c:v>
                </c:pt>
                <c:pt idx="2">
                  <c:v>1036</c:v>
                </c:pt>
                <c:pt idx="3">
                  <c:v>972</c:v>
                </c:pt>
                <c:pt idx="4">
                  <c:v>926</c:v>
                </c:pt>
                <c:pt idx="5">
                  <c:v>974</c:v>
                </c:pt>
                <c:pt idx="6">
                  <c:v>909</c:v>
                </c:pt>
                <c:pt idx="7">
                  <c:v>911</c:v>
                </c:pt>
                <c:pt idx="8">
                  <c:v>850</c:v>
                </c:pt>
              </c:numCache>
            </c:numRef>
          </c:val>
          <c:smooth val="0"/>
          <c:extLst xmlns:c16r2="http://schemas.microsoft.com/office/drawing/2015/06/chart">
            <c:ext xmlns:c16="http://schemas.microsoft.com/office/drawing/2014/chart" uri="{C3380CC4-5D6E-409C-BE32-E72D297353CC}">
              <c16:uniqueId val="{00000002-E2DC-4DC0-943F-B7841C3D54A0}"/>
            </c:ext>
          </c:extLst>
        </c:ser>
        <c:ser>
          <c:idx val="1"/>
          <c:order val="1"/>
          <c:tx>
            <c:strRef>
              <c:f>Sheet1!$C$1</c:f>
              <c:strCache>
                <c:ptCount val="1"/>
                <c:pt idx="0">
                  <c:v>死亡者数</c:v>
                </c:pt>
              </c:strCache>
            </c:strRef>
          </c:tx>
          <c:spPr>
            <a:ln w="22225">
              <a:solidFill>
                <a:schemeClr val="tx1"/>
              </a:solidFill>
              <a:prstDash val="sysDash"/>
            </a:ln>
          </c:spPr>
          <c:marker>
            <c:symbol val="x"/>
            <c:size val="5"/>
            <c:spPr>
              <a:ln w="12700">
                <a:solidFill>
                  <a:schemeClr val="tx1"/>
                </a:solidFill>
              </a:ln>
            </c:spPr>
          </c:marker>
          <c:dLbls>
            <c:dLbl>
              <c:idx val="0"/>
              <c:layout>
                <c:manualLayout>
                  <c:x val="-3.2855607075981161E-2"/>
                  <c:y val="4.506727562470223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2DC-4DC0-943F-B7841C3D54A0}"/>
                </c:ext>
                <c:ext xmlns:c15="http://schemas.microsoft.com/office/drawing/2012/chart" uri="{CE6537A1-D6FC-4f65-9D91-7224C49458BB}">
                  <c15:layout/>
                </c:ext>
              </c:extLst>
            </c:dLbl>
            <c:dLbl>
              <c:idx val="1"/>
              <c:layout>
                <c:manualLayout>
                  <c:x val="-3.2855607075981161E-2"/>
                  <c:y val="4.089437973352609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2DC-4DC0-943F-B7841C3D54A0}"/>
                </c:ext>
                <c:ext xmlns:c15="http://schemas.microsoft.com/office/drawing/2012/chart" uri="{CE6537A1-D6FC-4f65-9D91-7224C49458BB}">
                  <c15:layout/>
                </c:ext>
              </c:extLst>
            </c:dLbl>
            <c:spPr>
              <a:noFill/>
              <a:ln>
                <a:noFill/>
              </a:ln>
              <a:effectLst/>
            </c:spPr>
            <c:txPr>
              <a:bodyPr/>
              <a:lstStyle/>
              <a:p>
                <a:pPr>
                  <a:defRPr sz="800" i="1">
                    <a:latin typeface="HGｺﾞｼｯｸM" panose="020B0609000000000000" pitchFamily="49" charset="-128"/>
                    <a:ea typeface="HGｺﾞｼｯｸM" panose="020B0609000000000000" pitchFamily="49" charset="-128"/>
                  </a:defRPr>
                </a:pPr>
                <a:endParaRPr lang="ja-JP"/>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Sheet1!$A$2:$A$10</c:f>
              <c:strCache>
                <c:ptCount val="9"/>
                <c:pt idx="0">
                  <c:v>平成22年</c:v>
                </c:pt>
                <c:pt idx="1">
                  <c:v>平成23年</c:v>
                </c:pt>
                <c:pt idx="2">
                  <c:v>平成24年</c:v>
                </c:pt>
                <c:pt idx="3">
                  <c:v>平成25年</c:v>
                </c:pt>
                <c:pt idx="4">
                  <c:v>平成26年</c:v>
                </c:pt>
                <c:pt idx="5">
                  <c:v>平成27年</c:v>
                </c:pt>
                <c:pt idx="6">
                  <c:v>平成28年</c:v>
                </c:pt>
                <c:pt idx="7">
                  <c:v>平成29年</c:v>
                </c:pt>
                <c:pt idx="8">
                  <c:v>平成30年</c:v>
                </c:pt>
              </c:strCache>
            </c:strRef>
          </c:cat>
          <c:val>
            <c:numRef>
              <c:f>Sheet1!$C$2:$C$10</c:f>
              <c:numCache>
                <c:formatCode>#,##0_);[Red]\(#,##0\)</c:formatCode>
                <c:ptCount val="9"/>
                <c:pt idx="0">
                  <c:v>981</c:v>
                </c:pt>
                <c:pt idx="1">
                  <c:v>942</c:v>
                </c:pt>
                <c:pt idx="2">
                  <c:v>1051</c:v>
                </c:pt>
                <c:pt idx="3">
                  <c:v>1092</c:v>
                </c:pt>
                <c:pt idx="4">
                  <c:v>1085</c:v>
                </c:pt>
                <c:pt idx="5">
                  <c:v>1074</c:v>
                </c:pt>
                <c:pt idx="6">
                  <c:v>1112</c:v>
                </c:pt>
                <c:pt idx="7">
                  <c:v>1161</c:v>
                </c:pt>
                <c:pt idx="8">
                  <c:v>1121</c:v>
                </c:pt>
              </c:numCache>
            </c:numRef>
          </c:val>
          <c:smooth val="0"/>
          <c:extLst xmlns:c16r2="http://schemas.microsoft.com/office/drawing/2015/06/chart">
            <c:ext xmlns:c16="http://schemas.microsoft.com/office/drawing/2014/chart" uri="{C3380CC4-5D6E-409C-BE32-E72D297353CC}">
              <c16:uniqueId val="{00000005-E2DC-4DC0-943F-B7841C3D54A0}"/>
            </c:ext>
          </c:extLst>
        </c:ser>
        <c:ser>
          <c:idx val="2"/>
          <c:order val="2"/>
          <c:tx>
            <c:strRef>
              <c:f>Sheet1!$D$1</c:f>
              <c:strCache>
                <c:ptCount val="1"/>
                <c:pt idx="0">
                  <c:v>転入者数</c:v>
                </c:pt>
              </c:strCache>
            </c:strRef>
          </c:tx>
          <c:spPr>
            <a:ln w="19050">
              <a:solidFill>
                <a:schemeClr val="tx1"/>
              </a:solidFill>
            </a:ln>
          </c:spPr>
          <c:marker>
            <c:symbol val="circle"/>
            <c:size val="5"/>
            <c:spPr>
              <a:solidFill>
                <a:schemeClr val="tx1"/>
              </a:solidFill>
              <a:ln w="0">
                <a:solidFill>
                  <a:schemeClr val="tx1"/>
                </a:solidFill>
              </a:ln>
            </c:spPr>
          </c:marker>
          <c:dLbls>
            <c:spPr>
              <a:noFill/>
              <a:ln>
                <a:noFill/>
              </a:ln>
              <a:effectLst/>
            </c:spPr>
            <c:txPr>
              <a:bodyPr/>
              <a:lstStyle/>
              <a:p>
                <a:pPr>
                  <a:defRPr sz="800">
                    <a:latin typeface="HGｺﾞｼｯｸM" panose="020B0609000000000000" pitchFamily="49" charset="-128"/>
                    <a:ea typeface="HGｺﾞｼｯｸM" panose="020B0609000000000000" pitchFamily="49" charset="-128"/>
                  </a:defRPr>
                </a:pPr>
                <a:endParaRPr lang="ja-JP"/>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Sheet1!$A$2:$A$10</c:f>
              <c:strCache>
                <c:ptCount val="9"/>
                <c:pt idx="0">
                  <c:v>平成22年</c:v>
                </c:pt>
                <c:pt idx="1">
                  <c:v>平成23年</c:v>
                </c:pt>
                <c:pt idx="2">
                  <c:v>平成24年</c:v>
                </c:pt>
                <c:pt idx="3">
                  <c:v>平成25年</c:v>
                </c:pt>
                <c:pt idx="4">
                  <c:v>平成26年</c:v>
                </c:pt>
                <c:pt idx="5">
                  <c:v>平成27年</c:v>
                </c:pt>
                <c:pt idx="6">
                  <c:v>平成28年</c:v>
                </c:pt>
                <c:pt idx="7">
                  <c:v>平成29年</c:v>
                </c:pt>
                <c:pt idx="8">
                  <c:v>平成30年</c:v>
                </c:pt>
              </c:strCache>
            </c:strRef>
          </c:cat>
          <c:val>
            <c:numRef>
              <c:f>Sheet1!$D$2:$D$10</c:f>
              <c:numCache>
                <c:formatCode>#,##0_);[Red]\(#,##0\)</c:formatCode>
                <c:ptCount val="9"/>
                <c:pt idx="0">
                  <c:v>4415</c:v>
                </c:pt>
                <c:pt idx="1">
                  <c:v>4053</c:v>
                </c:pt>
                <c:pt idx="2">
                  <c:v>4031</c:v>
                </c:pt>
                <c:pt idx="3">
                  <c:v>3845</c:v>
                </c:pt>
                <c:pt idx="4">
                  <c:v>4080</c:v>
                </c:pt>
                <c:pt idx="5">
                  <c:v>4608</c:v>
                </c:pt>
                <c:pt idx="6">
                  <c:v>4550</c:v>
                </c:pt>
                <c:pt idx="7">
                  <c:v>4410</c:v>
                </c:pt>
                <c:pt idx="8">
                  <c:v>4533</c:v>
                </c:pt>
              </c:numCache>
            </c:numRef>
          </c:val>
          <c:smooth val="0"/>
          <c:extLst xmlns:c16r2="http://schemas.microsoft.com/office/drawing/2015/06/chart">
            <c:ext xmlns:c16="http://schemas.microsoft.com/office/drawing/2014/chart" uri="{C3380CC4-5D6E-409C-BE32-E72D297353CC}">
              <c16:uniqueId val="{00000006-E2DC-4DC0-943F-B7841C3D54A0}"/>
            </c:ext>
          </c:extLst>
        </c:ser>
        <c:ser>
          <c:idx val="3"/>
          <c:order val="3"/>
          <c:tx>
            <c:strRef>
              <c:f>Sheet1!$E$1</c:f>
              <c:strCache>
                <c:ptCount val="1"/>
                <c:pt idx="0">
                  <c:v>転出者数</c:v>
                </c:pt>
              </c:strCache>
            </c:strRef>
          </c:tx>
          <c:spPr>
            <a:ln w="19050">
              <a:solidFill>
                <a:schemeClr val="tx1"/>
              </a:solidFill>
              <a:prstDash val="lgDash"/>
            </a:ln>
          </c:spPr>
          <c:marker>
            <c:symbol val="triangle"/>
            <c:size val="5"/>
            <c:spPr>
              <a:solidFill>
                <a:schemeClr val="tx1"/>
              </a:solidFill>
              <a:ln w="0"/>
            </c:spPr>
          </c:marker>
          <c:dLbls>
            <c:spPr>
              <a:noFill/>
              <a:ln>
                <a:noFill/>
              </a:ln>
              <a:effectLst/>
            </c:spPr>
            <c:txPr>
              <a:bodyPr/>
              <a:lstStyle/>
              <a:p>
                <a:pPr>
                  <a:defRPr sz="800" i="1">
                    <a:latin typeface="HGｺﾞｼｯｸM" panose="020B0609000000000000" pitchFamily="49" charset="-128"/>
                    <a:ea typeface="HGｺﾞｼｯｸM" panose="020B0609000000000000" pitchFamily="49" charset="-128"/>
                  </a:defRPr>
                </a:pPr>
                <a:endParaRPr lang="ja-JP"/>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Sheet1!$A$2:$A$10</c:f>
              <c:strCache>
                <c:ptCount val="9"/>
                <c:pt idx="0">
                  <c:v>平成22年</c:v>
                </c:pt>
                <c:pt idx="1">
                  <c:v>平成23年</c:v>
                </c:pt>
                <c:pt idx="2">
                  <c:v>平成24年</c:v>
                </c:pt>
                <c:pt idx="3">
                  <c:v>平成25年</c:v>
                </c:pt>
                <c:pt idx="4">
                  <c:v>平成26年</c:v>
                </c:pt>
                <c:pt idx="5">
                  <c:v>平成27年</c:v>
                </c:pt>
                <c:pt idx="6">
                  <c:v>平成28年</c:v>
                </c:pt>
                <c:pt idx="7">
                  <c:v>平成29年</c:v>
                </c:pt>
                <c:pt idx="8">
                  <c:v>平成30年</c:v>
                </c:pt>
              </c:strCache>
            </c:strRef>
          </c:cat>
          <c:val>
            <c:numRef>
              <c:f>Sheet1!$E$2:$E$10</c:f>
              <c:numCache>
                <c:formatCode>#,##0_);[Red]\(#,##0\)</c:formatCode>
                <c:ptCount val="9"/>
                <c:pt idx="0">
                  <c:v>5200</c:v>
                </c:pt>
                <c:pt idx="1">
                  <c:v>4819</c:v>
                </c:pt>
                <c:pt idx="2">
                  <c:v>4758</c:v>
                </c:pt>
                <c:pt idx="3">
                  <c:v>4722</c:v>
                </c:pt>
                <c:pt idx="4">
                  <c:v>4976</c:v>
                </c:pt>
                <c:pt idx="5">
                  <c:v>4822</c:v>
                </c:pt>
                <c:pt idx="6">
                  <c:v>5024</c:v>
                </c:pt>
                <c:pt idx="7">
                  <c:v>4970</c:v>
                </c:pt>
                <c:pt idx="8">
                  <c:v>4957</c:v>
                </c:pt>
              </c:numCache>
            </c:numRef>
          </c:val>
          <c:smooth val="0"/>
          <c:extLst xmlns:c16r2="http://schemas.microsoft.com/office/drawing/2015/06/chart">
            <c:ext xmlns:c16="http://schemas.microsoft.com/office/drawing/2014/chart" uri="{C3380CC4-5D6E-409C-BE32-E72D297353CC}">
              <c16:uniqueId val="{00000007-E2DC-4DC0-943F-B7841C3D54A0}"/>
            </c:ext>
          </c:extLst>
        </c:ser>
        <c:dLbls>
          <c:showLegendKey val="0"/>
          <c:showVal val="0"/>
          <c:showCatName val="0"/>
          <c:showSerName val="0"/>
          <c:showPercent val="0"/>
          <c:showBubbleSize val="0"/>
        </c:dLbls>
        <c:marker val="1"/>
        <c:smooth val="0"/>
        <c:axId val="1135065536"/>
        <c:axId val="1135051936"/>
      </c:lineChart>
      <c:catAx>
        <c:axId val="1135065536"/>
        <c:scaling>
          <c:orientation val="minMax"/>
        </c:scaling>
        <c:delete val="0"/>
        <c:axPos val="b"/>
        <c:numFmt formatCode="General" sourceLinked="0"/>
        <c:majorTickMark val="in"/>
        <c:minorTickMark val="none"/>
        <c:tickLblPos val="nextTo"/>
        <c:txPr>
          <a:bodyPr/>
          <a:lstStyle/>
          <a:p>
            <a:pPr>
              <a:defRPr sz="800">
                <a:latin typeface="HGｺﾞｼｯｸM" panose="020B0609000000000000" pitchFamily="49" charset="-128"/>
                <a:ea typeface="HGｺﾞｼｯｸM" panose="020B0609000000000000" pitchFamily="49" charset="-128"/>
              </a:defRPr>
            </a:pPr>
            <a:endParaRPr lang="ja-JP"/>
          </a:p>
        </c:txPr>
        <c:crossAx val="1135051936"/>
        <c:crosses val="autoZero"/>
        <c:auto val="1"/>
        <c:lblAlgn val="ctr"/>
        <c:lblOffset val="100"/>
        <c:noMultiLvlLbl val="0"/>
      </c:catAx>
      <c:valAx>
        <c:axId val="1135051936"/>
        <c:scaling>
          <c:orientation val="minMax"/>
        </c:scaling>
        <c:delete val="0"/>
        <c:axPos val="l"/>
        <c:majorGridlines>
          <c:spPr>
            <a:ln>
              <a:prstDash val="dash"/>
            </a:ln>
          </c:spPr>
        </c:majorGridlines>
        <c:numFmt formatCode="#,##0_);[Red]\(#,##0\)" sourceLinked="1"/>
        <c:majorTickMark val="in"/>
        <c:minorTickMark val="none"/>
        <c:tickLblPos val="nextTo"/>
        <c:txPr>
          <a:bodyPr/>
          <a:lstStyle/>
          <a:p>
            <a:pPr>
              <a:defRPr sz="800">
                <a:latin typeface="HGｺﾞｼｯｸM" panose="020B0609000000000000" pitchFamily="49" charset="-128"/>
                <a:ea typeface="HGｺﾞｼｯｸM" panose="020B0609000000000000" pitchFamily="49" charset="-128"/>
              </a:defRPr>
            </a:pPr>
            <a:endParaRPr lang="ja-JP"/>
          </a:p>
        </c:txPr>
        <c:crossAx val="1135065536"/>
        <c:crosses val="autoZero"/>
        <c:crossBetween val="between"/>
      </c:valAx>
    </c:plotArea>
    <c:legend>
      <c:legendPos val="r"/>
      <c:legendEntry>
        <c:idx val="1"/>
        <c:txPr>
          <a:bodyPr/>
          <a:lstStyle/>
          <a:p>
            <a:pPr>
              <a:defRPr i="1">
                <a:latin typeface="HGｺﾞｼｯｸM" panose="020B0609000000000000" pitchFamily="49" charset="-128"/>
                <a:ea typeface="HGｺﾞｼｯｸM" panose="020B0609000000000000" pitchFamily="49" charset="-128"/>
              </a:defRPr>
            </a:pPr>
            <a:endParaRPr lang="ja-JP"/>
          </a:p>
        </c:txPr>
      </c:legendEntry>
      <c:legendEntry>
        <c:idx val="3"/>
        <c:txPr>
          <a:bodyPr/>
          <a:lstStyle/>
          <a:p>
            <a:pPr>
              <a:defRPr i="1">
                <a:latin typeface="HGｺﾞｼｯｸM" panose="020B0609000000000000" pitchFamily="49" charset="-128"/>
                <a:ea typeface="HGｺﾞｼｯｸM" panose="020B0609000000000000" pitchFamily="49" charset="-128"/>
              </a:defRPr>
            </a:pPr>
            <a:endParaRPr lang="ja-JP"/>
          </a:p>
        </c:txPr>
      </c:legendEntry>
      <c:layout>
        <c:manualLayout>
          <c:xMode val="edge"/>
          <c:yMode val="edge"/>
          <c:x val="8.2332411151308779E-2"/>
          <c:y val="0.80641451397522679"/>
          <c:w val="0.88315528126551746"/>
          <c:h val="9.7614173228346451E-2"/>
        </c:manualLayout>
      </c:layout>
      <c:overlay val="0"/>
      <c:spPr>
        <a:ln>
          <a:solidFill>
            <a:schemeClr val="tx1"/>
          </a:solidFill>
        </a:ln>
      </c:spPr>
      <c:txPr>
        <a:bodyPr/>
        <a:lstStyle/>
        <a:p>
          <a:pPr>
            <a:defRPr>
              <a:latin typeface="HGｺﾞｼｯｸM" panose="020B0609000000000000" pitchFamily="49" charset="-128"/>
              <a:ea typeface="HGｺﾞｼｯｸM" panose="020B0609000000000000" pitchFamily="49" charset="-128"/>
            </a:defRPr>
          </a:pPr>
          <a:endParaRPr lang="ja-JP"/>
        </a:p>
      </c:txPr>
    </c:legend>
    <c:plotVisOnly val="1"/>
    <c:dispBlanksAs val="gap"/>
    <c:showDLblsOverMax val="0"/>
  </c:chart>
  <c:spPr>
    <a:noFill/>
    <a:ln>
      <a:noFill/>
    </a:ln>
  </c:spPr>
  <c:externalData r:id="rId1">
    <c:autoUpdate val="0"/>
  </c:externalData>
  <c:userShapes r:id="rId2"/>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69820374015747"/>
          <c:y val="4.8343446976445749E-2"/>
          <c:w val="0.78910615814716967"/>
          <c:h val="0.53489393855408685"/>
        </c:manualLayout>
      </c:layout>
      <c:barChart>
        <c:barDir val="bar"/>
        <c:grouping val="percentStacked"/>
        <c:varyColors val="0"/>
        <c:ser>
          <c:idx val="0"/>
          <c:order val="0"/>
          <c:tx>
            <c:strRef>
              <c:f>Sheet1!$A$2</c:f>
              <c:strCache>
                <c:ptCount val="1"/>
                <c:pt idx="0">
                  <c:v>十分だと思う</c:v>
                </c:pt>
              </c:strCache>
            </c:strRef>
          </c:tx>
          <c:spPr>
            <a:solidFill>
              <a:schemeClr val="bg1"/>
            </a:solidFill>
            <a:ln>
              <a:solidFill>
                <a:sysClr val="windowText" lastClr="000000">
                  <a:lumMod val="65000"/>
                  <a:lumOff val="35000"/>
                </a:sysClr>
              </a:solidFill>
            </a:ln>
          </c:spPr>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Sheet1!$B$1:$C$1</c:f>
              <c:strCache>
                <c:ptCount val="2"/>
                <c:pt idx="0">
                  <c:v>就学児童
(母親)n=403</c:v>
                </c:pt>
                <c:pt idx="1">
                  <c:v>就学児童
(父親)n=403</c:v>
                </c:pt>
              </c:strCache>
            </c:strRef>
          </c:cat>
          <c:val>
            <c:numRef>
              <c:f>Sheet1!$B$2:$C$2</c:f>
              <c:numCache>
                <c:formatCode>0.0_ </c:formatCode>
                <c:ptCount val="2"/>
                <c:pt idx="0">
                  <c:v>68.734491315136481</c:v>
                </c:pt>
                <c:pt idx="1">
                  <c:v>48.387096774193552</c:v>
                </c:pt>
              </c:numCache>
            </c:numRef>
          </c:val>
          <c:extLst xmlns:c16r2="http://schemas.microsoft.com/office/drawing/2015/06/chart">
            <c:ext xmlns:c16="http://schemas.microsoft.com/office/drawing/2014/chart" uri="{C3380CC4-5D6E-409C-BE32-E72D297353CC}">
              <c16:uniqueId val="{00000000-6B3B-4CA2-9DB0-F44C1A0C2921}"/>
            </c:ext>
          </c:extLst>
        </c:ser>
        <c:ser>
          <c:idx val="1"/>
          <c:order val="1"/>
          <c:tx>
            <c:strRef>
              <c:f>Sheet1!$A$3</c:f>
              <c:strCache>
                <c:ptCount val="1"/>
                <c:pt idx="0">
                  <c:v>まあまあ十分だと思う</c:v>
                </c:pt>
              </c:strCache>
            </c:strRef>
          </c:tx>
          <c:spPr>
            <a:pattFill prst="pct10">
              <a:fgClr>
                <a:schemeClr val="bg1">
                  <a:lumMod val="50000"/>
                </a:schemeClr>
              </a:fgClr>
              <a:bgClr>
                <a:schemeClr val="bg1"/>
              </a:bgClr>
            </a:pattFill>
            <a:ln>
              <a:solidFill>
                <a:sysClr val="windowText" lastClr="000000">
                  <a:lumMod val="65000"/>
                  <a:lumOff val="35000"/>
                </a:sysClr>
              </a:solidFill>
            </a:ln>
          </c:spPr>
          <c:invertIfNegative val="0"/>
          <c:dLbls>
            <c:spPr>
              <a:noFill/>
              <a:ln>
                <a:noFill/>
              </a:ln>
              <a:effectLst/>
            </c:spPr>
            <c:txPr>
              <a:bodyPr/>
              <a:lstStyle/>
              <a:p>
                <a:pPr>
                  <a:defRPr b="0"/>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Sheet1!$B$1:$C$1</c:f>
              <c:strCache>
                <c:ptCount val="2"/>
                <c:pt idx="0">
                  <c:v>就学児童
(母親)n=403</c:v>
                </c:pt>
                <c:pt idx="1">
                  <c:v>就学児童
(父親)n=403</c:v>
                </c:pt>
              </c:strCache>
            </c:strRef>
          </c:cat>
          <c:val>
            <c:numRef>
              <c:f>Sheet1!$B$3:$C$3</c:f>
              <c:numCache>
                <c:formatCode>0.0_ </c:formatCode>
                <c:ptCount val="2"/>
                <c:pt idx="0">
                  <c:v>13.399503722084367</c:v>
                </c:pt>
                <c:pt idx="1">
                  <c:v>15.384615384615385</c:v>
                </c:pt>
              </c:numCache>
            </c:numRef>
          </c:val>
          <c:extLst xmlns:c16r2="http://schemas.microsoft.com/office/drawing/2015/06/chart">
            <c:ext xmlns:c16="http://schemas.microsoft.com/office/drawing/2014/chart" uri="{C3380CC4-5D6E-409C-BE32-E72D297353CC}">
              <c16:uniqueId val="{00000001-6B3B-4CA2-9DB0-F44C1A0C2921}"/>
            </c:ext>
          </c:extLst>
        </c:ser>
        <c:ser>
          <c:idx val="2"/>
          <c:order val="2"/>
          <c:tx>
            <c:strRef>
              <c:f>Sheet1!$A$4</c:f>
              <c:strCache>
                <c:ptCount val="1"/>
                <c:pt idx="0">
                  <c:v>あまり十分だと思わない</c:v>
                </c:pt>
              </c:strCache>
            </c:strRef>
          </c:tx>
          <c:spPr>
            <a:solidFill>
              <a:schemeClr val="bg1">
                <a:lumMod val="75000"/>
              </a:schemeClr>
            </a:solidFill>
            <a:ln>
              <a:solidFill>
                <a:sysClr val="windowText" lastClr="000000">
                  <a:lumMod val="65000"/>
                  <a:lumOff val="35000"/>
                </a:sysClr>
              </a:solidFill>
            </a:ln>
          </c:spPr>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Sheet1!$B$1:$C$1</c:f>
              <c:strCache>
                <c:ptCount val="2"/>
                <c:pt idx="0">
                  <c:v>就学児童
(母親)n=403</c:v>
                </c:pt>
                <c:pt idx="1">
                  <c:v>就学児童
(父親)n=403</c:v>
                </c:pt>
              </c:strCache>
            </c:strRef>
          </c:cat>
          <c:val>
            <c:numRef>
              <c:f>Sheet1!$B$4:$C$4</c:f>
              <c:numCache>
                <c:formatCode>0.0_ </c:formatCode>
                <c:ptCount val="2"/>
                <c:pt idx="0">
                  <c:v>3.7220843672456572</c:v>
                </c:pt>
                <c:pt idx="1">
                  <c:v>4.7146401985111659</c:v>
                </c:pt>
              </c:numCache>
            </c:numRef>
          </c:val>
          <c:extLst xmlns:c16r2="http://schemas.microsoft.com/office/drawing/2015/06/chart">
            <c:ext xmlns:c16="http://schemas.microsoft.com/office/drawing/2014/chart" uri="{C3380CC4-5D6E-409C-BE32-E72D297353CC}">
              <c16:uniqueId val="{00000002-6B3B-4CA2-9DB0-F44C1A0C2921}"/>
            </c:ext>
          </c:extLst>
        </c:ser>
        <c:ser>
          <c:idx val="3"/>
          <c:order val="3"/>
          <c:tx>
            <c:strRef>
              <c:f>Sheet1!$A$5</c:f>
              <c:strCache>
                <c:ptCount val="1"/>
                <c:pt idx="0">
                  <c:v>不十分だと思う</c:v>
                </c:pt>
              </c:strCache>
            </c:strRef>
          </c:tx>
          <c:spPr>
            <a:pattFill prst="pct25">
              <a:fgClr>
                <a:schemeClr val="bg1">
                  <a:lumMod val="50000"/>
                </a:schemeClr>
              </a:fgClr>
              <a:bgClr>
                <a:schemeClr val="bg1"/>
              </a:bgClr>
            </a:pattFill>
            <a:ln>
              <a:solidFill>
                <a:sysClr val="windowText" lastClr="000000">
                  <a:lumMod val="65000"/>
                  <a:lumOff val="35000"/>
                </a:sysClr>
              </a:solidFill>
            </a:ln>
          </c:spPr>
          <c:invertIfNegative val="0"/>
          <c:dLbls>
            <c:dLbl>
              <c:idx val="0"/>
              <c:layout>
                <c:manualLayout>
                  <c:x val="0"/>
                  <c:y val="0.1035236468271574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B3B-4CA2-9DB0-F44C1A0C2921}"/>
                </c:ext>
                <c:ext xmlns:c15="http://schemas.microsoft.com/office/drawing/2012/chart" uri="{CE6537A1-D6FC-4f65-9D91-7224C49458BB}">
                  <c15:layout/>
                </c:ext>
              </c:extLst>
            </c:dLbl>
            <c:spPr>
              <a:noFill/>
              <a:ln>
                <a:noFill/>
              </a:ln>
              <a:effectLst/>
            </c:spPr>
            <c:txPr>
              <a:bodyPr/>
              <a:lstStyle/>
              <a:p>
                <a:pPr>
                  <a:defRPr b="0">
                    <a:solidFill>
                      <a:sysClr val="windowText" lastClr="000000"/>
                    </a:solidFill>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Sheet1!$B$1:$C$1</c:f>
              <c:strCache>
                <c:ptCount val="2"/>
                <c:pt idx="0">
                  <c:v>就学児童
(母親)n=403</c:v>
                </c:pt>
                <c:pt idx="1">
                  <c:v>就学児童
(父親)n=403</c:v>
                </c:pt>
              </c:strCache>
            </c:strRef>
          </c:cat>
          <c:val>
            <c:numRef>
              <c:f>Sheet1!$B$5:$C$5</c:f>
              <c:numCache>
                <c:formatCode>0.0_ </c:formatCode>
                <c:ptCount val="2"/>
                <c:pt idx="0">
                  <c:v>1.4888337468982631</c:v>
                </c:pt>
                <c:pt idx="1">
                  <c:v>7.9404466501240698</c:v>
                </c:pt>
              </c:numCache>
            </c:numRef>
          </c:val>
          <c:extLst xmlns:c16r2="http://schemas.microsoft.com/office/drawing/2015/06/chart">
            <c:ext xmlns:c16="http://schemas.microsoft.com/office/drawing/2014/chart" uri="{C3380CC4-5D6E-409C-BE32-E72D297353CC}">
              <c16:uniqueId val="{00000004-6B3B-4CA2-9DB0-F44C1A0C2921}"/>
            </c:ext>
          </c:extLst>
        </c:ser>
        <c:ser>
          <c:idx val="4"/>
          <c:order val="4"/>
          <c:tx>
            <c:strRef>
              <c:f>Sheet1!$A$6</c:f>
              <c:strCache>
                <c:ptCount val="1"/>
                <c:pt idx="0">
                  <c:v>わからない</c:v>
                </c:pt>
              </c:strCache>
            </c:strRef>
          </c:tx>
          <c:spPr>
            <a:solidFill>
              <a:schemeClr val="bg1">
                <a:lumMod val="50000"/>
              </a:schemeClr>
            </a:solidFill>
            <a:ln>
              <a:solidFill>
                <a:schemeClr val="tx1">
                  <a:lumMod val="65000"/>
                  <a:lumOff val="35000"/>
                </a:schemeClr>
              </a:solidFill>
            </a:ln>
          </c:spPr>
          <c:invertIfNegative val="0"/>
          <c:dLbls>
            <c:spPr>
              <a:noFill/>
              <a:ln>
                <a:noFill/>
              </a:ln>
              <a:effectLst/>
            </c:spPr>
            <c:txPr>
              <a:bodyPr/>
              <a:lstStyle/>
              <a:p>
                <a:pPr>
                  <a:defRPr b="0">
                    <a:solidFill>
                      <a:sysClr val="windowText" lastClr="000000"/>
                    </a:solidFill>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Sheet1!$B$1:$C$1</c:f>
              <c:strCache>
                <c:ptCount val="2"/>
                <c:pt idx="0">
                  <c:v>就学児童
(母親)n=403</c:v>
                </c:pt>
                <c:pt idx="1">
                  <c:v>就学児童
(父親)n=403</c:v>
                </c:pt>
              </c:strCache>
            </c:strRef>
          </c:cat>
          <c:val>
            <c:numRef>
              <c:f>Sheet1!$B$6:$C$6</c:f>
              <c:numCache>
                <c:formatCode>0.0_ </c:formatCode>
                <c:ptCount val="2"/>
                <c:pt idx="0">
                  <c:v>3.225806451612903</c:v>
                </c:pt>
                <c:pt idx="1">
                  <c:v>3.7220843672456572</c:v>
                </c:pt>
              </c:numCache>
            </c:numRef>
          </c:val>
          <c:extLst xmlns:c16r2="http://schemas.microsoft.com/office/drawing/2015/06/chart">
            <c:ext xmlns:c16="http://schemas.microsoft.com/office/drawing/2014/chart" uri="{C3380CC4-5D6E-409C-BE32-E72D297353CC}">
              <c16:uniqueId val="{00000005-6B3B-4CA2-9DB0-F44C1A0C2921}"/>
            </c:ext>
          </c:extLst>
        </c:ser>
        <c:ser>
          <c:idx val="5"/>
          <c:order val="5"/>
          <c:tx>
            <c:strRef>
              <c:f>Sheet1!$A$7</c:f>
              <c:strCache>
                <c:ptCount val="1"/>
                <c:pt idx="0">
                  <c:v>無回答</c:v>
                </c:pt>
              </c:strCache>
            </c:strRef>
          </c:tx>
          <c:spPr>
            <a:solidFill>
              <a:schemeClr val="tx1">
                <a:lumMod val="65000"/>
                <a:lumOff val="35000"/>
              </a:schemeClr>
            </a:solidFill>
            <a:ln>
              <a:solidFill>
                <a:schemeClr val="tx1">
                  <a:lumMod val="65000"/>
                  <a:lumOff val="35000"/>
                </a:schemeClr>
              </a:solidFill>
            </a:ln>
          </c:spPr>
          <c:invertIfNegative val="0"/>
          <c:dLbls>
            <c:spPr>
              <a:noFill/>
              <a:ln>
                <a:noFill/>
              </a:ln>
              <a:effectLst/>
            </c:spPr>
            <c:txPr>
              <a:bodyPr/>
              <a:lstStyle/>
              <a:p>
                <a:pPr>
                  <a:defRPr b="1">
                    <a:solidFill>
                      <a:schemeClr val="bg1"/>
                    </a:solidFill>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Sheet1!$B$1:$C$1</c:f>
              <c:strCache>
                <c:ptCount val="2"/>
                <c:pt idx="0">
                  <c:v>就学児童
(母親)n=403</c:v>
                </c:pt>
                <c:pt idx="1">
                  <c:v>就学児童
(父親)n=403</c:v>
                </c:pt>
              </c:strCache>
            </c:strRef>
          </c:cat>
          <c:val>
            <c:numRef>
              <c:f>Sheet1!$B$7:$C$7</c:f>
              <c:numCache>
                <c:formatCode>0.0_ </c:formatCode>
                <c:ptCount val="2"/>
                <c:pt idx="0">
                  <c:v>9.4292803970223318</c:v>
                </c:pt>
                <c:pt idx="1">
                  <c:v>19.851116625310176</c:v>
                </c:pt>
              </c:numCache>
            </c:numRef>
          </c:val>
          <c:extLst xmlns:c16r2="http://schemas.microsoft.com/office/drawing/2015/06/chart">
            <c:ext xmlns:c16="http://schemas.microsoft.com/office/drawing/2014/chart" uri="{C3380CC4-5D6E-409C-BE32-E72D297353CC}">
              <c16:uniqueId val="{00000006-6B3B-4CA2-9DB0-F44C1A0C2921}"/>
            </c:ext>
          </c:extLst>
        </c:ser>
        <c:dLbls>
          <c:dLblPos val="ctr"/>
          <c:showLegendKey val="0"/>
          <c:showVal val="1"/>
          <c:showCatName val="0"/>
          <c:showSerName val="0"/>
          <c:showPercent val="0"/>
          <c:showBubbleSize val="0"/>
        </c:dLbls>
        <c:gapWidth val="100"/>
        <c:overlap val="100"/>
        <c:axId val="1176733712"/>
        <c:axId val="1176732080"/>
      </c:barChart>
      <c:catAx>
        <c:axId val="1176733712"/>
        <c:scaling>
          <c:orientation val="maxMin"/>
        </c:scaling>
        <c:delete val="0"/>
        <c:axPos val="l"/>
        <c:numFmt formatCode="General" sourceLinked="0"/>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1176732080"/>
        <c:crosses val="autoZero"/>
        <c:auto val="1"/>
        <c:lblAlgn val="ctr"/>
        <c:lblOffset val="100"/>
        <c:noMultiLvlLbl val="0"/>
      </c:catAx>
      <c:valAx>
        <c:axId val="1176732080"/>
        <c:scaling>
          <c:orientation val="minMax"/>
          <c:max val="1"/>
          <c:min val="0"/>
        </c:scaling>
        <c:delete val="0"/>
        <c:axPos val="b"/>
        <c:numFmt formatCode="0%" sourceLinked="1"/>
        <c:majorTickMark val="in"/>
        <c:minorTickMark val="none"/>
        <c:tickLblPos val="nextTo"/>
        <c:spPr>
          <a:ln>
            <a:solidFill>
              <a:sysClr val="windowText" lastClr="000000">
                <a:lumMod val="65000"/>
                <a:lumOff val="35000"/>
              </a:sysClr>
            </a:solidFill>
          </a:ln>
        </c:spPr>
        <c:crossAx val="1176733712"/>
        <c:crosses val="max"/>
        <c:crossBetween val="between"/>
        <c:majorUnit val="0.25"/>
        <c:minorUnit val="2.0000000000000004E-2"/>
      </c:valAx>
      <c:spPr>
        <a:noFill/>
      </c:spPr>
    </c:plotArea>
    <c:legend>
      <c:legendPos val="b"/>
      <c:layout>
        <c:manualLayout>
          <c:xMode val="edge"/>
          <c:yMode val="edge"/>
          <c:x val="0.14970318651574804"/>
          <c:y val="0.71507090698508924"/>
          <c:w val="0.78732148371786503"/>
          <c:h val="0.25892430730140342"/>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69820374015747"/>
          <c:y val="4.8343446976445749E-2"/>
          <c:w val="0.78910615814716967"/>
          <c:h val="0.53489393855408685"/>
        </c:manualLayout>
      </c:layout>
      <c:barChart>
        <c:barDir val="bar"/>
        <c:grouping val="percentStacked"/>
        <c:varyColors val="0"/>
        <c:ser>
          <c:idx val="0"/>
          <c:order val="0"/>
          <c:tx>
            <c:strRef>
              <c:f>Sheet1!$A$2</c:f>
              <c:strCache>
                <c:ptCount val="1"/>
                <c:pt idx="0">
                  <c:v>十分だと思う</c:v>
                </c:pt>
              </c:strCache>
            </c:strRef>
          </c:tx>
          <c:spPr>
            <a:solidFill>
              <a:schemeClr val="bg1"/>
            </a:solidFill>
            <a:ln>
              <a:solidFill>
                <a:sysClr val="windowText" lastClr="000000">
                  <a:lumMod val="65000"/>
                  <a:lumOff val="35000"/>
                </a:sysClr>
              </a:solidFill>
            </a:ln>
          </c:spPr>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Sheet1!$B$1:$C$1</c:f>
              <c:strCache>
                <c:ptCount val="2"/>
                <c:pt idx="0">
                  <c:v>就学児童
(母親)n=403</c:v>
                </c:pt>
                <c:pt idx="1">
                  <c:v>就学児童
(父親)n=403</c:v>
                </c:pt>
              </c:strCache>
            </c:strRef>
          </c:cat>
          <c:val>
            <c:numRef>
              <c:f>Sheet1!$B$2:$C$2</c:f>
              <c:numCache>
                <c:formatCode>0.0_ </c:formatCode>
                <c:ptCount val="2"/>
                <c:pt idx="0">
                  <c:v>45.161290322580641</c:v>
                </c:pt>
                <c:pt idx="1">
                  <c:v>11.662531017369728</c:v>
                </c:pt>
              </c:numCache>
            </c:numRef>
          </c:val>
          <c:extLst xmlns:c16r2="http://schemas.microsoft.com/office/drawing/2015/06/chart">
            <c:ext xmlns:c16="http://schemas.microsoft.com/office/drawing/2014/chart" uri="{C3380CC4-5D6E-409C-BE32-E72D297353CC}">
              <c16:uniqueId val="{00000000-47C5-4262-92DE-EB988117629C}"/>
            </c:ext>
          </c:extLst>
        </c:ser>
        <c:ser>
          <c:idx val="1"/>
          <c:order val="1"/>
          <c:tx>
            <c:strRef>
              <c:f>Sheet1!$A$3</c:f>
              <c:strCache>
                <c:ptCount val="1"/>
                <c:pt idx="0">
                  <c:v>まあまあ十分だと思う</c:v>
                </c:pt>
              </c:strCache>
            </c:strRef>
          </c:tx>
          <c:spPr>
            <a:pattFill prst="pct10">
              <a:fgClr>
                <a:schemeClr val="bg1">
                  <a:lumMod val="50000"/>
                </a:schemeClr>
              </a:fgClr>
              <a:bgClr>
                <a:schemeClr val="bg1"/>
              </a:bgClr>
            </a:pattFill>
            <a:ln>
              <a:solidFill>
                <a:sysClr val="windowText" lastClr="000000">
                  <a:lumMod val="65000"/>
                  <a:lumOff val="35000"/>
                </a:sysClr>
              </a:solidFill>
            </a:ln>
          </c:spPr>
          <c:invertIfNegative val="0"/>
          <c:dLbls>
            <c:spPr>
              <a:noFill/>
              <a:ln>
                <a:noFill/>
              </a:ln>
              <a:effectLst/>
            </c:spPr>
            <c:txPr>
              <a:bodyPr/>
              <a:lstStyle/>
              <a:p>
                <a:pPr>
                  <a:defRPr b="0"/>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Sheet1!$B$1:$C$1</c:f>
              <c:strCache>
                <c:ptCount val="2"/>
                <c:pt idx="0">
                  <c:v>就学児童
(母親)n=403</c:v>
                </c:pt>
                <c:pt idx="1">
                  <c:v>就学児童
(父親)n=403</c:v>
                </c:pt>
              </c:strCache>
            </c:strRef>
          </c:cat>
          <c:val>
            <c:numRef>
              <c:f>Sheet1!$B$3:$C$3</c:f>
              <c:numCache>
                <c:formatCode>0.0_ </c:formatCode>
                <c:ptCount val="2"/>
                <c:pt idx="0">
                  <c:v>19.106699751861044</c:v>
                </c:pt>
                <c:pt idx="1">
                  <c:v>19.106699751861044</c:v>
                </c:pt>
              </c:numCache>
            </c:numRef>
          </c:val>
          <c:extLst xmlns:c16r2="http://schemas.microsoft.com/office/drawing/2015/06/chart">
            <c:ext xmlns:c16="http://schemas.microsoft.com/office/drawing/2014/chart" uri="{C3380CC4-5D6E-409C-BE32-E72D297353CC}">
              <c16:uniqueId val="{00000001-47C5-4262-92DE-EB988117629C}"/>
            </c:ext>
          </c:extLst>
        </c:ser>
        <c:ser>
          <c:idx val="2"/>
          <c:order val="2"/>
          <c:tx>
            <c:strRef>
              <c:f>Sheet1!$A$4</c:f>
              <c:strCache>
                <c:ptCount val="1"/>
                <c:pt idx="0">
                  <c:v>あまり十分だと思わない</c:v>
                </c:pt>
              </c:strCache>
            </c:strRef>
          </c:tx>
          <c:spPr>
            <a:solidFill>
              <a:schemeClr val="bg1">
                <a:lumMod val="85000"/>
              </a:schemeClr>
            </a:solidFill>
            <a:ln>
              <a:solidFill>
                <a:sysClr val="windowText" lastClr="000000">
                  <a:lumMod val="65000"/>
                  <a:lumOff val="35000"/>
                </a:sysClr>
              </a:solidFill>
            </a:ln>
          </c:spPr>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Sheet1!$B$1:$C$1</c:f>
              <c:strCache>
                <c:ptCount val="2"/>
                <c:pt idx="0">
                  <c:v>就学児童
(母親)n=403</c:v>
                </c:pt>
                <c:pt idx="1">
                  <c:v>就学児童
(父親)n=403</c:v>
                </c:pt>
              </c:strCache>
            </c:strRef>
          </c:cat>
          <c:val>
            <c:numRef>
              <c:f>Sheet1!$B$4:$C$4</c:f>
              <c:numCache>
                <c:formatCode>0.0_ </c:formatCode>
                <c:ptCount val="2"/>
                <c:pt idx="0">
                  <c:v>14.888337468982629</c:v>
                </c:pt>
                <c:pt idx="1">
                  <c:v>18.610421836228287</c:v>
                </c:pt>
              </c:numCache>
            </c:numRef>
          </c:val>
          <c:extLst xmlns:c16r2="http://schemas.microsoft.com/office/drawing/2015/06/chart">
            <c:ext xmlns:c16="http://schemas.microsoft.com/office/drawing/2014/chart" uri="{C3380CC4-5D6E-409C-BE32-E72D297353CC}">
              <c16:uniqueId val="{00000002-47C5-4262-92DE-EB988117629C}"/>
            </c:ext>
          </c:extLst>
        </c:ser>
        <c:ser>
          <c:idx val="3"/>
          <c:order val="3"/>
          <c:tx>
            <c:strRef>
              <c:f>Sheet1!$A$5</c:f>
              <c:strCache>
                <c:ptCount val="1"/>
                <c:pt idx="0">
                  <c:v>不十分だと思う</c:v>
                </c:pt>
              </c:strCache>
            </c:strRef>
          </c:tx>
          <c:spPr>
            <a:pattFill prst="pct25">
              <a:fgClr>
                <a:schemeClr val="tx1">
                  <a:lumMod val="50000"/>
                  <a:lumOff val="50000"/>
                </a:schemeClr>
              </a:fgClr>
              <a:bgClr>
                <a:schemeClr val="bg1"/>
              </a:bgClr>
            </a:pattFill>
            <a:ln>
              <a:solidFill>
                <a:sysClr val="windowText" lastClr="000000">
                  <a:lumMod val="65000"/>
                  <a:lumOff val="35000"/>
                </a:sysClr>
              </a:solidFill>
            </a:ln>
          </c:spPr>
          <c:invertIfNegative val="0"/>
          <c:dLbls>
            <c:spPr>
              <a:noFill/>
              <a:ln>
                <a:noFill/>
              </a:ln>
              <a:effectLst/>
            </c:spPr>
            <c:txPr>
              <a:bodyPr/>
              <a:lstStyle/>
              <a:p>
                <a:pPr>
                  <a:defRPr b="0">
                    <a:solidFill>
                      <a:sysClr val="windowText" lastClr="000000"/>
                    </a:solidFill>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Sheet1!$B$1:$C$1</c:f>
              <c:strCache>
                <c:ptCount val="2"/>
                <c:pt idx="0">
                  <c:v>就学児童
(母親)n=403</c:v>
                </c:pt>
                <c:pt idx="1">
                  <c:v>就学児童
(父親)n=403</c:v>
                </c:pt>
              </c:strCache>
            </c:strRef>
          </c:cat>
          <c:val>
            <c:numRef>
              <c:f>Sheet1!$B$5:$C$5</c:f>
              <c:numCache>
                <c:formatCode>0.0_ </c:formatCode>
                <c:ptCount val="2"/>
                <c:pt idx="0">
                  <c:v>8.4367245657568244</c:v>
                </c:pt>
                <c:pt idx="1">
                  <c:v>26.054590570719604</c:v>
                </c:pt>
              </c:numCache>
            </c:numRef>
          </c:val>
          <c:extLst xmlns:c16r2="http://schemas.microsoft.com/office/drawing/2015/06/chart">
            <c:ext xmlns:c16="http://schemas.microsoft.com/office/drawing/2014/chart" uri="{C3380CC4-5D6E-409C-BE32-E72D297353CC}">
              <c16:uniqueId val="{00000003-47C5-4262-92DE-EB988117629C}"/>
            </c:ext>
          </c:extLst>
        </c:ser>
        <c:ser>
          <c:idx val="4"/>
          <c:order val="4"/>
          <c:tx>
            <c:strRef>
              <c:f>Sheet1!$A$6</c:f>
              <c:strCache>
                <c:ptCount val="1"/>
                <c:pt idx="0">
                  <c:v>わからない</c:v>
                </c:pt>
              </c:strCache>
            </c:strRef>
          </c:tx>
          <c:spPr>
            <a:solidFill>
              <a:schemeClr val="bg1">
                <a:lumMod val="65000"/>
              </a:schemeClr>
            </a:solidFill>
            <a:ln>
              <a:solidFill>
                <a:schemeClr val="tx1">
                  <a:lumMod val="65000"/>
                  <a:lumOff val="35000"/>
                </a:schemeClr>
              </a:solidFill>
            </a:ln>
          </c:spPr>
          <c:invertIfNegative val="0"/>
          <c:dLbls>
            <c:spPr>
              <a:noFill/>
              <a:ln>
                <a:noFill/>
              </a:ln>
              <a:effectLst/>
            </c:spPr>
            <c:txPr>
              <a:bodyPr/>
              <a:lstStyle/>
              <a:p>
                <a:pPr>
                  <a:defRPr b="0">
                    <a:solidFill>
                      <a:sysClr val="windowText" lastClr="000000"/>
                    </a:solidFill>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Sheet1!$B$1:$C$1</c:f>
              <c:strCache>
                <c:ptCount val="2"/>
                <c:pt idx="0">
                  <c:v>就学児童
(母親)n=403</c:v>
                </c:pt>
                <c:pt idx="1">
                  <c:v>就学児童
(父親)n=403</c:v>
                </c:pt>
              </c:strCache>
            </c:strRef>
          </c:cat>
          <c:val>
            <c:numRef>
              <c:f>Sheet1!$B$6:$C$6</c:f>
              <c:numCache>
                <c:formatCode>0.0_ </c:formatCode>
                <c:ptCount val="2"/>
                <c:pt idx="0">
                  <c:v>5.9553349875930524</c:v>
                </c:pt>
                <c:pt idx="1">
                  <c:v>6.2034739454094296</c:v>
                </c:pt>
              </c:numCache>
            </c:numRef>
          </c:val>
          <c:extLst xmlns:c16r2="http://schemas.microsoft.com/office/drawing/2015/06/chart">
            <c:ext xmlns:c16="http://schemas.microsoft.com/office/drawing/2014/chart" uri="{C3380CC4-5D6E-409C-BE32-E72D297353CC}">
              <c16:uniqueId val="{00000004-47C5-4262-92DE-EB988117629C}"/>
            </c:ext>
          </c:extLst>
        </c:ser>
        <c:ser>
          <c:idx val="5"/>
          <c:order val="5"/>
          <c:tx>
            <c:strRef>
              <c:f>Sheet1!$A$7</c:f>
              <c:strCache>
                <c:ptCount val="1"/>
                <c:pt idx="0">
                  <c:v>無回答</c:v>
                </c:pt>
              </c:strCache>
            </c:strRef>
          </c:tx>
          <c:spPr>
            <a:solidFill>
              <a:schemeClr val="tx1">
                <a:lumMod val="65000"/>
                <a:lumOff val="35000"/>
              </a:schemeClr>
            </a:solidFill>
            <a:ln>
              <a:solidFill>
                <a:schemeClr val="tx1">
                  <a:lumMod val="65000"/>
                  <a:lumOff val="35000"/>
                </a:schemeClr>
              </a:solidFill>
            </a:ln>
          </c:spPr>
          <c:invertIfNegative val="0"/>
          <c:dLbls>
            <c:spPr>
              <a:noFill/>
              <a:ln>
                <a:noFill/>
              </a:ln>
              <a:effectLst/>
            </c:spPr>
            <c:txPr>
              <a:bodyPr/>
              <a:lstStyle/>
              <a:p>
                <a:pPr>
                  <a:defRPr b="1">
                    <a:solidFill>
                      <a:schemeClr val="bg1"/>
                    </a:solidFill>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Sheet1!$B$1:$C$1</c:f>
              <c:strCache>
                <c:ptCount val="2"/>
                <c:pt idx="0">
                  <c:v>就学児童
(母親)n=403</c:v>
                </c:pt>
                <c:pt idx="1">
                  <c:v>就学児童
(父親)n=403</c:v>
                </c:pt>
              </c:strCache>
            </c:strRef>
          </c:cat>
          <c:val>
            <c:numRef>
              <c:f>Sheet1!$B$7:$C$7</c:f>
              <c:numCache>
                <c:formatCode>0.0_ </c:formatCode>
                <c:ptCount val="2"/>
                <c:pt idx="0">
                  <c:v>6.4516129032258061</c:v>
                </c:pt>
                <c:pt idx="1">
                  <c:v>18.362282878411911</c:v>
                </c:pt>
              </c:numCache>
            </c:numRef>
          </c:val>
          <c:extLst xmlns:c16r2="http://schemas.microsoft.com/office/drawing/2015/06/chart">
            <c:ext xmlns:c16="http://schemas.microsoft.com/office/drawing/2014/chart" uri="{C3380CC4-5D6E-409C-BE32-E72D297353CC}">
              <c16:uniqueId val="{00000005-47C5-4262-92DE-EB988117629C}"/>
            </c:ext>
          </c:extLst>
        </c:ser>
        <c:dLbls>
          <c:dLblPos val="ctr"/>
          <c:showLegendKey val="0"/>
          <c:showVal val="1"/>
          <c:showCatName val="0"/>
          <c:showSerName val="0"/>
          <c:showPercent val="0"/>
          <c:showBubbleSize val="0"/>
        </c:dLbls>
        <c:gapWidth val="100"/>
        <c:overlap val="100"/>
        <c:axId val="1176732624"/>
        <c:axId val="1176738064"/>
      </c:barChart>
      <c:catAx>
        <c:axId val="1176732624"/>
        <c:scaling>
          <c:orientation val="maxMin"/>
        </c:scaling>
        <c:delete val="0"/>
        <c:axPos val="l"/>
        <c:numFmt formatCode="General" sourceLinked="0"/>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1176738064"/>
        <c:crosses val="autoZero"/>
        <c:auto val="1"/>
        <c:lblAlgn val="ctr"/>
        <c:lblOffset val="100"/>
        <c:noMultiLvlLbl val="0"/>
      </c:catAx>
      <c:valAx>
        <c:axId val="1176738064"/>
        <c:scaling>
          <c:orientation val="minMax"/>
          <c:max val="1"/>
          <c:min val="0"/>
        </c:scaling>
        <c:delete val="0"/>
        <c:axPos val="b"/>
        <c:numFmt formatCode="0%" sourceLinked="1"/>
        <c:majorTickMark val="in"/>
        <c:minorTickMark val="none"/>
        <c:tickLblPos val="nextTo"/>
        <c:spPr>
          <a:ln>
            <a:solidFill>
              <a:sysClr val="windowText" lastClr="000000">
                <a:lumMod val="65000"/>
                <a:lumOff val="35000"/>
              </a:sysClr>
            </a:solidFill>
          </a:ln>
        </c:spPr>
        <c:crossAx val="1176732624"/>
        <c:crosses val="max"/>
        <c:crossBetween val="between"/>
        <c:majorUnit val="0.25"/>
        <c:minorUnit val="2.0000000000000004E-2"/>
      </c:valAx>
      <c:spPr>
        <a:noFill/>
      </c:spPr>
    </c:plotArea>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945181204314138"/>
          <c:y val="1.750180103891508E-2"/>
          <c:w val="0.32637743481258502"/>
          <c:h val="0.9259511746298773"/>
        </c:manualLayout>
      </c:layout>
      <c:barChart>
        <c:barDir val="bar"/>
        <c:grouping val="clustered"/>
        <c:varyColors val="0"/>
        <c:ser>
          <c:idx val="0"/>
          <c:order val="0"/>
          <c:tx>
            <c:strRef>
              <c:f>Sheet1!$B$1</c:f>
              <c:strCache>
                <c:ptCount val="1"/>
                <c:pt idx="0">
                  <c:v>就学前児童
n=882</c:v>
                </c:pt>
              </c:strCache>
            </c:strRef>
          </c:tx>
          <c:spPr>
            <a:solidFill>
              <a:schemeClr val="bg1">
                <a:lumMod val="75000"/>
              </a:schemeClr>
            </a:solidFill>
            <a:ln>
              <a:solidFill>
                <a:sysClr val="windowText" lastClr="000000">
                  <a:lumMod val="65000"/>
                  <a:lumOff val="35000"/>
                </a:sysClr>
              </a:solid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Sheet1!$A$2:$A$12</c:f>
              <c:strCache>
                <c:ptCount val="11"/>
                <c:pt idx="0">
                  <c:v>残業や出張が入ること</c:v>
                </c:pt>
                <c:pt idx="1">
                  <c:v>子どもや自分が病気やケガをしたときに
代わりに子どもの面倒をみる人がいないこと</c:v>
                </c:pt>
                <c:pt idx="2">
                  <c:v>配偶者の協力が得られないこと</c:v>
                </c:pt>
                <c:pt idx="3">
                  <c:v>家族や親族の理解が得られないこと</c:v>
                </c:pt>
                <c:pt idx="4">
                  <c:v>職場に子育てを支援する制度がないこと
（育児休業、子どもの看護休暇、短時間勤務等）</c:v>
                </c:pt>
                <c:pt idx="5">
                  <c:v>職場の理解や協力が得られないこと</c:v>
                </c:pt>
                <c:pt idx="6">
                  <c:v>子どものほかに面倒をみなければならない人がいること（介護等）</c:v>
                </c:pt>
                <c:pt idx="7">
                  <c:v>子どもの面倒をみてくれる保育所（園）や
放課後児童クラブ等がみつからないこと</c:v>
                </c:pt>
                <c:pt idx="8">
                  <c:v>子どもと接する時間が少ないこと</c:v>
                </c:pt>
                <c:pt idx="9">
                  <c:v>その他</c:v>
                </c:pt>
                <c:pt idx="10">
                  <c:v>無回答</c:v>
                </c:pt>
              </c:strCache>
            </c:strRef>
          </c:cat>
          <c:val>
            <c:numRef>
              <c:f>Sheet1!$B$2:$B$12</c:f>
              <c:numCache>
                <c:formatCode>0.0_ </c:formatCode>
                <c:ptCount val="11"/>
                <c:pt idx="0">
                  <c:v>35.941043083900226</c:v>
                </c:pt>
                <c:pt idx="1">
                  <c:v>57.256235827664405</c:v>
                </c:pt>
                <c:pt idx="2">
                  <c:v>20.748299319727892</c:v>
                </c:pt>
                <c:pt idx="3">
                  <c:v>4.8752834467120181</c:v>
                </c:pt>
                <c:pt idx="4">
                  <c:v>18.820861678004537</c:v>
                </c:pt>
                <c:pt idx="5">
                  <c:v>15.873015873015872</c:v>
                </c:pt>
                <c:pt idx="6">
                  <c:v>4.1950113378684808</c:v>
                </c:pt>
                <c:pt idx="7">
                  <c:v>7.5963718820861681</c:v>
                </c:pt>
                <c:pt idx="8">
                  <c:v>44.897959183673471</c:v>
                </c:pt>
                <c:pt idx="9">
                  <c:v>9.5238095238095237</c:v>
                </c:pt>
                <c:pt idx="10">
                  <c:v>8.2766439909297045</c:v>
                </c:pt>
              </c:numCache>
            </c:numRef>
          </c:val>
          <c:extLst xmlns:c16r2="http://schemas.microsoft.com/office/drawing/2015/06/chart">
            <c:ext xmlns:c16="http://schemas.microsoft.com/office/drawing/2014/chart" uri="{C3380CC4-5D6E-409C-BE32-E72D297353CC}">
              <c16:uniqueId val="{00000000-25C5-40FC-9C35-C136F728DADF}"/>
            </c:ext>
          </c:extLst>
        </c:ser>
        <c:ser>
          <c:idx val="1"/>
          <c:order val="1"/>
          <c:tx>
            <c:strRef>
              <c:f>Sheet1!$C$1</c:f>
              <c:strCache>
                <c:ptCount val="1"/>
                <c:pt idx="0">
                  <c:v>就学児童
n=403</c:v>
                </c:pt>
              </c:strCache>
            </c:strRef>
          </c:tx>
          <c:spPr>
            <a:solidFill>
              <a:schemeClr val="bg1">
                <a:lumMod val="50000"/>
              </a:schemeClr>
            </a:solidFill>
            <a:ln>
              <a:solidFill>
                <a:schemeClr val="tx1">
                  <a:lumMod val="65000"/>
                  <a:lumOff val="35000"/>
                </a:schemeClr>
              </a:solid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Sheet1!$A$2:$A$12</c:f>
              <c:strCache>
                <c:ptCount val="11"/>
                <c:pt idx="0">
                  <c:v>残業や出張が入ること</c:v>
                </c:pt>
                <c:pt idx="1">
                  <c:v>子どもや自分が病気やケガをしたときに
代わりに子どもの面倒をみる人がいないこと</c:v>
                </c:pt>
                <c:pt idx="2">
                  <c:v>配偶者の協力が得られないこと</c:v>
                </c:pt>
                <c:pt idx="3">
                  <c:v>家族や親族の理解が得られないこと</c:v>
                </c:pt>
                <c:pt idx="4">
                  <c:v>職場に子育てを支援する制度がないこと
（育児休業、子どもの看護休暇、短時間勤務等）</c:v>
                </c:pt>
                <c:pt idx="5">
                  <c:v>職場の理解や協力が得られないこと</c:v>
                </c:pt>
                <c:pt idx="6">
                  <c:v>子どものほかに面倒をみなければならない人がいること（介護等）</c:v>
                </c:pt>
                <c:pt idx="7">
                  <c:v>子どもの面倒をみてくれる保育所（園）や
放課後児童クラブ等がみつからないこと</c:v>
                </c:pt>
                <c:pt idx="8">
                  <c:v>子どもと接する時間が少ないこと</c:v>
                </c:pt>
                <c:pt idx="9">
                  <c:v>その他</c:v>
                </c:pt>
                <c:pt idx="10">
                  <c:v>無回答</c:v>
                </c:pt>
              </c:strCache>
            </c:strRef>
          </c:cat>
          <c:val>
            <c:numRef>
              <c:f>Sheet1!$C$2:$C$12</c:f>
              <c:numCache>
                <c:formatCode>0.0_ </c:formatCode>
                <c:ptCount val="11"/>
                <c:pt idx="0">
                  <c:v>34.491315136476423</c:v>
                </c:pt>
                <c:pt idx="1">
                  <c:v>46.898263027295286</c:v>
                </c:pt>
                <c:pt idx="2">
                  <c:v>20.843672456575682</c:v>
                </c:pt>
                <c:pt idx="3">
                  <c:v>4.9627791563275441</c:v>
                </c:pt>
                <c:pt idx="4">
                  <c:v>15.632754342431761</c:v>
                </c:pt>
                <c:pt idx="5">
                  <c:v>13.399503722084367</c:v>
                </c:pt>
                <c:pt idx="6">
                  <c:v>5.4590570719602978</c:v>
                </c:pt>
                <c:pt idx="7">
                  <c:v>1.240694789081886</c:v>
                </c:pt>
                <c:pt idx="8">
                  <c:v>33.498759305210918</c:v>
                </c:pt>
                <c:pt idx="9">
                  <c:v>10.173697270471465</c:v>
                </c:pt>
                <c:pt idx="10">
                  <c:v>10.421836228287841</c:v>
                </c:pt>
              </c:numCache>
            </c:numRef>
          </c:val>
          <c:extLst xmlns:c16r2="http://schemas.microsoft.com/office/drawing/2015/06/chart">
            <c:ext xmlns:c16="http://schemas.microsoft.com/office/drawing/2014/chart" uri="{C3380CC4-5D6E-409C-BE32-E72D297353CC}">
              <c16:uniqueId val="{00000001-25C5-40FC-9C35-C136F728DADF}"/>
            </c:ext>
          </c:extLst>
        </c:ser>
        <c:dLbls>
          <c:showLegendKey val="0"/>
          <c:showVal val="0"/>
          <c:showCatName val="0"/>
          <c:showSerName val="0"/>
          <c:showPercent val="0"/>
          <c:showBubbleSize val="0"/>
        </c:dLbls>
        <c:gapWidth val="120"/>
        <c:axId val="1176728272"/>
        <c:axId val="1176729904"/>
      </c:barChart>
      <c:catAx>
        <c:axId val="1176728272"/>
        <c:scaling>
          <c:orientation val="maxMin"/>
        </c:scaling>
        <c:delete val="0"/>
        <c:axPos val="l"/>
        <c:numFmt formatCode="General" sourceLinked="1"/>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1176729904"/>
        <c:crosses val="autoZero"/>
        <c:auto val="1"/>
        <c:lblAlgn val="ctr"/>
        <c:lblOffset val="100"/>
        <c:noMultiLvlLbl val="0"/>
      </c:catAx>
      <c:valAx>
        <c:axId val="1176729904"/>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1176728272"/>
        <c:crosses val="max"/>
        <c:crossBetween val="between"/>
        <c:majorUnit val="25"/>
        <c:minorUnit val="0.4"/>
      </c:valAx>
      <c:spPr>
        <a:noFill/>
      </c:spPr>
    </c:plotArea>
    <c:legend>
      <c:legendPos val="r"/>
      <c:layout>
        <c:manualLayout>
          <c:xMode val="edge"/>
          <c:yMode val="edge"/>
          <c:x val="0.70832704007564551"/>
          <c:y val="0.7483788863365558"/>
          <c:w val="0.12649450321622344"/>
          <c:h val="0.16706381889563596"/>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125247939241118"/>
          <c:y val="7.0917177019539221E-3"/>
          <c:w val="0.38785719509519512"/>
          <c:h val="0.94020438417420049"/>
        </c:manualLayout>
      </c:layout>
      <c:barChart>
        <c:barDir val="bar"/>
        <c:grouping val="clustered"/>
        <c:varyColors val="0"/>
        <c:ser>
          <c:idx val="1"/>
          <c:order val="0"/>
          <c:tx>
            <c:strRef>
              <c:f>Sheet1!$C$1</c:f>
              <c:strCache>
                <c:ptCount val="1"/>
                <c:pt idx="0">
                  <c:v>就学前児童
(H25) n=661</c:v>
                </c:pt>
              </c:strCache>
            </c:strRef>
          </c:tx>
          <c:spPr>
            <a:solidFill>
              <a:schemeClr val="bg1"/>
            </a:solidFill>
            <a:ln>
              <a:solidFill>
                <a:schemeClr val="tx1">
                  <a:lumMod val="65000"/>
                  <a:lumOff val="35000"/>
                </a:schemeClr>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Sheet1!$A$2:$A$16</c:f>
              <c:strCache>
                <c:ptCount val="15"/>
                <c:pt idx="0">
                  <c:v>幼稚園</c:v>
                </c:pt>
                <c:pt idx="1">
                  <c:v>幼稚園の預かり保育</c:v>
                </c:pt>
                <c:pt idx="2">
                  <c:v>認可保育所</c:v>
                </c:pt>
                <c:pt idx="3">
                  <c:v>認定こども園</c:v>
                </c:pt>
                <c:pt idx="4">
                  <c:v>小規模な保育施設</c:v>
                </c:pt>
                <c:pt idx="5">
                  <c:v>家庭的保育</c:v>
                </c:pt>
                <c:pt idx="6">
                  <c:v>事業所内保育施設</c:v>
                </c:pt>
                <c:pt idx="7">
                  <c:v>自治体の認証・認定保育施設</c:v>
                </c:pt>
                <c:pt idx="8">
                  <c:v>その他認可外の保育施設</c:v>
                </c:pt>
                <c:pt idx="9">
                  <c:v>居宅訪問型保育</c:v>
                </c:pt>
                <c:pt idx="10">
                  <c:v>地域子育て支援拠点など
子育ての仲間が集まる場</c:v>
                </c:pt>
                <c:pt idx="11">
                  <c:v>ファミリー・サポート・
センター</c:v>
                </c:pt>
                <c:pt idx="12">
                  <c:v>その他</c:v>
                </c:pt>
                <c:pt idx="13">
                  <c:v>特になし</c:v>
                </c:pt>
                <c:pt idx="14">
                  <c:v>無回答</c:v>
                </c:pt>
              </c:strCache>
            </c:strRef>
          </c:cat>
          <c:val>
            <c:numRef>
              <c:f>Sheet1!$C$2:$C$16</c:f>
              <c:numCache>
                <c:formatCode>0.0_ </c:formatCode>
                <c:ptCount val="15"/>
                <c:pt idx="0">
                  <c:v>35.9</c:v>
                </c:pt>
                <c:pt idx="1">
                  <c:v>8</c:v>
                </c:pt>
                <c:pt idx="2">
                  <c:v>47.5</c:v>
                </c:pt>
                <c:pt idx="3">
                  <c:v>0.3</c:v>
                </c:pt>
                <c:pt idx="4">
                  <c:v>0</c:v>
                </c:pt>
                <c:pt idx="5">
                  <c:v>0</c:v>
                </c:pt>
                <c:pt idx="6">
                  <c:v>0.9</c:v>
                </c:pt>
                <c:pt idx="7">
                  <c:v>0.5</c:v>
                </c:pt>
                <c:pt idx="8">
                  <c:v>1.5</c:v>
                </c:pt>
                <c:pt idx="9">
                  <c:v>0</c:v>
                </c:pt>
                <c:pt idx="10">
                  <c:v>9.6999999999999993</c:v>
                </c:pt>
                <c:pt idx="11">
                  <c:v>0.6</c:v>
                </c:pt>
                <c:pt idx="12">
                  <c:v>2.4</c:v>
                </c:pt>
                <c:pt idx="13">
                  <c:v>0.2</c:v>
                </c:pt>
                <c:pt idx="14">
                  <c:v>0</c:v>
                </c:pt>
              </c:numCache>
            </c:numRef>
          </c:val>
          <c:extLst xmlns:c16r2="http://schemas.microsoft.com/office/drawing/2015/06/chart">
            <c:ext xmlns:c16="http://schemas.microsoft.com/office/drawing/2014/chart" uri="{C3380CC4-5D6E-409C-BE32-E72D297353CC}">
              <c16:uniqueId val="{00000000-F754-4308-8200-694CFB7D05AD}"/>
            </c:ext>
          </c:extLst>
        </c:ser>
        <c:ser>
          <c:idx val="0"/>
          <c:order val="1"/>
          <c:tx>
            <c:strRef>
              <c:f>Sheet1!$B$1</c:f>
              <c:strCache>
                <c:ptCount val="1"/>
                <c:pt idx="0">
                  <c:v>就学前児童
(H30) n=608</c:v>
                </c:pt>
              </c:strCache>
            </c:strRef>
          </c:tx>
          <c:spPr>
            <a:solidFill>
              <a:schemeClr val="bg1">
                <a:lumMod val="50000"/>
              </a:schemeClr>
            </a:solidFill>
            <a:ln>
              <a:solidFill>
                <a:sysClr val="windowText" lastClr="000000">
                  <a:lumMod val="65000"/>
                  <a:lumOff val="35000"/>
                </a:sysClr>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Sheet1!$A$2:$A$16</c:f>
              <c:strCache>
                <c:ptCount val="15"/>
                <c:pt idx="0">
                  <c:v>幼稚園</c:v>
                </c:pt>
                <c:pt idx="1">
                  <c:v>幼稚園の預かり保育</c:v>
                </c:pt>
                <c:pt idx="2">
                  <c:v>認可保育所</c:v>
                </c:pt>
                <c:pt idx="3">
                  <c:v>認定こども園</c:v>
                </c:pt>
                <c:pt idx="4">
                  <c:v>小規模な保育施設</c:v>
                </c:pt>
                <c:pt idx="5">
                  <c:v>家庭的保育</c:v>
                </c:pt>
                <c:pt idx="6">
                  <c:v>事業所内保育施設</c:v>
                </c:pt>
                <c:pt idx="7">
                  <c:v>自治体の認証・認定保育施設</c:v>
                </c:pt>
                <c:pt idx="8">
                  <c:v>その他認可外の保育施設</c:v>
                </c:pt>
                <c:pt idx="9">
                  <c:v>居宅訪問型保育</c:v>
                </c:pt>
                <c:pt idx="10">
                  <c:v>地域子育て支援拠点など
子育ての仲間が集まる場</c:v>
                </c:pt>
                <c:pt idx="11">
                  <c:v>ファミリー・サポート・
センター</c:v>
                </c:pt>
                <c:pt idx="12">
                  <c:v>その他</c:v>
                </c:pt>
                <c:pt idx="13">
                  <c:v>特になし</c:v>
                </c:pt>
                <c:pt idx="14">
                  <c:v>無回答</c:v>
                </c:pt>
              </c:strCache>
            </c:strRef>
          </c:cat>
          <c:val>
            <c:numRef>
              <c:f>Sheet1!$B$2:$B$16</c:f>
              <c:numCache>
                <c:formatCode>0.0_ </c:formatCode>
                <c:ptCount val="15"/>
                <c:pt idx="0">
                  <c:v>21.546052631578945</c:v>
                </c:pt>
                <c:pt idx="1">
                  <c:v>5.9210526315789469</c:v>
                </c:pt>
                <c:pt idx="2">
                  <c:v>30.098684210526315</c:v>
                </c:pt>
                <c:pt idx="3">
                  <c:v>33.881578947368425</c:v>
                </c:pt>
                <c:pt idx="4">
                  <c:v>1.8092105263157896</c:v>
                </c:pt>
                <c:pt idx="5">
                  <c:v>0.3289473684210526</c:v>
                </c:pt>
                <c:pt idx="6">
                  <c:v>0.6578947368421052</c:v>
                </c:pt>
                <c:pt idx="7">
                  <c:v>1.8092105263157896</c:v>
                </c:pt>
                <c:pt idx="8">
                  <c:v>1.4802631578947367</c:v>
                </c:pt>
                <c:pt idx="9">
                  <c:v>0.1644736842105263</c:v>
                </c:pt>
                <c:pt idx="10">
                  <c:v>5.9210526315789469</c:v>
                </c:pt>
                <c:pt idx="11">
                  <c:v>0.1644736842105263</c:v>
                </c:pt>
                <c:pt idx="12">
                  <c:v>6.4144736842105265</c:v>
                </c:pt>
                <c:pt idx="13">
                  <c:v>0</c:v>
                </c:pt>
                <c:pt idx="14">
                  <c:v>0.1644736842105263</c:v>
                </c:pt>
              </c:numCache>
            </c:numRef>
          </c:val>
          <c:extLst xmlns:c16r2="http://schemas.microsoft.com/office/drawing/2015/06/chart">
            <c:ext xmlns:c16="http://schemas.microsoft.com/office/drawing/2014/chart" uri="{C3380CC4-5D6E-409C-BE32-E72D297353CC}">
              <c16:uniqueId val="{00000001-F754-4308-8200-694CFB7D05AD}"/>
            </c:ext>
          </c:extLst>
        </c:ser>
        <c:dLbls>
          <c:showLegendKey val="0"/>
          <c:showVal val="0"/>
          <c:showCatName val="0"/>
          <c:showSerName val="0"/>
          <c:showPercent val="0"/>
          <c:showBubbleSize val="0"/>
        </c:dLbls>
        <c:gapWidth val="80"/>
        <c:axId val="1176739152"/>
        <c:axId val="1176740240"/>
      </c:barChart>
      <c:catAx>
        <c:axId val="1176739152"/>
        <c:scaling>
          <c:orientation val="maxMin"/>
        </c:scaling>
        <c:delete val="0"/>
        <c:axPos val="l"/>
        <c:numFmt formatCode="General" sourceLinked="1"/>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1176740240"/>
        <c:crosses val="autoZero"/>
        <c:auto val="1"/>
        <c:lblAlgn val="ctr"/>
        <c:lblOffset val="100"/>
        <c:noMultiLvlLbl val="0"/>
      </c:catAx>
      <c:valAx>
        <c:axId val="1176740240"/>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1176739152"/>
        <c:crosses val="max"/>
        <c:crossBetween val="between"/>
        <c:majorUnit val="25"/>
        <c:minorUnit val="0.4"/>
      </c:valAx>
      <c:spPr>
        <a:noFill/>
      </c:spPr>
    </c:plotArea>
    <c:legend>
      <c:legendPos val="r"/>
      <c:layout>
        <c:manualLayout>
          <c:xMode val="edge"/>
          <c:yMode val="edge"/>
          <c:x val="0.5644810162609154"/>
          <c:y val="0.77800315153531852"/>
          <c:w val="0.19517901579426492"/>
          <c:h val="0.15283950617283951"/>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0776711037734453"/>
          <c:y val="2.5136035364553215E-2"/>
          <c:w val="0.4317115906586762"/>
          <c:h val="0.70343232558893098"/>
        </c:manualLayout>
      </c:layout>
      <c:barChart>
        <c:barDir val="bar"/>
        <c:grouping val="percentStacked"/>
        <c:varyColors val="0"/>
        <c:ser>
          <c:idx val="0"/>
          <c:order val="0"/>
          <c:tx>
            <c:strRef>
              <c:f>Sheet1!$A$2</c:f>
              <c:strCache>
                <c:ptCount val="1"/>
                <c:pt idx="0">
                  <c:v>利用料がかかっても、
利用したい</c:v>
                </c:pt>
              </c:strCache>
            </c:strRef>
          </c:tx>
          <c:spPr>
            <a:solidFill>
              <a:schemeClr val="bg1"/>
            </a:solidFill>
            <a:ln>
              <a:solidFill>
                <a:sysClr val="windowText" lastClr="000000">
                  <a:lumMod val="65000"/>
                  <a:lumOff val="35000"/>
                </a:sysClr>
              </a:solidFill>
            </a:ln>
          </c:spPr>
          <c:invertIfNegative val="0"/>
          <c:dLbls>
            <c:dLbl>
              <c:idx val="5"/>
              <c:layout>
                <c:manualLayout>
                  <c:x val="8.6914195329388551E-3"/>
                  <c:y val="2.856133141961709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124-45D1-B7F4-31168EE5D638}"/>
                </c:ext>
                <c:ext xmlns:c15="http://schemas.microsoft.com/office/drawing/2012/chart" uri="{CE6537A1-D6FC-4f65-9D91-7224C49458BB}">
                  <c15:layout/>
                </c:ext>
              </c:extLst>
            </c:dLbl>
            <c:dLbl>
              <c:idx val="8"/>
              <c:layout>
                <c:manualLayout>
                  <c:x val="8.6912484420031272E-3"/>
                  <c:y val="2.6521247792252019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124-45D1-B7F4-31168EE5D638}"/>
                </c:ext>
                <c:ext xmlns:c15="http://schemas.microsoft.com/office/drawing/2012/chart" uri="{CE6537A1-D6FC-4f65-9D91-7224C49458BB}">
                  <c15:layout/>
                </c:ext>
              </c:extLst>
            </c:dLbl>
            <c:dLbl>
              <c:idx val="9"/>
              <c:layout>
                <c:manualLayout>
                  <c:x val="1.0864274416173528E-2"/>
                  <c:y val="3.0601254410476144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124-45D1-B7F4-31168EE5D638}"/>
                </c:ext>
                <c:ext xmlns:c15="http://schemas.microsoft.com/office/drawing/2012/chart" uri="{CE6537A1-D6FC-4f65-9D91-7224C49458BB}">
                  <c15:layout/>
                </c:ext>
              </c:extLst>
            </c:dLbl>
            <c:dLbl>
              <c:idx val="10"/>
              <c:layout>
                <c:manualLayout>
                  <c:x val="1.3037129299408283E-2"/>
                  <c:y val="2.856117078311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124-45D1-B7F4-31168EE5D638}"/>
                </c:ext>
                <c:ext xmlns:c15="http://schemas.microsoft.com/office/drawing/2012/chart" uri="{CE6537A1-D6FC-4f65-9D91-7224C49458BB}">
                  <c15:layout/>
                </c:ext>
              </c:extLst>
            </c:dLbl>
            <c:dLbl>
              <c:idx val="11"/>
              <c:layout>
                <c:manualLayout>
                  <c:x val="1.3037129299408243E-2"/>
                  <c:y val="2.6521087155745929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124-45D1-B7F4-31168EE5D638}"/>
                </c:ext>
                <c:ext xmlns:c15="http://schemas.microsoft.com/office/drawing/2012/chart" uri="{CE6537A1-D6FC-4f65-9D91-7224C49458BB}">
                  <c15:layout/>
                </c:ext>
              </c:extLst>
            </c:dLbl>
            <c:dLbl>
              <c:idx val="12"/>
              <c:layout>
                <c:manualLayout>
                  <c:x val="1.5209984182642996E-2"/>
                  <c:y val="2.6521408428758112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124-45D1-B7F4-31168EE5D638}"/>
                </c:ext>
                <c:ext xmlns:c15="http://schemas.microsoft.com/office/drawing/2012/chart" uri="{CE6537A1-D6FC-4f65-9D91-7224C49458BB}">
                  <c15:layout/>
                </c:ext>
              </c:extLst>
            </c:dLbl>
            <c:spPr>
              <a:noFill/>
              <a:ln>
                <a:noFill/>
              </a:ln>
              <a:effectLst/>
            </c:spPr>
            <c:txPr>
              <a:bodyPr/>
              <a:lstStyle/>
              <a:p>
                <a:pPr>
                  <a:defRPr sz="700"/>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Sheet1!$B$1:$N$1</c:f>
              <c:strCache>
                <c:ptCount val="13"/>
                <c:pt idx="0">
                  <c:v>幼稚園</c:v>
                </c:pt>
                <c:pt idx="1">
                  <c:v>幼稚園の預かり保育</c:v>
                </c:pt>
                <c:pt idx="2">
                  <c:v>認可保育所</c:v>
                </c:pt>
                <c:pt idx="3">
                  <c:v>認定こども園</c:v>
                </c:pt>
                <c:pt idx="4">
                  <c:v>小規模な保育施設</c:v>
                </c:pt>
                <c:pt idx="5">
                  <c:v>家庭的保育</c:v>
                </c:pt>
                <c:pt idx="6">
                  <c:v>事業所内保育施設</c:v>
                </c:pt>
                <c:pt idx="7">
                  <c:v>自治体の認証・認定保育施設</c:v>
                </c:pt>
                <c:pt idx="8">
                  <c:v>その他認可外の保育施設</c:v>
                </c:pt>
                <c:pt idx="9">
                  <c:v>居宅訪問型保育</c:v>
                </c:pt>
                <c:pt idx="10">
                  <c:v>地域子育て支援拠点など
子育ての仲間が集まる場</c:v>
                </c:pt>
                <c:pt idx="11">
                  <c:v>ファミリー・サポート・
センター</c:v>
                </c:pt>
                <c:pt idx="12">
                  <c:v>その他</c:v>
                </c:pt>
              </c:strCache>
            </c:strRef>
          </c:cat>
          <c:val>
            <c:numRef>
              <c:f>Sheet1!$B$2:$N$2</c:f>
              <c:numCache>
                <c:formatCode>0.0_ </c:formatCode>
                <c:ptCount val="13"/>
                <c:pt idx="0">
                  <c:v>40.702947845804985</c:v>
                </c:pt>
                <c:pt idx="1">
                  <c:v>22.90249433106576</c:v>
                </c:pt>
                <c:pt idx="2">
                  <c:v>35.374149659863946</c:v>
                </c:pt>
                <c:pt idx="3">
                  <c:v>41.156462585034014</c:v>
                </c:pt>
                <c:pt idx="4">
                  <c:v>8.3900226757369616</c:v>
                </c:pt>
                <c:pt idx="5">
                  <c:v>3.8548752834467117</c:v>
                </c:pt>
                <c:pt idx="6">
                  <c:v>7.3696145124716548</c:v>
                </c:pt>
                <c:pt idx="7">
                  <c:v>6.9160997732426299</c:v>
                </c:pt>
                <c:pt idx="8">
                  <c:v>3.6281179138321997</c:v>
                </c:pt>
                <c:pt idx="9">
                  <c:v>3.2879818594104306</c:v>
                </c:pt>
                <c:pt idx="10">
                  <c:v>3.4013605442176873</c:v>
                </c:pt>
                <c:pt idx="11">
                  <c:v>2.8344671201814062</c:v>
                </c:pt>
                <c:pt idx="12">
                  <c:v>1.473922902494331</c:v>
                </c:pt>
              </c:numCache>
            </c:numRef>
          </c:val>
          <c:extLst xmlns:c16r2="http://schemas.microsoft.com/office/drawing/2015/06/chart">
            <c:ext xmlns:c16="http://schemas.microsoft.com/office/drawing/2014/chart" uri="{C3380CC4-5D6E-409C-BE32-E72D297353CC}">
              <c16:uniqueId val="{00000006-8124-45D1-B7F4-31168EE5D638}"/>
            </c:ext>
          </c:extLst>
        </c:ser>
        <c:ser>
          <c:idx val="1"/>
          <c:order val="1"/>
          <c:tx>
            <c:strRef>
              <c:f>Sheet1!$A$3</c:f>
              <c:strCache>
                <c:ptCount val="1"/>
                <c:pt idx="0">
                  <c:v>無償であれば、
利用したい</c:v>
                </c:pt>
              </c:strCache>
            </c:strRef>
          </c:tx>
          <c:spPr>
            <a:solidFill>
              <a:schemeClr val="bg1">
                <a:lumMod val="85000"/>
              </a:schemeClr>
            </a:solidFill>
            <a:ln>
              <a:solidFill>
                <a:sysClr val="windowText" lastClr="000000">
                  <a:lumMod val="65000"/>
                  <a:lumOff val="35000"/>
                </a:sysClr>
              </a:solidFill>
            </a:ln>
          </c:spPr>
          <c:invertIfNegative val="0"/>
          <c:dLbls>
            <c:spPr>
              <a:noFill/>
              <a:ln>
                <a:noFill/>
              </a:ln>
              <a:effectLst/>
            </c:spPr>
            <c:txPr>
              <a:bodyPr/>
              <a:lstStyle/>
              <a:p>
                <a:pPr>
                  <a:defRPr sz="700"/>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Sheet1!$B$1:$N$1</c:f>
              <c:strCache>
                <c:ptCount val="13"/>
                <c:pt idx="0">
                  <c:v>幼稚園</c:v>
                </c:pt>
                <c:pt idx="1">
                  <c:v>幼稚園の預かり保育</c:v>
                </c:pt>
                <c:pt idx="2">
                  <c:v>認可保育所</c:v>
                </c:pt>
                <c:pt idx="3">
                  <c:v>認定こども園</c:v>
                </c:pt>
                <c:pt idx="4">
                  <c:v>小規模な保育施設</c:v>
                </c:pt>
                <c:pt idx="5">
                  <c:v>家庭的保育</c:v>
                </c:pt>
                <c:pt idx="6">
                  <c:v>事業所内保育施設</c:v>
                </c:pt>
                <c:pt idx="7">
                  <c:v>自治体の認証・認定保育施設</c:v>
                </c:pt>
                <c:pt idx="8">
                  <c:v>その他認可外の保育施設</c:v>
                </c:pt>
                <c:pt idx="9">
                  <c:v>居宅訪問型保育</c:v>
                </c:pt>
                <c:pt idx="10">
                  <c:v>地域子育て支援拠点など
子育ての仲間が集まる場</c:v>
                </c:pt>
                <c:pt idx="11">
                  <c:v>ファミリー・サポート・
センター</c:v>
                </c:pt>
                <c:pt idx="12">
                  <c:v>その他</c:v>
                </c:pt>
              </c:strCache>
            </c:strRef>
          </c:cat>
          <c:val>
            <c:numRef>
              <c:f>Sheet1!$B$3:$N$3</c:f>
              <c:numCache>
                <c:formatCode>0.0_ </c:formatCode>
                <c:ptCount val="13"/>
                <c:pt idx="0">
                  <c:v>21.428571428571427</c:v>
                </c:pt>
                <c:pt idx="1">
                  <c:v>33.900226757369616</c:v>
                </c:pt>
                <c:pt idx="2">
                  <c:v>24.263038548752835</c:v>
                </c:pt>
                <c:pt idx="3">
                  <c:v>23.809523809523807</c:v>
                </c:pt>
                <c:pt idx="4">
                  <c:v>23.24263038548753</c:v>
                </c:pt>
                <c:pt idx="5">
                  <c:v>18.367346938775512</c:v>
                </c:pt>
                <c:pt idx="6">
                  <c:v>26.75736961451247</c:v>
                </c:pt>
                <c:pt idx="7">
                  <c:v>24.943310657596371</c:v>
                </c:pt>
                <c:pt idx="8">
                  <c:v>14.625850340136054</c:v>
                </c:pt>
                <c:pt idx="9">
                  <c:v>13.151927437641723</c:v>
                </c:pt>
                <c:pt idx="10">
                  <c:v>41.156462585034014</c:v>
                </c:pt>
                <c:pt idx="11">
                  <c:v>32.426303854875286</c:v>
                </c:pt>
                <c:pt idx="12">
                  <c:v>8.5034013605442169</c:v>
                </c:pt>
              </c:numCache>
            </c:numRef>
          </c:val>
          <c:extLst xmlns:c16r2="http://schemas.microsoft.com/office/drawing/2015/06/chart">
            <c:ext xmlns:c16="http://schemas.microsoft.com/office/drawing/2014/chart" uri="{C3380CC4-5D6E-409C-BE32-E72D297353CC}">
              <c16:uniqueId val="{00000007-8124-45D1-B7F4-31168EE5D638}"/>
            </c:ext>
          </c:extLst>
        </c:ser>
        <c:ser>
          <c:idx val="2"/>
          <c:order val="2"/>
          <c:tx>
            <c:strRef>
              <c:f>Sheet1!$A$4</c:f>
              <c:strCache>
                <c:ptCount val="1"/>
                <c:pt idx="0">
                  <c:v>利用したいとは
思わない</c:v>
                </c:pt>
              </c:strCache>
            </c:strRef>
          </c:tx>
          <c:spPr>
            <a:solidFill>
              <a:schemeClr val="bg1">
                <a:lumMod val="65000"/>
              </a:schemeClr>
            </a:solidFill>
            <a:ln>
              <a:solidFill>
                <a:sysClr val="windowText" lastClr="000000">
                  <a:lumMod val="65000"/>
                  <a:lumOff val="35000"/>
                </a:sysClr>
              </a:solidFill>
            </a:ln>
          </c:spPr>
          <c:invertIfNegative val="0"/>
          <c:dLbls>
            <c:spPr>
              <a:noFill/>
              <a:ln>
                <a:noFill/>
              </a:ln>
              <a:effectLst/>
            </c:spPr>
            <c:txPr>
              <a:bodyPr/>
              <a:lstStyle/>
              <a:p>
                <a:pPr>
                  <a:defRPr sz="700"/>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Sheet1!$B$1:$N$1</c:f>
              <c:strCache>
                <c:ptCount val="13"/>
                <c:pt idx="0">
                  <c:v>幼稚園</c:v>
                </c:pt>
                <c:pt idx="1">
                  <c:v>幼稚園の預かり保育</c:v>
                </c:pt>
                <c:pt idx="2">
                  <c:v>認可保育所</c:v>
                </c:pt>
                <c:pt idx="3">
                  <c:v>認定こども園</c:v>
                </c:pt>
                <c:pt idx="4">
                  <c:v>小規模な保育施設</c:v>
                </c:pt>
                <c:pt idx="5">
                  <c:v>家庭的保育</c:v>
                </c:pt>
                <c:pt idx="6">
                  <c:v>事業所内保育施設</c:v>
                </c:pt>
                <c:pt idx="7">
                  <c:v>自治体の認証・認定保育施設</c:v>
                </c:pt>
                <c:pt idx="8">
                  <c:v>その他認可外の保育施設</c:v>
                </c:pt>
                <c:pt idx="9">
                  <c:v>居宅訪問型保育</c:v>
                </c:pt>
                <c:pt idx="10">
                  <c:v>地域子育て支援拠点など
子育ての仲間が集まる場</c:v>
                </c:pt>
                <c:pt idx="11">
                  <c:v>ファミリー・サポート・
センター</c:v>
                </c:pt>
                <c:pt idx="12">
                  <c:v>その他</c:v>
                </c:pt>
              </c:strCache>
            </c:strRef>
          </c:cat>
          <c:val>
            <c:numRef>
              <c:f>Sheet1!$B$4:$N$4</c:f>
              <c:numCache>
                <c:formatCode>0.0_ </c:formatCode>
                <c:ptCount val="13"/>
                <c:pt idx="0">
                  <c:v>13.151927437641723</c:v>
                </c:pt>
                <c:pt idx="1">
                  <c:v>13.945578231292515</c:v>
                </c:pt>
                <c:pt idx="2">
                  <c:v>14.965986394557824</c:v>
                </c:pt>
                <c:pt idx="3">
                  <c:v>10.544217687074831</c:v>
                </c:pt>
                <c:pt idx="4">
                  <c:v>34.693877551020407</c:v>
                </c:pt>
                <c:pt idx="5">
                  <c:v>43.764172335600911</c:v>
                </c:pt>
                <c:pt idx="6">
                  <c:v>31.746031746031743</c:v>
                </c:pt>
                <c:pt idx="7">
                  <c:v>34.013605442176868</c:v>
                </c:pt>
                <c:pt idx="8">
                  <c:v>47.845804988662131</c:v>
                </c:pt>
                <c:pt idx="9">
                  <c:v>49.206349206349202</c:v>
                </c:pt>
                <c:pt idx="10">
                  <c:v>22.448979591836736</c:v>
                </c:pt>
                <c:pt idx="11">
                  <c:v>30.725623582766442</c:v>
                </c:pt>
                <c:pt idx="12">
                  <c:v>12.811791383219957</c:v>
                </c:pt>
              </c:numCache>
            </c:numRef>
          </c:val>
          <c:extLst xmlns:c16r2="http://schemas.microsoft.com/office/drawing/2015/06/chart">
            <c:ext xmlns:c16="http://schemas.microsoft.com/office/drawing/2014/chart" uri="{C3380CC4-5D6E-409C-BE32-E72D297353CC}">
              <c16:uniqueId val="{00000008-8124-45D1-B7F4-31168EE5D638}"/>
            </c:ext>
          </c:extLst>
        </c:ser>
        <c:ser>
          <c:idx val="3"/>
          <c:order val="3"/>
          <c:tx>
            <c:strRef>
              <c:f>Sheet1!$A$5</c:f>
              <c:strCache>
                <c:ptCount val="1"/>
                <c:pt idx="0">
                  <c:v>無回答</c:v>
                </c:pt>
              </c:strCache>
            </c:strRef>
          </c:tx>
          <c:spPr>
            <a:solidFill>
              <a:schemeClr val="tx1">
                <a:lumMod val="65000"/>
                <a:lumOff val="35000"/>
              </a:schemeClr>
            </a:solidFill>
            <a:ln>
              <a:solidFill>
                <a:sysClr val="windowText" lastClr="000000">
                  <a:lumMod val="65000"/>
                  <a:lumOff val="35000"/>
                </a:sysClr>
              </a:solidFill>
            </a:ln>
          </c:spPr>
          <c:invertIfNegative val="0"/>
          <c:dLbls>
            <c:dLbl>
              <c:idx val="0"/>
              <c:spPr/>
              <c:txPr>
                <a:bodyPr/>
                <a:lstStyle/>
                <a:p>
                  <a:pPr>
                    <a:defRPr sz="700" b="1">
                      <a:solidFill>
                        <a:schemeClr val="bg1"/>
                      </a:solidFill>
                    </a:defRPr>
                  </a:pPr>
                  <a:endParaRPr lang="ja-JP"/>
                </a:p>
              </c:txPr>
              <c:dLblPos val="ctr"/>
              <c:showLegendKey val="0"/>
              <c:showVal val="1"/>
              <c:showCatName val="0"/>
              <c:showSerName val="0"/>
              <c:showPercent val="0"/>
              <c:showBubbleSize val="0"/>
            </c:dLbl>
            <c:spPr>
              <a:noFill/>
              <a:ln>
                <a:noFill/>
              </a:ln>
              <a:effectLst/>
            </c:spPr>
            <c:txPr>
              <a:bodyPr/>
              <a:lstStyle/>
              <a:p>
                <a:pPr>
                  <a:defRPr sz="700" b="1">
                    <a:solidFill>
                      <a:schemeClr val="bg1"/>
                    </a:solidFill>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Sheet1!$B$1:$N$1</c:f>
              <c:strCache>
                <c:ptCount val="13"/>
                <c:pt idx="0">
                  <c:v>幼稚園</c:v>
                </c:pt>
                <c:pt idx="1">
                  <c:v>幼稚園の預かり保育</c:v>
                </c:pt>
                <c:pt idx="2">
                  <c:v>認可保育所</c:v>
                </c:pt>
                <c:pt idx="3">
                  <c:v>認定こども園</c:v>
                </c:pt>
                <c:pt idx="4">
                  <c:v>小規模な保育施設</c:v>
                </c:pt>
                <c:pt idx="5">
                  <c:v>家庭的保育</c:v>
                </c:pt>
                <c:pt idx="6">
                  <c:v>事業所内保育施設</c:v>
                </c:pt>
                <c:pt idx="7">
                  <c:v>自治体の認証・認定保育施設</c:v>
                </c:pt>
                <c:pt idx="8">
                  <c:v>その他認可外の保育施設</c:v>
                </c:pt>
                <c:pt idx="9">
                  <c:v>居宅訪問型保育</c:v>
                </c:pt>
                <c:pt idx="10">
                  <c:v>地域子育て支援拠点など
子育ての仲間が集まる場</c:v>
                </c:pt>
                <c:pt idx="11">
                  <c:v>ファミリー・サポート・
センター</c:v>
                </c:pt>
                <c:pt idx="12">
                  <c:v>その他</c:v>
                </c:pt>
              </c:strCache>
            </c:strRef>
          </c:cat>
          <c:val>
            <c:numRef>
              <c:f>Sheet1!$B$5:$N$5</c:f>
              <c:numCache>
                <c:formatCode>0.0_ </c:formatCode>
                <c:ptCount val="13"/>
                <c:pt idx="0">
                  <c:v>24.71655328798186</c:v>
                </c:pt>
                <c:pt idx="1">
                  <c:v>29.251700680272108</c:v>
                </c:pt>
                <c:pt idx="2">
                  <c:v>25.396825396825395</c:v>
                </c:pt>
                <c:pt idx="3">
                  <c:v>24.489795918367346</c:v>
                </c:pt>
                <c:pt idx="4">
                  <c:v>33.673469387755098</c:v>
                </c:pt>
                <c:pt idx="5">
                  <c:v>34.013605442176868</c:v>
                </c:pt>
                <c:pt idx="6">
                  <c:v>34.126984126984127</c:v>
                </c:pt>
                <c:pt idx="7">
                  <c:v>34.126984126984127</c:v>
                </c:pt>
                <c:pt idx="8">
                  <c:v>33.900226757369616</c:v>
                </c:pt>
                <c:pt idx="9">
                  <c:v>34.353741496598637</c:v>
                </c:pt>
                <c:pt idx="10">
                  <c:v>32.993197278911559</c:v>
                </c:pt>
                <c:pt idx="11">
                  <c:v>34.013605442176868</c:v>
                </c:pt>
                <c:pt idx="12">
                  <c:v>77.210884353741491</c:v>
                </c:pt>
              </c:numCache>
            </c:numRef>
          </c:val>
          <c:extLst xmlns:c16r2="http://schemas.microsoft.com/office/drawing/2015/06/chart">
            <c:ext xmlns:c16="http://schemas.microsoft.com/office/drawing/2014/chart" uri="{C3380CC4-5D6E-409C-BE32-E72D297353CC}">
              <c16:uniqueId val="{0000000A-8124-45D1-B7F4-31168EE5D638}"/>
            </c:ext>
          </c:extLst>
        </c:ser>
        <c:dLbls>
          <c:dLblPos val="ctr"/>
          <c:showLegendKey val="0"/>
          <c:showVal val="1"/>
          <c:showCatName val="0"/>
          <c:showSerName val="0"/>
          <c:showPercent val="0"/>
          <c:showBubbleSize val="0"/>
        </c:dLbls>
        <c:gapWidth val="100"/>
        <c:overlap val="100"/>
        <c:axId val="1176739696"/>
        <c:axId val="1176736432"/>
      </c:barChart>
      <c:catAx>
        <c:axId val="1176739696"/>
        <c:scaling>
          <c:orientation val="maxMin"/>
        </c:scaling>
        <c:delete val="0"/>
        <c:axPos val="l"/>
        <c:numFmt formatCode="General" sourceLinked="0"/>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1176736432"/>
        <c:crosses val="autoZero"/>
        <c:auto val="1"/>
        <c:lblAlgn val="ctr"/>
        <c:lblOffset val="100"/>
        <c:noMultiLvlLbl val="0"/>
      </c:catAx>
      <c:valAx>
        <c:axId val="1176736432"/>
        <c:scaling>
          <c:orientation val="minMax"/>
          <c:max val="1"/>
          <c:min val="0"/>
        </c:scaling>
        <c:delete val="0"/>
        <c:axPos val="b"/>
        <c:numFmt formatCode="0%" sourceLinked="1"/>
        <c:majorTickMark val="in"/>
        <c:minorTickMark val="none"/>
        <c:tickLblPos val="nextTo"/>
        <c:spPr>
          <a:ln>
            <a:solidFill>
              <a:sysClr val="windowText" lastClr="000000">
                <a:lumMod val="65000"/>
                <a:lumOff val="35000"/>
              </a:sysClr>
            </a:solidFill>
          </a:ln>
        </c:spPr>
        <c:crossAx val="1176739696"/>
        <c:crosses val="max"/>
        <c:crossBetween val="between"/>
        <c:majorUnit val="0.25"/>
        <c:minorUnit val="2.0000000000000004E-2"/>
      </c:valAx>
      <c:spPr>
        <a:noFill/>
      </c:spPr>
    </c:plotArea>
    <c:legend>
      <c:legendPos val="b"/>
      <c:layout>
        <c:manualLayout>
          <c:xMode val="edge"/>
          <c:yMode val="edge"/>
          <c:x val="0.20700109417269133"/>
          <c:y val="0.83943066378360731"/>
          <c:w val="0.63914272661309823"/>
          <c:h val="0.12466178996144001"/>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2">
    <c:autoUpdate val="0"/>
  </c:externalData>
  <c:userShapes r:id="rId3"/>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331357097635836"/>
          <c:y val="2.7770328109900329E-2"/>
          <c:w val="0.39645260233084578"/>
          <c:h val="0.90400969925929087"/>
        </c:manualLayout>
      </c:layout>
      <c:barChart>
        <c:barDir val="bar"/>
        <c:grouping val="clustered"/>
        <c:varyColors val="0"/>
        <c:ser>
          <c:idx val="0"/>
          <c:order val="0"/>
          <c:tx>
            <c:strRef>
              <c:f>Sheet1!$B$1</c:f>
              <c:strCache>
                <c:ptCount val="1"/>
                <c:pt idx="0">
                  <c:v>就学前児童
n=262</c:v>
                </c:pt>
              </c:strCache>
            </c:strRef>
          </c:tx>
          <c:spPr>
            <a:solidFill>
              <a:schemeClr val="bg1">
                <a:lumMod val="75000"/>
              </a:schemeClr>
            </a:solidFill>
            <a:ln>
              <a:solidFill>
                <a:sysClr val="windowText" lastClr="000000">
                  <a:lumMod val="65000"/>
                  <a:lumOff val="35000"/>
                </a:sysClr>
              </a:solid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Sheet1!$A$2:$A$11</c:f>
              <c:strCache>
                <c:ptCount val="10"/>
                <c:pt idx="0">
                  <c:v>ご自身や配偶者が子どもの面倒を
みているため、利用する必要がない</c:v>
                </c:pt>
                <c:pt idx="1">
                  <c:v>ご自身や配偶者の親、
親せきがみている</c:v>
                </c:pt>
                <c:pt idx="2">
                  <c:v>近所の人や友人・知人がみている</c:v>
                </c:pt>
                <c:pt idx="3">
                  <c:v>利用したいが、幼稚園や
保育所（園）などに空きがない</c:v>
                </c:pt>
                <c:pt idx="4">
                  <c:v>利用したいが、経済的な理由で
利用できない</c:v>
                </c:pt>
                <c:pt idx="5">
                  <c:v>利用したいが、延長・夜間などの
時間帯の条件が合わない</c:v>
                </c:pt>
                <c:pt idx="6">
                  <c:v>利用したいが、サービスの質や場所などで
納得できる幼稚園や保育所（園）などがない</c:v>
                </c:pt>
                <c:pt idx="7">
                  <c:v>子どもがまだ小さいため□□歳くらい
になったら利用しようと考えている</c:v>
                </c:pt>
                <c:pt idx="8">
                  <c:v>その他</c:v>
                </c:pt>
                <c:pt idx="9">
                  <c:v>無回答</c:v>
                </c:pt>
              </c:strCache>
            </c:strRef>
          </c:cat>
          <c:val>
            <c:numRef>
              <c:f>Sheet1!$B$2:$B$11</c:f>
              <c:numCache>
                <c:formatCode>0.0_ </c:formatCode>
                <c:ptCount val="10"/>
                <c:pt idx="0">
                  <c:v>57.251908396946561</c:v>
                </c:pt>
                <c:pt idx="1">
                  <c:v>10.687022900763358</c:v>
                </c:pt>
                <c:pt idx="2">
                  <c:v>0</c:v>
                </c:pt>
                <c:pt idx="3">
                  <c:v>10.305343511450381</c:v>
                </c:pt>
                <c:pt idx="4">
                  <c:v>7.2519083969465647</c:v>
                </c:pt>
                <c:pt idx="5">
                  <c:v>0.76335877862595414</c:v>
                </c:pt>
                <c:pt idx="6">
                  <c:v>2.2900763358778624</c:v>
                </c:pt>
                <c:pt idx="7">
                  <c:v>42.366412213740453</c:v>
                </c:pt>
                <c:pt idx="8">
                  <c:v>10.305343511450381</c:v>
                </c:pt>
                <c:pt idx="9">
                  <c:v>0.38167938931297707</c:v>
                </c:pt>
              </c:numCache>
            </c:numRef>
          </c:val>
          <c:extLst xmlns:c16r2="http://schemas.microsoft.com/office/drawing/2015/06/chart">
            <c:ext xmlns:c16="http://schemas.microsoft.com/office/drawing/2014/chart" uri="{C3380CC4-5D6E-409C-BE32-E72D297353CC}">
              <c16:uniqueId val="{00000000-4D91-473A-9059-94499A154186}"/>
            </c:ext>
          </c:extLst>
        </c:ser>
        <c:dLbls>
          <c:showLegendKey val="0"/>
          <c:showVal val="0"/>
          <c:showCatName val="0"/>
          <c:showSerName val="0"/>
          <c:showPercent val="0"/>
          <c:showBubbleSize val="0"/>
        </c:dLbls>
        <c:gapWidth val="100"/>
        <c:axId val="1176740784"/>
        <c:axId val="1176727728"/>
      </c:barChart>
      <c:catAx>
        <c:axId val="1176740784"/>
        <c:scaling>
          <c:orientation val="maxMin"/>
        </c:scaling>
        <c:delete val="0"/>
        <c:axPos val="l"/>
        <c:numFmt formatCode="General" sourceLinked="1"/>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1176727728"/>
        <c:crosses val="autoZero"/>
        <c:auto val="1"/>
        <c:lblAlgn val="ctr"/>
        <c:lblOffset val="100"/>
        <c:noMultiLvlLbl val="0"/>
      </c:catAx>
      <c:valAx>
        <c:axId val="1176727728"/>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1176740784"/>
        <c:crosses val="max"/>
        <c:crossBetween val="between"/>
        <c:majorUnit val="25"/>
        <c:minorUnit val="0.4"/>
      </c:valAx>
      <c:spPr>
        <a:noFill/>
      </c:spPr>
    </c:plotArea>
    <c:legend>
      <c:legendPos val="r"/>
      <c:layout>
        <c:manualLayout>
          <c:xMode val="edge"/>
          <c:yMode val="edge"/>
          <c:x val="0.72622930427535426"/>
          <c:y val="0.8001486921106572"/>
          <c:w val="0.16210547452060298"/>
          <c:h val="9.5931228293433021E-2"/>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482424510020357"/>
          <c:y val="5.998186322215341E-2"/>
          <c:w val="0.39414256629136313"/>
          <c:h val="0.86699396009233787"/>
        </c:manualLayout>
      </c:layout>
      <c:barChart>
        <c:barDir val="bar"/>
        <c:grouping val="clustered"/>
        <c:varyColors val="0"/>
        <c:ser>
          <c:idx val="0"/>
          <c:order val="0"/>
          <c:tx>
            <c:strRef>
              <c:f>Sheet1!$B$1</c:f>
              <c:strCache>
                <c:ptCount val="1"/>
                <c:pt idx="0">
                  <c:v>前回 n=162</c:v>
                </c:pt>
              </c:strCache>
            </c:strRef>
          </c:tx>
          <c:spPr>
            <a:solidFill>
              <a:schemeClr val="bg1">
                <a:lumMod val="75000"/>
              </a:schemeClr>
            </a:solidFill>
            <a:ln>
              <a:solidFill>
                <a:sysClr val="windowText" lastClr="000000">
                  <a:lumMod val="65000"/>
                  <a:lumOff val="35000"/>
                </a:sysClr>
              </a:solid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Sheet1!$A$2:$A$10</c:f>
              <c:numCache>
                <c:formatCode>General</c:formatCode>
                <c:ptCount val="9"/>
              </c:numCache>
            </c:numRef>
          </c:cat>
          <c:val>
            <c:numRef>
              <c:f>Sheet1!$B$2:$B$10</c:f>
              <c:numCache>
                <c:formatCode>0.0_ </c:formatCode>
                <c:ptCount val="9"/>
                <c:pt idx="0">
                  <c:v>51.9</c:v>
                </c:pt>
                <c:pt idx="1">
                  <c:v>17.899999999999999</c:v>
                </c:pt>
                <c:pt idx="2">
                  <c:v>28.4</c:v>
                </c:pt>
                <c:pt idx="3">
                  <c:v>9.9</c:v>
                </c:pt>
                <c:pt idx="4">
                  <c:v>6.8</c:v>
                </c:pt>
                <c:pt idx="5">
                  <c:v>53.7</c:v>
                </c:pt>
                <c:pt idx="6">
                  <c:v>1.9</c:v>
                </c:pt>
                <c:pt idx="7">
                  <c:v>19.100000000000001</c:v>
                </c:pt>
                <c:pt idx="8">
                  <c:v>14.8</c:v>
                </c:pt>
              </c:numCache>
            </c:numRef>
          </c:val>
          <c:extLst xmlns:c16r2="http://schemas.microsoft.com/office/drawing/2015/06/chart">
            <c:ext xmlns:c16="http://schemas.microsoft.com/office/drawing/2014/chart" uri="{C3380CC4-5D6E-409C-BE32-E72D297353CC}">
              <c16:uniqueId val="{00000000-25F3-4ED7-8088-9D136C25301F}"/>
            </c:ext>
          </c:extLst>
        </c:ser>
        <c:ser>
          <c:idx val="1"/>
          <c:order val="1"/>
          <c:tx>
            <c:strRef>
              <c:f>Sheet1!$C$1</c:f>
              <c:strCache>
                <c:ptCount val="1"/>
                <c:pt idx="0">
                  <c:v>今回 n=94</c:v>
                </c:pt>
              </c:strCache>
            </c:strRef>
          </c:tx>
          <c:spPr>
            <a:solidFill>
              <a:schemeClr val="tx1">
                <a:lumMod val="50000"/>
                <a:lumOff val="50000"/>
              </a:schemeClr>
            </a:solidFill>
            <a:ln>
              <a:solidFill>
                <a:schemeClr val="tx1"/>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Sheet1!$A$2:$A$10</c:f>
              <c:numCache>
                <c:formatCode>General</c:formatCode>
                <c:ptCount val="9"/>
              </c:numCache>
            </c:numRef>
          </c:cat>
          <c:val>
            <c:numRef>
              <c:f>Sheet1!$C$2:$C$10</c:f>
              <c:numCache>
                <c:formatCode>0.0_ </c:formatCode>
                <c:ptCount val="9"/>
                <c:pt idx="0">
                  <c:v>71.3</c:v>
                </c:pt>
                <c:pt idx="1">
                  <c:v>16</c:v>
                </c:pt>
                <c:pt idx="2">
                  <c:v>19.100000000000001</c:v>
                </c:pt>
                <c:pt idx="3">
                  <c:v>6.4</c:v>
                </c:pt>
                <c:pt idx="4">
                  <c:v>2.1</c:v>
                </c:pt>
                <c:pt idx="5">
                  <c:v>55.3</c:v>
                </c:pt>
                <c:pt idx="6">
                  <c:v>0</c:v>
                </c:pt>
                <c:pt idx="7">
                  <c:v>20.2</c:v>
                </c:pt>
                <c:pt idx="8">
                  <c:v>9.6</c:v>
                </c:pt>
              </c:numCache>
            </c:numRef>
          </c:val>
          <c:extLst xmlns:c16r2="http://schemas.microsoft.com/office/drawing/2015/06/chart">
            <c:ext xmlns:c16="http://schemas.microsoft.com/office/drawing/2014/chart" uri="{C3380CC4-5D6E-409C-BE32-E72D297353CC}">
              <c16:uniqueId val="{00000001-25F3-4ED7-8088-9D136C25301F}"/>
            </c:ext>
          </c:extLst>
        </c:ser>
        <c:dLbls>
          <c:showLegendKey val="0"/>
          <c:showVal val="0"/>
          <c:showCatName val="0"/>
          <c:showSerName val="0"/>
          <c:showPercent val="0"/>
          <c:showBubbleSize val="0"/>
        </c:dLbls>
        <c:gapWidth val="100"/>
        <c:axId val="1176742416"/>
        <c:axId val="1176734256"/>
      </c:barChart>
      <c:catAx>
        <c:axId val="1176742416"/>
        <c:scaling>
          <c:orientation val="maxMin"/>
        </c:scaling>
        <c:delete val="0"/>
        <c:axPos val="l"/>
        <c:numFmt formatCode="General" sourceLinked="0"/>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1176734256"/>
        <c:crosses val="autoZero"/>
        <c:auto val="1"/>
        <c:lblAlgn val="ctr"/>
        <c:lblOffset val="100"/>
        <c:noMultiLvlLbl val="0"/>
      </c:catAx>
      <c:valAx>
        <c:axId val="1176734256"/>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1176742416"/>
        <c:crosses val="max"/>
        <c:crossBetween val="between"/>
        <c:majorUnit val="25"/>
        <c:minorUnit val="0.4"/>
      </c:valAx>
      <c:spPr>
        <a:noFill/>
      </c:spPr>
    </c:plotArea>
    <c:legend>
      <c:legendPos val="r"/>
      <c:layout>
        <c:manualLayout>
          <c:xMode val="edge"/>
          <c:yMode val="edge"/>
          <c:x val="0.67545300415215492"/>
          <c:y val="0.78592251109060807"/>
          <c:w val="0.16563786537890607"/>
          <c:h val="9.1495196843751084E-2"/>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482424510020357"/>
          <c:y val="5.998186322215341E-2"/>
          <c:w val="0.39414256629136313"/>
          <c:h val="0.86699396009233787"/>
        </c:manualLayout>
      </c:layout>
      <c:barChart>
        <c:barDir val="bar"/>
        <c:grouping val="clustered"/>
        <c:varyColors val="0"/>
        <c:ser>
          <c:idx val="0"/>
          <c:order val="0"/>
          <c:tx>
            <c:strRef>
              <c:f>Sheet1!$B$1</c:f>
              <c:strCache>
                <c:ptCount val="1"/>
                <c:pt idx="0">
                  <c:v>前回 n=162</c:v>
                </c:pt>
              </c:strCache>
            </c:strRef>
          </c:tx>
          <c:spPr>
            <a:solidFill>
              <a:schemeClr val="bg1">
                <a:lumMod val="75000"/>
              </a:schemeClr>
            </a:solidFill>
            <a:ln>
              <a:solidFill>
                <a:sysClr val="windowText" lastClr="000000">
                  <a:lumMod val="65000"/>
                  <a:lumOff val="35000"/>
                </a:sysClr>
              </a:solid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Sheet1!$A$2:$A$10</c:f>
              <c:strCache>
                <c:ptCount val="9"/>
                <c:pt idx="0">
                  <c:v>自宅</c:v>
                </c:pt>
                <c:pt idx="1">
                  <c:v>ご自身や配偶者の親・
親せきの家、友人・知人の家</c:v>
                </c:pt>
                <c:pt idx="2">
                  <c:v>放課後児童クラブ</c:v>
                </c:pt>
                <c:pt idx="3">
                  <c:v>放課後子ども教室</c:v>
                </c:pt>
                <c:pt idx="4">
                  <c:v>児童館</c:v>
                </c:pt>
                <c:pt idx="5">
                  <c:v>習い事（ピアノ教室、スポーツ
クラブ、学習塾など）</c:v>
                </c:pt>
                <c:pt idx="6">
                  <c:v>ファミリー・サポート・センター</c:v>
                </c:pt>
                <c:pt idx="7">
                  <c:v>その他（公民館、公園など）</c:v>
                </c:pt>
                <c:pt idx="8">
                  <c:v>無回答</c:v>
                </c:pt>
              </c:strCache>
            </c:strRef>
          </c:cat>
          <c:val>
            <c:numRef>
              <c:f>Sheet1!$B$2:$B$10</c:f>
              <c:numCache>
                <c:formatCode>0.0_ </c:formatCode>
                <c:ptCount val="9"/>
                <c:pt idx="0">
                  <c:v>49.4</c:v>
                </c:pt>
                <c:pt idx="1">
                  <c:v>15.4</c:v>
                </c:pt>
                <c:pt idx="2">
                  <c:v>41.4</c:v>
                </c:pt>
                <c:pt idx="3">
                  <c:v>11.1</c:v>
                </c:pt>
                <c:pt idx="4">
                  <c:v>4.3</c:v>
                </c:pt>
                <c:pt idx="5">
                  <c:v>48.1</c:v>
                </c:pt>
                <c:pt idx="6">
                  <c:v>0.6</c:v>
                </c:pt>
                <c:pt idx="7">
                  <c:v>16</c:v>
                </c:pt>
                <c:pt idx="8">
                  <c:v>10.5</c:v>
                </c:pt>
              </c:numCache>
            </c:numRef>
          </c:val>
          <c:extLst xmlns:c16r2="http://schemas.microsoft.com/office/drawing/2015/06/chart">
            <c:ext xmlns:c16="http://schemas.microsoft.com/office/drawing/2014/chart" uri="{C3380CC4-5D6E-409C-BE32-E72D297353CC}">
              <c16:uniqueId val="{00000000-78C2-4C4F-AC1B-C59002F734C1}"/>
            </c:ext>
          </c:extLst>
        </c:ser>
        <c:ser>
          <c:idx val="1"/>
          <c:order val="1"/>
          <c:tx>
            <c:strRef>
              <c:f>Sheet1!$C$1</c:f>
              <c:strCache>
                <c:ptCount val="1"/>
                <c:pt idx="0">
                  <c:v>今回 n=94</c:v>
                </c:pt>
              </c:strCache>
            </c:strRef>
          </c:tx>
          <c:spPr>
            <a:solidFill>
              <a:schemeClr val="tx1">
                <a:lumMod val="50000"/>
                <a:lumOff val="50000"/>
              </a:schemeClr>
            </a:solidFill>
            <a:ln>
              <a:solidFill>
                <a:schemeClr val="tx1"/>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Sheet1!$A$2:$A$10</c:f>
              <c:strCache>
                <c:ptCount val="9"/>
                <c:pt idx="0">
                  <c:v>自宅</c:v>
                </c:pt>
                <c:pt idx="1">
                  <c:v>ご自身や配偶者の親・
親せきの家、友人・知人の家</c:v>
                </c:pt>
                <c:pt idx="2">
                  <c:v>放課後児童クラブ</c:v>
                </c:pt>
                <c:pt idx="3">
                  <c:v>放課後子ども教室</c:v>
                </c:pt>
                <c:pt idx="4">
                  <c:v>児童館</c:v>
                </c:pt>
                <c:pt idx="5">
                  <c:v>習い事（ピアノ教室、スポーツ
クラブ、学習塾など）</c:v>
                </c:pt>
                <c:pt idx="6">
                  <c:v>ファミリー・サポート・センター</c:v>
                </c:pt>
                <c:pt idx="7">
                  <c:v>その他（公民館、公園など）</c:v>
                </c:pt>
                <c:pt idx="8">
                  <c:v>無回答</c:v>
                </c:pt>
              </c:strCache>
            </c:strRef>
          </c:cat>
          <c:val>
            <c:numRef>
              <c:f>Sheet1!$C$2:$C$10</c:f>
              <c:numCache>
                <c:formatCode>0.0_ </c:formatCode>
                <c:ptCount val="9"/>
                <c:pt idx="0">
                  <c:v>54.255319148936167</c:v>
                </c:pt>
                <c:pt idx="1">
                  <c:v>11.702127659574469</c:v>
                </c:pt>
                <c:pt idx="2">
                  <c:v>39.361702127659576</c:v>
                </c:pt>
                <c:pt idx="3">
                  <c:v>9.5744680851063837</c:v>
                </c:pt>
                <c:pt idx="4">
                  <c:v>2.1276595744680851</c:v>
                </c:pt>
                <c:pt idx="5">
                  <c:v>44.680851063829785</c:v>
                </c:pt>
                <c:pt idx="6">
                  <c:v>0</c:v>
                </c:pt>
                <c:pt idx="7">
                  <c:v>22.340425531914892</c:v>
                </c:pt>
                <c:pt idx="8">
                  <c:v>7.4468085106382977</c:v>
                </c:pt>
              </c:numCache>
            </c:numRef>
          </c:val>
          <c:extLst xmlns:c16r2="http://schemas.microsoft.com/office/drawing/2015/06/chart">
            <c:ext xmlns:c16="http://schemas.microsoft.com/office/drawing/2014/chart" uri="{C3380CC4-5D6E-409C-BE32-E72D297353CC}">
              <c16:uniqueId val="{00000001-78C2-4C4F-AC1B-C59002F734C1}"/>
            </c:ext>
          </c:extLst>
        </c:ser>
        <c:dLbls>
          <c:showLegendKey val="0"/>
          <c:showVal val="0"/>
          <c:showCatName val="0"/>
          <c:showSerName val="0"/>
          <c:showPercent val="0"/>
          <c:showBubbleSize val="0"/>
        </c:dLbls>
        <c:gapWidth val="100"/>
        <c:axId val="1176741328"/>
        <c:axId val="1176742960"/>
      </c:barChart>
      <c:catAx>
        <c:axId val="1176741328"/>
        <c:scaling>
          <c:orientation val="maxMin"/>
        </c:scaling>
        <c:delete val="0"/>
        <c:axPos val="l"/>
        <c:numFmt formatCode="General" sourceLinked="0"/>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1176742960"/>
        <c:crosses val="autoZero"/>
        <c:auto val="1"/>
        <c:lblAlgn val="ctr"/>
        <c:lblOffset val="100"/>
        <c:noMultiLvlLbl val="0"/>
      </c:catAx>
      <c:valAx>
        <c:axId val="1176742960"/>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1176741328"/>
        <c:crosses val="max"/>
        <c:crossBetween val="between"/>
        <c:majorUnit val="25"/>
        <c:minorUnit val="0.4"/>
      </c:valAx>
      <c:spPr>
        <a:noFill/>
      </c:spPr>
    </c:plotArea>
    <c:legend>
      <c:legendPos val="r"/>
      <c:layout>
        <c:manualLayout>
          <c:xMode val="edge"/>
          <c:yMode val="edge"/>
          <c:x val="0.67545300415215492"/>
          <c:y val="0.78592251109060807"/>
          <c:w val="0.1656546784991437"/>
          <c:h val="9.1503697617091206E-2"/>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9801684846051466"/>
          <c:y val="0.78740195445675376"/>
        </c:manualLayout>
      </c:layout>
      <c:overlay val="0"/>
      <c:txPr>
        <a:bodyPr/>
        <a:lstStyle/>
        <a:p>
          <a:pPr>
            <a:defRPr sz="800" b="0"/>
          </a:pPr>
          <a:endParaRPr lang="ja-JP"/>
        </a:p>
      </c:txPr>
    </c:title>
    <c:autoTitleDeleted val="0"/>
    <c:plotArea>
      <c:layout>
        <c:manualLayout>
          <c:layoutTarget val="inner"/>
          <c:xMode val="edge"/>
          <c:yMode val="edge"/>
          <c:x val="0.24708200426788007"/>
          <c:y val="0.13481081860910105"/>
          <c:w val="0.47939565627950892"/>
          <c:h val="0.61195756991321115"/>
        </c:manualLayout>
      </c:layout>
      <c:pieChart>
        <c:varyColors val="1"/>
        <c:ser>
          <c:idx val="0"/>
          <c:order val="0"/>
          <c:tx>
            <c:strRef>
              <c:f>Sheet1!$B$1</c:f>
              <c:strCache>
                <c:ptCount val="1"/>
                <c:pt idx="0">
                  <c:v>就学児童
n=403</c:v>
                </c:pt>
              </c:strCache>
            </c:strRef>
          </c:tx>
          <c:spPr>
            <a:ln>
              <a:solidFill>
                <a:schemeClr val="tx1">
                  <a:lumMod val="65000"/>
                  <a:lumOff val="35000"/>
                </a:schemeClr>
              </a:solidFill>
            </a:ln>
          </c:spPr>
          <c:dPt>
            <c:idx val="0"/>
            <c:bubble3D val="0"/>
            <c:spPr>
              <a:solidFill>
                <a:schemeClr val="bg1"/>
              </a:solidFill>
              <a:ln w="9525">
                <a:solidFill>
                  <a:schemeClr val="tx1">
                    <a:lumMod val="65000"/>
                    <a:lumOff val="35000"/>
                  </a:schemeClr>
                </a:solidFill>
                <a:prstDash val="solid"/>
              </a:ln>
            </c:spPr>
            <c:extLst xmlns:c16r2="http://schemas.microsoft.com/office/drawing/2015/06/chart">
              <c:ext xmlns:c16="http://schemas.microsoft.com/office/drawing/2014/chart" uri="{C3380CC4-5D6E-409C-BE32-E72D297353CC}">
                <c16:uniqueId val="{00000001-8053-420E-B7FB-3192916C8534}"/>
              </c:ext>
            </c:extLst>
          </c:dPt>
          <c:dPt>
            <c:idx val="1"/>
            <c:bubble3D val="0"/>
            <c:spPr>
              <a:solidFill>
                <a:schemeClr val="bg1">
                  <a:lumMod val="85000"/>
                </a:schemeClr>
              </a:solidFill>
              <a:ln w="9525">
                <a:solidFill>
                  <a:schemeClr val="tx1">
                    <a:lumMod val="65000"/>
                    <a:lumOff val="35000"/>
                  </a:schemeClr>
                </a:solidFill>
                <a:prstDash val="solid"/>
              </a:ln>
            </c:spPr>
            <c:extLst xmlns:c16r2="http://schemas.microsoft.com/office/drawing/2015/06/chart">
              <c:ext xmlns:c16="http://schemas.microsoft.com/office/drawing/2014/chart" uri="{C3380CC4-5D6E-409C-BE32-E72D297353CC}">
                <c16:uniqueId val="{00000003-8053-420E-B7FB-3192916C8534}"/>
              </c:ext>
            </c:extLst>
          </c:dPt>
          <c:dPt>
            <c:idx val="2"/>
            <c:bubble3D val="0"/>
            <c:spPr>
              <a:solidFill>
                <a:schemeClr val="bg1">
                  <a:lumMod val="65000"/>
                </a:schemeClr>
              </a:solidFill>
              <a:ln>
                <a:solidFill>
                  <a:schemeClr val="tx1">
                    <a:lumMod val="65000"/>
                    <a:lumOff val="35000"/>
                  </a:schemeClr>
                </a:solidFill>
              </a:ln>
            </c:spPr>
            <c:extLst xmlns:c16r2="http://schemas.microsoft.com/office/drawing/2015/06/chart">
              <c:ext xmlns:c16="http://schemas.microsoft.com/office/drawing/2014/chart" uri="{C3380CC4-5D6E-409C-BE32-E72D297353CC}">
                <c16:uniqueId val="{00000005-8053-420E-B7FB-3192916C8534}"/>
              </c:ext>
            </c:extLst>
          </c:dPt>
          <c:dPt>
            <c:idx val="3"/>
            <c:bubble3D val="0"/>
            <c:spPr>
              <a:solidFill>
                <a:schemeClr val="tx1">
                  <a:lumMod val="65000"/>
                  <a:lumOff val="35000"/>
                </a:schemeClr>
              </a:solidFill>
              <a:ln>
                <a:solidFill>
                  <a:schemeClr val="tx1">
                    <a:lumMod val="65000"/>
                    <a:lumOff val="35000"/>
                  </a:schemeClr>
                </a:solidFill>
              </a:ln>
            </c:spPr>
            <c:extLst xmlns:c16r2="http://schemas.microsoft.com/office/drawing/2015/06/chart">
              <c:ext xmlns:c16="http://schemas.microsoft.com/office/drawing/2014/chart" uri="{C3380CC4-5D6E-409C-BE32-E72D297353CC}">
                <c16:uniqueId val="{00000007-8053-420E-B7FB-3192916C8534}"/>
              </c:ext>
            </c:extLst>
          </c:dPt>
          <c:dPt>
            <c:idx val="4"/>
            <c:bubble3D val="0"/>
            <c:spPr>
              <a:solidFill>
                <a:schemeClr val="bg1">
                  <a:lumMod val="95000"/>
                </a:schemeClr>
              </a:solidFill>
              <a:ln>
                <a:solidFill>
                  <a:schemeClr val="tx1">
                    <a:lumMod val="65000"/>
                    <a:lumOff val="35000"/>
                  </a:schemeClr>
                </a:solidFill>
              </a:ln>
            </c:spPr>
            <c:extLst xmlns:c16r2="http://schemas.microsoft.com/office/drawing/2015/06/chart">
              <c:ext xmlns:c16="http://schemas.microsoft.com/office/drawing/2014/chart" uri="{C3380CC4-5D6E-409C-BE32-E72D297353CC}">
                <c16:uniqueId val="{00000009-8053-420E-B7FB-3192916C8534}"/>
              </c:ext>
            </c:extLst>
          </c:dPt>
          <c:dPt>
            <c:idx val="5"/>
            <c:bubble3D val="0"/>
            <c:spPr>
              <a:solidFill>
                <a:schemeClr val="bg1">
                  <a:lumMod val="75000"/>
                </a:schemeClr>
              </a:solidFill>
              <a:ln>
                <a:solidFill>
                  <a:schemeClr val="tx1">
                    <a:lumMod val="65000"/>
                    <a:lumOff val="35000"/>
                  </a:schemeClr>
                </a:solidFill>
              </a:ln>
            </c:spPr>
            <c:extLst xmlns:c16r2="http://schemas.microsoft.com/office/drawing/2015/06/chart">
              <c:ext xmlns:c16="http://schemas.microsoft.com/office/drawing/2014/chart" uri="{C3380CC4-5D6E-409C-BE32-E72D297353CC}">
                <c16:uniqueId val="{0000000B-8053-420E-B7FB-3192916C8534}"/>
              </c:ext>
            </c:extLst>
          </c:dPt>
          <c:dPt>
            <c:idx val="6"/>
            <c:bubble3D val="0"/>
            <c:spPr>
              <a:solidFill>
                <a:schemeClr val="bg1">
                  <a:lumMod val="50000"/>
                </a:schemeClr>
              </a:solidFill>
              <a:ln>
                <a:solidFill>
                  <a:schemeClr val="tx1">
                    <a:lumMod val="65000"/>
                    <a:lumOff val="35000"/>
                  </a:schemeClr>
                </a:solidFill>
              </a:ln>
            </c:spPr>
            <c:extLst xmlns:c16r2="http://schemas.microsoft.com/office/drawing/2015/06/chart">
              <c:ext xmlns:c16="http://schemas.microsoft.com/office/drawing/2014/chart" uri="{C3380CC4-5D6E-409C-BE32-E72D297353CC}">
                <c16:uniqueId val="{0000000D-8053-420E-B7FB-3192916C8534}"/>
              </c:ext>
            </c:extLst>
          </c:dPt>
          <c:dLbls>
            <c:dLbl>
              <c:idx val="1"/>
              <c:layout>
                <c:manualLayout>
                  <c:x val="0.30128771241833957"/>
                  <c:y val="-3.8072632761051745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8053-420E-B7FB-3192916C8534}"/>
                </c:ext>
                <c:ext xmlns:c15="http://schemas.microsoft.com/office/drawing/2012/chart" uri="{CE6537A1-D6FC-4f65-9D91-7224C49458BB}">
                  <c15:layout/>
                </c:ext>
              </c:extLst>
            </c:dLbl>
            <c:dLbl>
              <c:idx val="2"/>
              <c:layout>
                <c:manualLayout>
                  <c:x val="-0.12627875489748563"/>
                  <c:y val="6.6714581675841336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8053-420E-B7FB-3192916C8534}"/>
                </c:ext>
                <c:ext xmlns:c15="http://schemas.microsoft.com/office/drawing/2012/chart" uri="{CE6537A1-D6FC-4f65-9D91-7224C49458BB}">
                  <c15:layout/>
                </c:ext>
              </c:extLst>
            </c:dLbl>
            <c:dLbl>
              <c:idx val="3"/>
              <c:numFmt formatCode="0.0&quot;%&quot;" sourceLinked="0"/>
              <c:spPr/>
              <c:txPr>
                <a:bodyPr/>
                <a:lstStyle/>
                <a:p>
                  <a:pPr>
                    <a:defRPr b="1">
                      <a:solidFill>
                        <a:schemeClr val="bg1"/>
                      </a:solidFill>
                    </a:defRPr>
                  </a:pPr>
                  <a:endParaRPr lang="ja-JP"/>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8053-420E-B7FB-3192916C8534}"/>
                </c:ext>
                <c:ext xmlns:c15="http://schemas.microsoft.com/office/drawing/2012/chart" uri="{CE6537A1-D6FC-4f65-9D91-7224C49458BB}"/>
              </c:extLst>
            </c:dLbl>
            <c:numFmt formatCode="0.0&quot;%&quot;" sourceLinked="0"/>
            <c:spPr>
              <a:noFill/>
              <a:ln>
                <a:noFill/>
              </a:ln>
              <a:effectLst/>
            </c:spPr>
            <c:dLblPos val="bestFit"/>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15:layout/>
              </c:ext>
            </c:extLst>
          </c:dLbls>
          <c:cat>
            <c:strRef>
              <c:f>Sheet1!$A$2:$A$4</c:f>
              <c:strCache>
                <c:ptCount val="3"/>
                <c:pt idx="0">
                  <c:v>利用して
いる</c:v>
                </c:pt>
                <c:pt idx="1">
                  <c:v>利用して
いない</c:v>
                </c:pt>
                <c:pt idx="2">
                  <c:v>無回答</c:v>
                </c:pt>
              </c:strCache>
            </c:strRef>
          </c:cat>
          <c:val>
            <c:numRef>
              <c:f>Sheet1!$B$2:$B$4</c:f>
              <c:numCache>
                <c:formatCode>0.0_ </c:formatCode>
                <c:ptCount val="3"/>
                <c:pt idx="0">
                  <c:v>33.99503722084367</c:v>
                </c:pt>
                <c:pt idx="1">
                  <c:v>64.516129032258064</c:v>
                </c:pt>
                <c:pt idx="2">
                  <c:v>1.4888337468982631</c:v>
                </c:pt>
              </c:numCache>
            </c:numRef>
          </c:val>
          <c:extLst xmlns:c16r2="http://schemas.microsoft.com/office/drawing/2015/06/chart">
            <c:ext xmlns:c16="http://schemas.microsoft.com/office/drawing/2014/chart" uri="{C3380CC4-5D6E-409C-BE32-E72D297353CC}">
              <c16:uniqueId val="{0000000E-8053-420E-B7FB-3192916C8534}"/>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userShapes r:id="rId2"/>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9801684846051466"/>
          <c:y val="0.78740195445675376"/>
        </c:manualLayout>
      </c:layout>
      <c:overlay val="0"/>
      <c:txPr>
        <a:bodyPr/>
        <a:lstStyle/>
        <a:p>
          <a:pPr>
            <a:defRPr sz="800" b="0"/>
          </a:pPr>
          <a:endParaRPr lang="ja-JP"/>
        </a:p>
      </c:txPr>
    </c:title>
    <c:autoTitleDeleted val="0"/>
    <c:plotArea>
      <c:layout>
        <c:manualLayout>
          <c:layoutTarget val="inner"/>
          <c:xMode val="edge"/>
          <c:yMode val="edge"/>
          <c:x val="0.24708200426788007"/>
          <c:y val="0.13481081860910105"/>
          <c:w val="0.47939565627950892"/>
          <c:h val="0.61195756991321115"/>
        </c:manualLayout>
      </c:layout>
      <c:pieChart>
        <c:varyColors val="1"/>
        <c:ser>
          <c:idx val="0"/>
          <c:order val="0"/>
          <c:tx>
            <c:strRef>
              <c:f>Sheet1!$B$1</c:f>
              <c:strCache>
                <c:ptCount val="1"/>
                <c:pt idx="0">
                  <c:v>就学児童
n=260</c:v>
                </c:pt>
              </c:strCache>
            </c:strRef>
          </c:tx>
          <c:spPr>
            <a:ln>
              <a:solidFill>
                <a:schemeClr val="tx1">
                  <a:lumMod val="65000"/>
                  <a:lumOff val="35000"/>
                </a:schemeClr>
              </a:solidFill>
            </a:ln>
          </c:spPr>
          <c:dPt>
            <c:idx val="0"/>
            <c:bubble3D val="0"/>
            <c:spPr>
              <a:solidFill>
                <a:schemeClr val="bg1"/>
              </a:solidFill>
              <a:ln w="9525">
                <a:solidFill>
                  <a:schemeClr val="tx1">
                    <a:lumMod val="65000"/>
                    <a:lumOff val="35000"/>
                  </a:schemeClr>
                </a:solidFill>
                <a:prstDash val="solid"/>
              </a:ln>
            </c:spPr>
            <c:extLst xmlns:c16r2="http://schemas.microsoft.com/office/drawing/2015/06/chart">
              <c:ext xmlns:c16="http://schemas.microsoft.com/office/drawing/2014/chart" uri="{C3380CC4-5D6E-409C-BE32-E72D297353CC}">
                <c16:uniqueId val="{00000001-19B5-4F9E-B80E-E9EE260A5CDE}"/>
              </c:ext>
            </c:extLst>
          </c:dPt>
          <c:dPt>
            <c:idx val="1"/>
            <c:bubble3D val="0"/>
            <c:spPr>
              <a:solidFill>
                <a:schemeClr val="bg1">
                  <a:lumMod val="85000"/>
                </a:schemeClr>
              </a:solidFill>
              <a:ln w="9525">
                <a:solidFill>
                  <a:schemeClr val="tx1">
                    <a:lumMod val="65000"/>
                    <a:lumOff val="35000"/>
                  </a:schemeClr>
                </a:solidFill>
                <a:prstDash val="solid"/>
              </a:ln>
            </c:spPr>
            <c:extLst xmlns:c16r2="http://schemas.microsoft.com/office/drawing/2015/06/chart">
              <c:ext xmlns:c16="http://schemas.microsoft.com/office/drawing/2014/chart" uri="{C3380CC4-5D6E-409C-BE32-E72D297353CC}">
                <c16:uniqueId val="{00000003-19B5-4F9E-B80E-E9EE260A5CDE}"/>
              </c:ext>
            </c:extLst>
          </c:dPt>
          <c:dPt>
            <c:idx val="2"/>
            <c:bubble3D val="0"/>
            <c:spPr>
              <a:solidFill>
                <a:schemeClr val="bg1">
                  <a:lumMod val="65000"/>
                </a:schemeClr>
              </a:solidFill>
              <a:ln>
                <a:solidFill>
                  <a:schemeClr val="tx1">
                    <a:lumMod val="65000"/>
                    <a:lumOff val="35000"/>
                  </a:schemeClr>
                </a:solidFill>
              </a:ln>
            </c:spPr>
            <c:extLst xmlns:c16r2="http://schemas.microsoft.com/office/drawing/2015/06/chart">
              <c:ext xmlns:c16="http://schemas.microsoft.com/office/drawing/2014/chart" uri="{C3380CC4-5D6E-409C-BE32-E72D297353CC}">
                <c16:uniqueId val="{00000005-19B5-4F9E-B80E-E9EE260A5CDE}"/>
              </c:ext>
            </c:extLst>
          </c:dPt>
          <c:dPt>
            <c:idx val="3"/>
            <c:bubble3D val="0"/>
            <c:spPr>
              <a:solidFill>
                <a:schemeClr val="tx1">
                  <a:lumMod val="65000"/>
                  <a:lumOff val="35000"/>
                </a:schemeClr>
              </a:solidFill>
              <a:ln>
                <a:solidFill>
                  <a:schemeClr val="tx1">
                    <a:lumMod val="65000"/>
                    <a:lumOff val="35000"/>
                  </a:schemeClr>
                </a:solidFill>
              </a:ln>
            </c:spPr>
            <c:extLst xmlns:c16r2="http://schemas.microsoft.com/office/drawing/2015/06/chart">
              <c:ext xmlns:c16="http://schemas.microsoft.com/office/drawing/2014/chart" uri="{C3380CC4-5D6E-409C-BE32-E72D297353CC}">
                <c16:uniqueId val="{00000007-19B5-4F9E-B80E-E9EE260A5CDE}"/>
              </c:ext>
            </c:extLst>
          </c:dPt>
          <c:dPt>
            <c:idx val="4"/>
            <c:bubble3D val="0"/>
            <c:spPr>
              <a:solidFill>
                <a:schemeClr val="bg1">
                  <a:lumMod val="95000"/>
                </a:schemeClr>
              </a:solidFill>
              <a:ln>
                <a:solidFill>
                  <a:schemeClr val="tx1">
                    <a:lumMod val="65000"/>
                    <a:lumOff val="35000"/>
                  </a:schemeClr>
                </a:solidFill>
              </a:ln>
            </c:spPr>
            <c:extLst xmlns:c16r2="http://schemas.microsoft.com/office/drawing/2015/06/chart">
              <c:ext xmlns:c16="http://schemas.microsoft.com/office/drawing/2014/chart" uri="{C3380CC4-5D6E-409C-BE32-E72D297353CC}">
                <c16:uniqueId val="{00000009-19B5-4F9E-B80E-E9EE260A5CDE}"/>
              </c:ext>
            </c:extLst>
          </c:dPt>
          <c:dPt>
            <c:idx val="5"/>
            <c:bubble3D val="0"/>
            <c:spPr>
              <a:solidFill>
                <a:schemeClr val="bg1">
                  <a:lumMod val="75000"/>
                </a:schemeClr>
              </a:solidFill>
              <a:ln>
                <a:solidFill>
                  <a:schemeClr val="tx1">
                    <a:lumMod val="65000"/>
                    <a:lumOff val="35000"/>
                  </a:schemeClr>
                </a:solidFill>
              </a:ln>
            </c:spPr>
            <c:extLst xmlns:c16r2="http://schemas.microsoft.com/office/drawing/2015/06/chart">
              <c:ext xmlns:c16="http://schemas.microsoft.com/office/drawing/2014/chart" uri="{C3380CC4-5D6E-409C-BE32-E72D297353CC}">
                <c16:uniqueId val="{0000000B-19B5-4F9E-B80E-E9EE260A5CDE}"/>
              </c:ext>
            </c:extLst>
          </c:dPt>
          <c:dPt>
            <c:idx val="6"/>
            <c:bubble3D val="0"/>
            <c:spPr>
              <a:solidFill>
                <a:schemeClr val="bg1">
                  <a:lumMod val="50000"/>
                </a:schemeClr>
              </a:solidFill>
              <a:ln>
                <a:solidFill>
                  <a:schemeClr val="tx1">
                    <a:lumMod val="65000"/>
                    <a:lumOff val="35000"/>
                  </a:schemeClr>
                </a:solidFill>
              </a:ln>
            </c:spPr>
            <c:extLst xmlns:c16r2="http://schemas.microsoft.com/office/drawing/2015/06/chart">
              <c:ext xmlns:c16="http://schemas.microsoft.com/office/drawing/2014/chart" uri="{C3380CC4-5D6E-409C-BE32-E72D297353CC}">
                <c16:uniqueId val="{0000000D-19B5-4F9E-B80E-E9EE260A5CDE}"/>
              </c:ext>
            </c:extLst>
          </c:dPt>
          <c:dLbls>
            <c:dLbl>
              <c:idx val="0"/>
              <c:layout>
                <c:manualLayout>
                  <c:x val="-7.8997216040929668E-3"/>
                  <c:y val="2.2660668959669977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19B5-4F9E-B80E-E9EE260A5CDE}"/>
                </c:ext>
                <c:ext xmlns:c15="http://schemas.microsoft.com/office/drawing/2012/chart" uri="{CE6537A1-D6FC-4f65-9D91-7224C49458BB}">
                  <c15:layout/>
                </c:ext>
              </c:extLst>
            </c:dLbl>
            <c:dLbl>
              <c:idx val="1"/>
              <c:layout>
                <c:manualLayout>
                  <c:x val="7.16200811175777E-2"/>
                  <c:y val="-0.2628243019978514"/>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19B5-4F9E-B80E-E9EE260A5CDE}"/>
                </c:ext>
                <c:ext xmlns:c15="http://schemas.microsoft.com/office/drawing/2012/chart" uri="{CE6537A1-D6FC-4f65-9D91-7224C49458BB}">
                  <c15:layout/>
                </c:ext>
              </c:extLst>
            </c:dLbl>
            <c:dLbl>
              <c:idx val="2"/>
              <c:layout>
                <c:manualLayout>
                  <c:x val="-0.10505671335919967"/>
                  <c:y val="3.6724279542424285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19B5-4F9E-B80E-E9EE260A5CDE}"/>
                </c:ext>
                <c:ext xmlns:c15="http://schemas.microsoft.com/office/drawing/2012/chart" uri="{CE6537A1-D6FC-4f65-9D91-7224C49458BB}">
                  <c15:layout/>
                </c:ext>
              </c:extLst>
            </c:dLbl>
            <c:dLbl>
              <c:idx val="3"/>
              <c:numFmt formatCode="0.0&quot;%&quot;" sourceLinked="0"/>
              <c:spPr/>
              <c:txPr>
                <a:bodyPr/>
                <a:lstStyle/>
                <a:p>
                  <a:pPr>
                    <a:defRPr b="1">
                      <a:solidFill>
                        <a:schemeClr val="bg1"/>
                      </a:solidFill>
                    </a:defRPr>
                  </a:pPr>
                  <a:endParaRPr lang="ja-JP"/>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19B5-4F9E-B80E-E9EE260A5CDE}"/>
                </c:ext>
                <c:ext xmlns:c15="http://schemas.microsoft.com/office/drawing/2012/chart" uri="{CE6537A1-D6FC-4f65-9D91-7224C49458BB}"/>
              </c:extLst>
            </c:dLbl>
            <c:numFmt formatCode="0.0&quot;%&quot;" sourceLinked="0"/>
            <c:spPr>
              <a:noFill/>
              <a:ln>
                <a:noFill/>
              </a:ln>
              <a:effectLst/>
            </c:spPr>
            <c:dLblPos val="bestFit"/>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Sheet1!$A$2:$A$4</c:f>
              <c:strCache>
                <c:ptCount val="3"/>
                <c:pt idx="0">
                  <c:v>利用したい</c:v>
                </c:pt>
                <c:pt idx="1">
                  <c:v>今後も利用しない</c:v>
                </c:pt>
                <c:pt idx="2">
                  <c:v>無回答</c:v>
                </c:pt>
              </c:strCache>
            </c:strRef>
          </c:cat>
          <c:val>
            <c:numRef>
              <c:f>Sheet1!$B$2:$B$4</c:f>
              <c:numCache>
                <c:formatCode>0.0_ </c:formatCode>
                <c:ptCount val="3"/>
                <c:pt idx="0">
                  <c:v>10</c:v>
                </c:pt>
                <c:pt idx="1">
                  <c:v>86.92307692307692</c:v>
                </c:pt>
                <c:pt idx="2">
                  <c:v>3.0769230769230771</c:v>
                </c:pt>
              </c:numCache>
            </c:numRef>
          </c:val>
          <c:extLst xmlns:c16r2="http://schemas.microsoft.com/office/drawing/2015/06/chart">
            <c:ext xmlns:c16="http://schemas.microsoft.com/office/drawing/2014/chart" uri="{C3380CC4-5D6E-409C-BE32-E72D297353CC}">
              <c16:uniqueId val="{0000000E-19B5-4F9E-B80E-E9EE260A5CDE}"/>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08864617729235"/>
          <c:y val="0.10766888456286137"/>
          <c:w val="0.69882015754022531"/>
          <c:h val="0.65887386301574047"/>
        </c:manualLayout>
      </c:layout>
      <c:lineChart>
        <c:grouping val="standard"/>
        <c:varyColors val="0"/>
        <c:ser>
          <c:idx val="1"/>
          <c:order val="0"/>
          <c:tx>
            <c:strRef>
              <c:f>Sheet1!$A$2</c:f>
              <c:strCache>
                <c:ptCount val="1"/>
                <c:pt idx="0">
                  <c:v>全国</c:v>
                </c:pt>
              </c:strCache>
            </c:strRef>
          </c:tx>
          <c:spPr>
            <a:ln w="19050">
              <a:solidFill>
                <a:schemeClr val="tx1">
                  <a:lumMod val="65000"/>
                  <a:lumOff val="35000"/>
                </a:schemeClr>
              </a:solidFill>
              <a:prstDash val="sysDot"/>
            </a:ln>
          </c:spPr>
          <c:marker>
            <c:symbol val="triangle"/>
            <c:size val="7"/>
            <c:spPr>
              <a:solidFill>
                <a:schemeClr val="bg1">
                  <a:lumMod val="85000"/>
                </a:schemeClr>
              </a:solidFill>
              <a:ln>
                <a:solidFill>
                  <a:schemeClr val="tx1">
                    <a:lumMod val="65000"/>
                    <a:lumOff val="35000"/>
                  </a:schemeClr>
                </a:solidFill>
              </a:ln>
            </c:spPr>
          </c:marker>
          <c:dLbls>
            <c:spPr>
              <a:noFill/>
              <a:ln>
                <a:noFill/>
              </a:ln>
              <a:effectLst/>
            </c:spPr>
            <c:txPr>
              <a:bodyPr/>
              <a:lstStyle/>
              <a:p>
                <a:pPr>
                  <a:defRPr sz="800">
                    <a:latin typeface="HGｺﾞｼｯｸM" panose="020B0609000000000000" pitchFamily="49" charset="-128"/>
                    <a:ea typeface="HGｺﾞｼｯｸM" panose="020B0609000000000000" pitchFamily="49" charset="-128"/>
                  </a:defRPr>
                </a:pPr>
                <a:endParaRPr lang="ja-JP"/>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Sheet1!$B$1:$G$1</c:f>
              <c:strCache>
                <c:ptCount val="6"/>
                <c:pt idx="0">
                  <c:v>平成24年</c:v>
                </c:pt>
                <c:pt idx="1">
                  <c:v>平成25年</c:v>
                </c:pt>
                <c:pt idx="2">
                  <c:v>平成26年</c:v>
                </c:pt>
                <c:pt idx="3">
                  <c:v>平成27年</c:v>
                </c:pt>
                <c:pt idx="4">
                  <c:v>平成28年</c:v>
                </c:pt>
                <c:pt idx="5">
                  <c:v>平成29年</c:v>
                </c:pt>
              </c:strCache>
            </c:strRef>
          </c:cat>
          <c:val>
            <c:numRef>
              <c:f>Sheet1!$B$2:$G$2</c:f>
              <c:numCache>
                <c:formatCode>General</c:formatCode>
                <c:ptCount val="6"/>
                <c:pt idx="0">
                  <c:v>1.41</c:v>
                </c:pt>
                <c:pt idx="1">
                  <c:v>1.43</c:v>
                </c:pt>
                <c:pt idx="2">
                  <c:v>1.42</c:v>
                </c:pt>
                <c:pt idx="3">
                  <c:v>1.45</c:v>
                </c:pt>
                <c:pt idx="4">
                  <c:v>1.44</c:v>
                </c:pt>
                <c:pt idx="5">
                  <c:v>1.43</c:v>
                </c:pt>
              </c:numCache>
            </c:numRef>
          </c:val>
          <c:smooth val="0"/>
          <c:extLst xmlns:c16r2="http://schemas.microsoft.com/office/drawing/2015/06/chart">
            <c:ext xmlns:c16="http://schemas.microsoft.com/office/drawing/2014/chart" uri="{C3380CC4-5D6E-409C-BE32-E72D297353CC}">
              <c16:uniqueId val="{00000003-81A2-495D-B7AA-1FB049BCD230}"/>
            </c:ext>
          </c:extLst>
        </c:ser>
        <c:ser>
          <c:idx val="0"/>
          <c:order val="1"/>
          <c:tx>
            <c:strRef>
              <c:f>Sheet1!$A$3</c:f>
              <c:strCache>
                <c:ptCount val="1"/>
                <c:pt idx="0">
                  <c:v>大阪府</c:v>
                </c:pt>
              </c:strCache>
            </c:strRef>
          </c:tx>
          <c:spPr>
            <a:ln w="19050">
              <a:solidFill>
                <a:schemeClr val="tx1">
                  <a:lumMod val="75000"/>
                  <a:lumOff val="25000"/>
                </a:schemeClr>
              </a:solidFill>
              <a:prstDash val="dash"/>
            </a:ln>
          </c:spPr>
          <c:marker>
            <c:symbol val="circle"/>
            <c:size val="7"/>
            <c:spPr>
              <a:solidFill>
                <a:schemeClr val="bg1"/>
              </a:solidFill>
              <a:ln>
                <a:solidFill>
                  <a:schemeClr val="tx1">
                    <a:lumMod val="75000"/>
                    <a:lumOff val="25000"/>
                  </a:schemeClr>
                </a:solidFill>
                <a:prstDash val="solid"/>
              </a:ln>
            </c:spPr>
          </c:marker>
          <c:dLbls>
            <c:dLbl>
              <c:idx val="2"/>
              <c:layout>
                <c:manualLayout>
                  <c:x val="-3.7634408602150539E-2"/>
                  <c:y val="5.313653136531365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F93-49CC-9EF4-79B1AC317598}"/>
                </c:ext>
                <c:ext xmlns:c15="http://schemas.microsoft.com/office/drawing/2012/chart" uri="{CE6537A1-D6FC-4f65-9D91-7224C49458BB}">
                  <c15:layout/>
                </c:ext>
              </c:extLst>
            </c:dLbl>
            <c:dLbl>
              <c:idx val="3"/>
              <c:layout>
                <c:manualLayout>
                  <c:x val="-3.3333333333333333E-2"/>
                  <c:y val="5.313653136531360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F93-49CC-9EF4-79B1AC317598}"/>
                </c:ext>
                <c:ext xmlns:c15="http://schemas.microsoft.com/office/drawing/2012/chart" uri="{CE6537A1-D6FC-4f65-9D91-7224C49458BB}">
                  <c15:layout/>
                </c:ext>
              </c:extLst>
            </c:dLbl>
            <c:dLbl>
              <c:idx val="4"/>
              <c:layout>
                <c:manualLayout>
                  <c:x val="-3.118279569892473E-2"/>
                  <c:y val="-3.05043050430504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F93-49CC-9EF4-79B1AC317598}"/>
                </c:ext>
                <c:ext xmlns:c15="http://schemas.microsoft.com/office/drawing/2012/chart" uri="{CE6537A1-D6FC-4f65-9D91-7224C49458BB}">
                  <c15:layout/>
                </c:ext>
              </c:extLst>
            </c:dLbl>
            <c:dLbl>
              <c:idx val="5"/>
              <c:layout>
                <c:manualLayout>
                  <c:x val="-3.7634408602150539E-2"/>
                  <c:y val="-5.018450184501849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F93-49CC-9EF4-79B1AC317598}"/>
                </c:ext>
                <c:ext xmlns:c15="http://schemas.microsoft.com/office/drawing/2012/chart" uri="{CE6537A1-D6FC-4f65-9D91-7224C49458BB}">
                  <c15:layout/>
                </c:ext>
              </c:extLst>
            </c:dLbl>
            <c:spPr>
              <a:noFill/>
              <a:ln>
                <a:noFill/>
              </a:ln>
              <a:effectLst/>
            </c:spPr>
            <c:txPr>
              <a:bodyPr/>
              <a:lstStyle/>
              <a:p>
                <a:pPr>
                  <a:defRPr sz="800">
                    <a:latin typeface="HGｺﾞｼｯｸM" panose="020B0609000000000000" pitchFamily="49" charset="-128"/>
                    <a:ea typeface="HGｺﾞｼｯｸM" panose="020B0609000000000000" pitchFamily="49" charset="-128"/>
                  </a:defRPr>
                </a:pPr>
                <a:endParaRPr lang="ja-JP"/>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Sheet1!$B$1:$G$1</c:f>
              <c:strCache>
                <c:ptCount val="6"/>
                <c:pt idx="0">
                  <c:v>平成24年</c:v>
                </c:pt>
                <c:pt idx="1">
                  <c:v>平成25年</c:v>
                </c:pt>
                <c:pt idx="2">
                  <c:v>平成26年</c:v>
                </c:pt>
                <c:pt idx="3">
                  <c:v>平成27年</c:v>
                </c:pt>
                <c:pt idx="4">
                  <c:v>平成28年</c:v>
                </c:pt>
                <c:pt idx="5">
                  <c:v>平成29年</c:v>
                </c:pt>
              </c:strCache>
            </c:strRef>
          </c:cat>
          <c:val>
            <c:numRef>
              <c:f>Sheet1!$B$3:$G$3</c:f>
              <c:numCache>
                <c:formatCode>General</c:formatCode>
                <c:ptCount val="6"/>
                <c:pt idx="0">
                  <c:v>1.31</c:v>
                </c:pt>
                <c:pt idx="1">
                  <c:v>1.32</c:v>
                </c:pt>
                <c:pt idx="2">
                  <c:v>1.31</c:v>
                </c:pt>
                <c:pt idx="3">
                  <c:v>1.39</c:v>
                </c:pt>
                <c:pt idx="4">
                  <c:v>1.37</c:v>
                </c:pt>
                <c:pt idx="5">
                  <c:v>1.35</c:v>
                </c:pt>
              </c:numCache>
            </c:numRef>
          </c:val>
          <c:smooth val="0"/>
          <c:extLst xmlns:c16r2="http://schemas.microsoft.com/office/drawing/2015/06/chart">
            <c:ext xmlns:c16="http://schemas.microsoft.com/office/drawing/2014/chart" uri="{C3380CC4-5D6E-409C-BE32-E72D297353CC}">
              <c16:uniqueId val="{00000007-81A2-495D-B7AA-1FB049BCD230}"/>
            </c:ext>
          </c:extLst>
        </c:ser>
        <c:ser>
          <c:idx val="2"/>
          <c:order val="2"/>
          <c:tx>
            <c:strRef>
              <c:f>Sheet1!$A$4</c:f>
              <c:strCache>
                <c:ptCount val="1"/>
                <c:pt idx="0">
                  <c:v>大東市</c:v>
                </c:pt>
              </c:strCache>
            </c:strRef>
          </c:tx>
          <c:spPr>
            <a:ln w="19050">
              <a:solidFill>
                <a:schemeClr val="tx1">
                  <a:lumMod val="65000"/>
                  <a:lumOff val="35000"/>
                </a:schemeClr>
              </a:solidFill>
              <a:prstDash val="solid"/>
            </a:ln>
          </c:spPr>
          <c:marker>
            <c:symbol val="square"/>
            <c:size val="6"/>
            <c:spPr>
              <a:solidFill>
                <a:schemeClr val="tx1">
                  <a:lumMod val="65000"/>
                  <a:lumOff val="35000"/>
                </a:schemeClr>
              </a:solidFill>
              <a:ln>
                <a:solidFill>
                  <a:schemeClr val="tx1">
                    <a:lumMod val="65000"/>
                    <a:lumOff val="35000"/>
                  </a:schemeClr>
                </a:solidFill>
              </a:ln>
            </c:spPr>
          </c:marker>
          <c:dLbls>
            <c:dLbl>
              <c:idx val="2"/>
              <c:layout>
                <c:manualLayout>
                  <c:x val="-3.6536903965311771E-2"/>
                  <c:y val="-4.08677089657728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CE4-49E4-8BBC-23AB46E34F63}"/>
                </c:ext>
                <c:ext xmlns:c15="http://schemas.microsoft.com/office/drawing/2012/chart" uri="{CE6537A1-D6FC-4f65-9D91-7224C49458BB}">
                  <c15:layout/>
                </c:ext>
              </c:extLst>
            </c:dLbl>
            <c:spPr>
              <a:noFill/>
              <a:ln>
                <a:noFill/>
              </a:ln>
              <a:effectLst/>
            </c:spPr>
            <c:txPr>
              <a:bodyPr/>
              <a:lstStyle/>
              <a:p>
                <a:pPr>
                  <a:defRPr sz="800" b="1">
                    <a:latin typeface="HGｺﾞｼｯｸM" panose="020B0609000000000000" pitchFamily="49" charset="-128"/>
                    <a:ea typeface="HGｺﾞｼｯｸM" panose="020B0609000000000000" pitchFamily="49" charset="-128"/>
                  </a:defRPr>
                </a:pPr>
                <a:endParaRPr lang="ja-JP"/>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Sheet1!$B$1:$G$1</c:f>
              <c:strCache>
                <c:ptCount val="6"/>
                <c:pt idx="0">
                  <c:v>平成24年</c:v>
                </c:pt>
                <c:pt idx="1">
                  <c:v>平成25年</c:v>
                </c:pt>
                <c:pt idx="2">
                  <c:v>平成26年</c:v>
                </c:pt>
                <c:pt idx="3">
                  <c:v>平成27年</c:v>
                </c:pt>
                <c:pt idx="4">
                  <c:v>平成28年</c:v>
                </c:pt>
                <c:pt idx="5">
                  <c:v>平成29年</c:v>
                </c:pt>
              </c:strCache>
            </c:strRef>
          </c:cat>
          <c:val>
            <c:numRef>
              <c:f>Sheet1!$B$4:$G$4</c:f>
              <c:numCache>
                <c:formatCode>0.00_);[Red]\(0.00\)</c:formatCode>
                <c:ptCount val="6"/>
                <c:pt idx="0" formatCode="General">
                  <c:v>1.28</c:v>
                </c:pt>
                <c:pt idx="1">
                  <c:v>1.29</c:v>
                </c:pt>
                <c:pt idx="2">
                  <c:v>1.36</c:v>
                </c:pt>
                <c:pt idx="3">
                  <c:v>1.3</c:v>
                </c:pt>
                <c:pt idx="4">
                  <c:v>1.33</c:v>
                </c:pt>
                <c:pt idx="5">
                  <c:v>1.3</c:v>
                </c:pt>
              </c:numCache>
            </c:numRef>
          </c:val>
          <c:smooth val="0"/>
          <c:extLst xmlns:c16r2="http://schemas.microsoft.com/office/drawing/2015/06/chart">
            <c:ext xmlns:c16="http://schemas.microsoft.com/office/drawing/2014/chart" uri="{C3380CC4-5D6E-409C-BE32-E72D297353CC}">
              <c16:uniqueId val="{0000000A-81A2-495D-B7AA-1FB049BCD230}"/>
            </c:ext>
          </c:extLst>
        </c:ser>
        <c:dLbls>
          <c:showLegendKey val="0"/>
          <c:showVal val="0"/>
          <c:showCatName val="0"/>
          <c:showSerName val="0"/>
          <c:showPercent val="0"/>
          <c:showBubbleSize val="0"/>
        </c:dLbls>
        <c:marker val="1"/>
        <c:smooth val="0"/>
        <c:axId val="1135073696"/>
        <c:axId val="1135077504"/>
      </c:lineChart>
      <c:catAx>
        <c:axId val="1135073696"/>
        <c:scaling>
          <c:orientation val="minMax"/>
        </c:scaling>
        <c:delete val="0"/>
        <c:axPos val="b"/>
        <c:numFmt formatCode="General" sourceLinked="1"/>
        <c:majorTickMark val="in"/>
        <c:minorTickMark val="none"/>
        <c:tickLblPos val="nextTo"/>
        <c:spPr>
          <a:ln w="12700">
            <a:solidFill>
              <a:srgbClr val="808080"/>
            </a:solidFill>
            <a:prstDash val="solid"/>
          </a:ln>
        </c:spPr>
        <c:txPr>
          <a:bodyPr rot="0" vert="horz"/>
          <a:lstStyle/>
          <a:p>
            <a:pPr>
              <a:defRPr sz="800">
                <a:latin typeface="HGｺﾞｼｯｸM" panose="020B0609000000000000" pitchFamily="49" charset="-128"/>
                <a:ea typeface="HGｺﾞｼｯｸM" panose="020B0609000000000000" pitchFamily="49" charset="-128"/>
              </a:defRPr>
            </a:pPr>
            <a:endParaRPr lang="ja-JP"/>
          </a:p>
        </c:txPr>
        <c:crossAx val="1135077504"/>
        <c:crossesAt val="0"/>
        <c:auto val="0"/>
        <c:lblAlgn val="ctr"/>
        <c:lblOffset val="100"/>
        <c:tickLblSkip val="1"/>
        <c:tickMarkSkip val="1"/>
        <c:noMultiLvlLbl val="0"/>
      </c:catAx>
      <c:valAx>
        <c:axId val="1135077504"/>
        <c:scaling>
          <c:orientation val="minMax"/>
          <c:max val="1.5"/>
          <c:min val="1.2"/>
        </c:scaling>
        <c:delete val="0"/>
        <c:axPos val="l"/>
        <c:majorGridlines>
          <c:spPr>
            <a:ln w="6350">
              <a:solidFill>
                <a:schemeClr val="bg1">
                  <a:lumMod val="50000"/>
                </a:schemeClr>
              </a:solidFill>
              <a:prstDash val="dash"/>
            </a:ln>
          </c:spPr>
        </c:majorGridlines>
        <c:title>
          <c:tx>
            <c:rich>
              <a:bodyPr rot="0" vert="horz"/>
              <a:lstStyle/>
              <a:p>
                <a:pPr algn="ctr">
                  <a:defRPr sz="800">
                    <a:latin typeface="HGｺﾞｼｯｸM" panose="020B0609000000000000" pitchFamily="49" charset="-128"/>
                    <a:ea typeface="HGｺﾞｼｯｸM" panose="020B0609000000000000" pitchFamily="49" charset="-128"/>
                  </a:defRPr>
                </a:pPr>
                <a:r>
                  <a:rPr lang="ja-JP" sz="800">
                    <a:latin typeface="HGｺﾞｼｯｸM" panose="020B0609000000000000" pitchFamily="49" charset="-128"/>
                    <a:ea typeface="HGｺﾞｼｯｸM" panose="020B0609000000000000" pitchFamily="49" charset="-128"/>
                  </a:rPr>
                  <a:t>（％）</a:t>
                </a:r>
              </a:p>
            </c:rich>
          </c:tx>
          <c:layout>
            <c:manualLayout>
              <c:xMode val="edge"/>
              <c:yMode val="edge"/>
              <c:x val="4.1590644533964223E-2"/>
              <c:y val="2.0762117860113581E-2"/>
            </c:manualLayout>
          </c:layout>
          <c:overlay val="0"/>
          <c:spPr>
            <a:noFill/>
            <a:ln w="25400">
              <a:noFill/>
            </a:ln>
          </c:spPr>
        </c:title>
        <c:numFmt formatCode="#,##0.00_ ;[Red]\-#,##0.00\ " sourceLinked="0"/>
        <c:majorTickMark val="in"/>
        <c:minorTickMark val="none"/>
        <c:tickLblPos val="nextTo"/>
        <c:spPr>
          <a:ln w="6350">
            <a:solidFill>
              <a:srgbClr val="808080"/>
            </a:solidFill>
            <a:prstDash val="solid"/>
          </a:ln>
        </c:spPr>
        <c:txPr>
          <a:bodyPr rot="0" vert="horz"/>
          <a:lstStyle/>
          <a:p>
            <a:pPr>
              <a:defRPr sz="800">
                <a:latin typeface="HGｺﾞｼｯｸM" panose="020B0609000000000000" pitchFamily="49" charset="-128"/>
                <a:ea typeface="HGｺﾞｼｯｸM" panose="020B0609000000000000" pitchFamily="49" charset="-128"/>
              </a:defRPr>
            </a:pPr>
            <a:endParaRPr lang="ja-JP"/>
          </a:p>
        </c:txPr>
        <c:crossAx val="1135073696"/>
        <c:crosses val="autoZero"/>
        <c:crossBetween val="between"/>
        <c:majorUnit val="0.1"/>
        <c:minorUnit val="2.0000000000000004E-2"/>
      </c:valAx>
      <c:spPr>
        <a:noFill/>
        <a:ln w="12700">
          <a:noFill/>
        </a:ln>
      </c:spPr>
    </c:plotArea>
    <c:legend>
      <c:legendPos val="r"/>
      <c:legendEntry>
        <c:idx val="2"/>
        <c:txPr>
          <a:bodyPr/>
          <a:lstStyle/>
          <a:p>
            <a:pPr>
              <a:defRPr sz="800" b="1">
                <a:latin typeface="HGｺﾞｼｯｸM" panose="020B0609000000000000" pitchFamily="49" charset="-128"/>
                <a:ea typeface="HGｺﾞｼｯｸM" panose="020B0609000000000000" pitchFamily="49" charset="-128"/>
              </a:defRPr>
            </a:pPr>
            <a:endParaRPr lang="ja-JP"/>
          </a:p>
        </c:txPr>
      </c:legendEntry>
      <c:layout>
        <c:manualLayout>
          <c:xMode val="edge"/>
          <c:yMode val="edge"/>
          <c:x val="0.83010058420116839"/>
          <c:y val="0.19133102827091264"/>
          <c:w val="0.15272307396023824"/>
          <c:h val="0.42183378369216762"/>
        </c:manualLayout>
      </c:layout>
      <c:overlay val="0"/>
      <c:spPr>
        <a:solidFill>
          <a:srgbClr val="FFFFFF"/>
        </a:solidFill>
        <a:ln w="6350">
          <a:solidFill>
            <a:schemeClr val="tx1">
              <a:lumMod val="50000"/>
              <a:lumOff val="50000"/>
            </a:schemeClr>
          </a:solidFill>
        </a:ln>
      </c:spPr>
      <c:txPr>
        <a:bodyPr/>
        <a:lstStyle/>
        <a:p>
          <a:pPr>
            <a:defRPr sz="800">
              <a:latin typeface="HGｺﾞｼｯｸM" panose="020B0609000000000000" pitchFamily="49" charset="-128"/>
              <a:ea typeface="HGｺﾞｼｯｸM" panose="020B0609000000000000" pitchFamily="49" charset="-128"/>
            </a:defRPr>
          </a:pPr>
          <a:endParaRPr lang="ja-JP"/>
        </a:p>
      </c:txPr>
    </c:legend>
    <c:plotVisOnly val="1"/>
    <c:dispBlanksAs val="gap"/>
    <c:showDLblsOverMax val="0"/>
  </c:chart>
  <c:spPr>
    <a:noFill/>
    <a:ln>
      <a:noFill/>
    </a:ln>
  </c:spPr>
  <c:txPr>
    <a:bodyPr/>
    <a:lstStyle/>
    <a:p>
      <a:pPr>
        <a:defRPr sz="900" b="0" i="0" u="none" strike="noStrike" baseline="0">
          <a:solidFill>
            <a:srgbClr val="000000"/>
          </a:solidFill>
          <a:latin typeface="ＭＳ Ｐゴシック" panose="020B0600070205080204" pitchFamily="50" charset="-128"/>
          <a:ea typeface="ＭＳ Ｐゴシック" panose="020B0600070205080204" pitchFamily="50" charset="-128"/>
          <a:cs typeface="ＭＳ Ｐ明朝"/>
        </a:defRPr>
      </a:pPr>
      <a:endParaRPr lang="ja-JP"/>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787131641077235"/>
          <c:y val="3.4532749713147848E-2"/>
          <c:w val="0.34913747516468407"/>
          <c:h val="0.88053051508096369"/>
        </c:manualLayout>
      </c:layout>
      <c:barChart>
        <c:barDir val="bar"/>
        <c:grouping val="clustered"/>
        <c:varyColors val="0"/>
        <c:ser>
          <c:idx val="0"/>
          <c:order val="0"/>
          <c:tx>
            <c:strRef>
              <c:f>Sheet1!$B$1</c:f>
              <c:strCache>
                <c:ptCount val="1"/>
                <c:pt idx="0">
                  <c:v>就学児童
（H25)
n=96</c:v>
                </c:pt>
              </c:strCache>
            </c:strRef>
          </c:tx>
          <c:spPr>
            <a:solidFill>
              <a:schemeClr val="bg1">
                <a:lumMod val="75000"/>
              </a:schemeClr>
            </a:solidFill>
            <a:ln>
              <a:solidFill>
                <a:sysClr val="windowText" lastClr="000000">
                  <a:lumMod val="65000"/>
                  <a:lumOff val="35000"/>
                </a:sysClr>
              </a:solid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Sheet1!$A$2:$A$7</c:f>
              <c:strCache>
                <c:ptCount val="6"/>
                <c:pt idx="0">
                  <c:v>放課後児童クラブを利用したい</c:v>
                </c:pt>
                <c:pt idx="1">
                  <c:v>放課後子ども教室を利用したい</c:v>
                </c:pt>
                <c:pt idx="2">
                  <c:v>スポーツクラブや学習塾などの
習い事をさせたい</c:v>
                </c:pt>
                <c:pt idx="3">
                  <c:v>子どもに自宅の留守番をしてもらう</c:v>
                </c:pt>
                <c:pt idx="4">
                  <c:v>その他</c:v>
                </c:pt>
                <c:pt idx="5">
                  <c:v>無回答</c:v>
                </c:pt>
              </c:strCache>
            </c:strRef>
          </c:cat>
          <c:val>
            <c:numRef>
              <c:f>Sheet1!$B$2:$B$7</c:f>
              <c:numCache>
                <c:formatCode>0.0_ </c:formatCode>
                <c:ptCount val="6"/>
                <c:pt idx="0">
                  <c:v>61.5</c:v>
                </c:pt>
                <c:pt idx="1">
                  <c:v>11.5</c:v>
                </c:pt>
                <c:pt idx="2">
                  <c:v>35.4</c:v>
                </c:pt>
                <c:pt idx="3">
                  <c:v>17.7</c:v>
                </c:pt>
                <c:pt idx="4">
                  <c:v>11.5</c:v>
                </c:pt>
                <c:pt idx="5">
                  <c:v>5.2</c:v>
                </c:pt>
              </c:numCache>
            </c:numRef>
          </c:val>
          <c:extLst xmlns:c16r2="http://schemas.microsoft.com/office/drawing/2015/06/chart">
            <c:ext xmlns:c16="http://schemas.microsoft.com/office/drawing/2014/chart" uri="{C3380CC4-5D6E-409C-BE32-E72D297353CC}">
              <c16:uniqueId val="{00000000-06E0-4615-A884-F5EA9968970A}"/>
            </c:ext>
          </c:extLst>
        </c:ser>
        <c:ser>
          <c:idx val="1"/>
          <c:order val="1"/>
          <c:tx>
            <c:strRef>
              <c:f>Sheet1!$C$1</c:f>
              <c:strCache>
                <c:ptCount val="1"/>
                <c:pt idx="0">
                  <c:v>就学児童
(H30)
n=137</c:v>
                </c:pt>
              </c:strCache>
            </c:strRef>
          </c:tx>
          <c:spPr>
            <a:solidFill>
              <a:schemeClr val="bg1">
                <a:lumMod val="50000"/>
              </a:schemeClr>
            </a:solid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Sheet1!$A$2:$A$7</c:f>
              <c:strCache>
                <c:ptCount val="6"/>
                <c:pt idx="0">
                  <c:v>放課後児童クラブを利用したい</c:v>
                </c:pt>
                <c:pt idx="1">
                  <c:v>放課後子ども教室を利用したい</c:v>
                </c:pt>
                <c:pt idx="2">
                  <c:v>スポーツクラブや学習塾などの
習い事をさせたい</c:v>
                </c:pt>
                <c:pt idx="3">
                  <c:v>子どもに自宅の留守番をしてもらう</c:v>
                </c:pt>
                <c:pt idx="4">
                  <c:v>その他</c:v>
                </c:pt>
                <c:pt idx="5">
                  <c:v>無回答</c:v>
                </c:pt>
              </c:strCache>
            </c:strRef>
          </c:cat>
          <c:val>
            <c:numRef>
              <c:f>Sheet1!$C$2:$C$7</c:f>
              <c:numCache>
                <c:formatCode>0.0_ </c:formatCode>
                <c:ptCount val="6"/>
                <c:pt idx="0">
                  <c:v>48.9051094890511</c:v>
                </c:pt>
                <c:pt idx="1">
                  <c:v>15.328467153284672</c:v>
                </c:pt>
                <c:pt idx="2">
                  <c:v>37.226277372262771</c:v>
                </c:pt>
                <c:pt idx="3">
                  <c:v>24.087591240875913</c:v>
                </c:pt>
                <c:pt idx="4">
                  <c:v>10.218978102189782</c:v>
                </c:pt>
                <c:pt idx="5">
                  <c:v>4.3795620437956204</c:v>
                </c:pt>
              </c:numCache>
            </c:numRef>
          </c:val>
          <c:extLst xmlns:c16r2="http://schemas.microsoft.com/office/drawing/2015/06/chart">
            <c:ext xmlns:c16="http://schemas.microsoft.com/office/drawing/2014/chart" uri="{C3380CC4-5D6E-409C-BE32-E72D297353CC}">
              <c16:uniqueId val="{00000000-7812-48B8-B23B-CC3AC341E133}"/>
            </c:ext>
          </c:extLst>
        </c:ser>
        <c:dLbls>
          <c:showLegendKey val="0"/>
          <c:showVal val="0"/>
          <c:showCatName val="0"/>
          <c:showSerName val="0"/>
          <c:showPercent val="0"/>
          <c:showBubbleSize val="0"/>
        </c:dLbls>
        <c:gapWidth val="100"/>
        <c:axId val="1176735344"/>
        <c:axId val="1176735888"/>
      </c:barChart>
      <c:catAx>
        <c:axId val="1176735344"/>
        <c:scaling>
          <c:orientation val="maxMin"/>
        </c:scaling>
        <c:delete val="0"/>
        <c:axPos val="l"/>
        <c:numFmt formatCode="General" sourceLinked="1"/>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1176735888"/>
        <c:crosses val="autoZero"/>
        <c:auto val="1"/>
        <c:lblAlgn val="ctr"/>
        <c:lblOffset val="100"/>
        <c:noMultiLvlLbl val="0"/>
      </c:catAx>
      <c:valAx>
        <c:axId val="1176735888"/>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1176735344"/>
        <c:crosses val="max"/>
        <c:crossBetween val="between"/>
        <c:majorUnit val="25"/>
        <c:minorUnit val="0.4"/>
      </c:valAx>
      <c:spPr>
        <a:noFill/>
      </c:spPr>
    </c:plotArea>
    <c:legend>
      <c:legendPos val="r"/>
      <c:layout>
        <c:manualLayout>
          <c:xMode val="edge"/>
          <c:yMode val="edge"/>
          <c:x val="0.75005456687856209"/>
          <c:y val="0.55789607694387033"/>
          <c:w val="0.11612074502247913"/>
          <c:h val="0.31574141467610667"/>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902756444755259"/>
          <c:y val="4.8552228812491112E-2"/>
          <c:w val="0.23246177997665424"/>
          <c:h val="0.88819142440808696"/>
        </c:manualLayout>
      </c:layout>
      <c:barChart>
        <c:barDir val="bar"/>
        <c:grouping val="clustered"/>
        <c:varyColors val="0"/>
        <c:ser>
          <c:idx val="0"/>
          <c:order val="0"/>
          <c:tx>
            <c:strRef>
              <c:f>Sheet1!$B$1</c:f>
              <c:strCache>
                <c:ptCount val="1"/>
                <c:pt idx="0">
                  <c:v>就学前児童
n=882</c:v>
                </c:pt>
              </c:strCache>
            </c:strRef>
          </c:tx>
          <c:spPr>
            <a:solidFill>
              <a:schemeClr val="bg1">
                <a:lumMod val="75000"/>
              </a:schemeClr>
            </a:solidFill>
            <a:ln>
              <a:solidFill>
                <a:sysClr val="windowText" lastClr="000000">
                  <a:lumMod val="65000"/>
                  <a:lumOff val="35000"/>
                </a:sysClr>
              </a:solid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Sheet1!$A$2:$A$14</c:f>
              <c:strCache>
                <c:ptCount val="13"/>
                <c:pt idx="0">
                  <c:v>自動車の通行が多いにもかかわらず歩道や
信号がない道路が多いので心配</c:v>
                </c:pt>
                <c:pt idx="1">
                  <c:v>歩道の段差などがベビーカーや自転車での
通行の妨げになっている</c:v>
                </c:pt>
                <c:pt idx="2">
                  <c:v>交通機関や建物がベビーカーでの移動に
配慮されていない</c:v>
                </c:pt>
                <c:pt idx="3">
                  <c:v>トイレがオムツ替えや親子での利用に
配慮されていない</c:v>
                </c:pt>
                <c:pt idx="4">
                  <c:v>授乳する場所や必要な設備がない</c:v>
                </c:pt>
                <c:pt idx="5">
                  <c:v>小さな子どもとの食事に配慮された
場所（店）が少ない</c:v>
                </c:pt>
                <c:pt idx="6">
                  <c:v>買い物や用事等の合間の気分転換に
子どもを遊ばせる場所がない</c:v>
                </c:pt>
                <c:pt idx="7">
                  <c:v>緑や広い歩道が少ないなど町並に
ゆとりとうるおいがない</c:v>
                </c:pt>
                <c:pt idx="8">
                  <c:v>周囲の人が子ども連れを迷惑そうにみる</c:v>
                </c:pt>
                <c:pt idx="9">
                  <c:v>荷物や子どもに手をとられて困っているときに
手を貸してくれる人が少ない</c:v>
                </c:pt>
                <c:pt idx="10">
                  <c:v>特にない</c:v>
                </c:pt>
                <c:pt idx="11">
                  <c:v>その他</c:v>
                </c:pt>
                <c:pt idx="12">
                  <c:v>無回答</c:v>
                </c:pt>
              </c:strCache>
            </c:strRef>
          </c:cat>
          <c:val>
            <c:numRef>
              <c:f>Sheet1!$B$2:$B$14</c:f>
              <c:numCache>
                <c:formatCode>0.0_ </c:formatCode>
                <c:ptCount val="13"/>
                <c:pt idx="0">
                  <c:v>37.528344671201815</c:v>
                </c:pt>
                <c:pt idx="1">
                  <c:v>35.487528344671205</c:v>
                </c:pt>
                <c:pt idx="2">
                  <c:v>34.353741496598637</c:v>
                </c:pt>
                <c:pt idx="3">
                  <c:v>30.839002267573694</c:v>
                </c:pt>
                <c:pt idx="4">
                  <c:v>21.541950113378686</c:v>
                </c:pt>
                <c:pt idx="5">
                  <c:v>40.816326530612244</c:v>
                </c:pt>
                <c:pt idx="6">
                  <c:v>47.845804988662131</c:v>
                </c:pt>
                <c:pt idx="7">
                  <c:v>35.827664399092974</c:v>
                </c:pt>
                <c:pt idx="8">
                  <c:v>13.492063492063492</c:v>
                </c:pt>
                <c:pt idx="9">
                  <c:v>20.408163265306122</c:v>
                </c:pt>
                <c:pt idx="10">
                  <c:v>10.884353741496598</c:v>
                </c:pt>
                <c:pt idx="11">
                  <c:v>4.8752834467120181</c:v>
                </c:pt>
                <c:pt idx="12">
                  <c:v>1.8140589569160999</c:v>
                </c:pt>
              </c:numCache>
            </c:numRef>
          </c:val>
          <c:extLst xmlns:c16r2="http://schemas.microsoft.com/office/drawing/2015/06/chart">
            <c:ext xmlns:c16="http://schemas.microsoft.com/office/drawing/2014/chart" uri="{C3380CC4-5D6E-409C-BE32-E72D297353CC}">
              <c16:uniqueId val="{00000000-59D8-4927-BDA6-BB9A00214B57}"/>
            </c:ext>
          </c:extLst>
        </c:ser>
        <c:dLbls>
          <c:showLegendKey val="0"/>
          <c:showVal val="0"/>
          <c:showCatName val="0"/>
          <c:showSerName val="0"/>
          <c:showPercent val="0"/>
          <c:showBubbleSize val="0"/>
        </c:dLbls>
        <c:gapWidth val="120"/>
        <c:axId val="1176728816"/>
        <c:axId val="1176730448"/>
      </c:barChart>
      <c:catAx>
        <c:axId val="1176728816"/>
        <c:scaling>
          <c:orientation val="maxMin"/>
        </c:scaling>
        <c:delete val="0"/>
        <c:axPos val="l"/>
        <c:numFmt formatCode="General" sourceLinked="1"/>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1176730448"/>
        <c:crosses val="autoZero"/>
        <c:auto val="1"/>
        <c:lblAlgn val="ctr"/>
        <c:lblOffset val="100"/>
        <c:noMultiLvlLbl val="0"/>
      </c:catAx>
      <c:valAx>
        <c:axId val="1176730448"/>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1176728816"/>
        <c:crosses val="max"/>
        <c:crossBetween val="between"/>
        <c:majorUnit val="25"/>
        <c:minorUnit val="0.4"/>
      </c:valAx>
      <c:spPr>
        <a:noFill/>
      </c:spPr>
    </c:plotArea>
    <c:legend>
      <c:legendPos val="r"/>
      <c:layout>
        <c:manualLayout>
          <c:xMode val="edge"/>
          <c:yMode val="edge"/>
          <c:x val="0.64284432238678013"/>
          <c:y val="0.84230436094885996"/>
          <c:w val="9.720954579899363E-2"/>
          <c:h val="7.7818356174961148E-2"/>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66733598059278731"/>
          <c:y val="1.7161456641628003E-2"/>
          <c:w val="0.30053550535098777"/>
          <c:h val="0.94122622172228476"/>
        </c:manualLayout>
      </c:layout>
      <c:barChart>
        <c:barDir val="bar"/>
        <c:grouping val="clustered"/>
        <c:varyColors val="0"/>
        <c:ser>
          <c:idx val="0"/>
          <c:order val="0"/>
          <c:tx>
            <c:strRef>
              <c:f>Sheet1!$B$1</c:f>
              <c:strCache>
                <c:ptCount val="1"/>
                <c:pt idx="0">
                  <c:v>就学前児童
n=882</c:v>
                </c:pt>
              </c:strCache>
            </c:strRef>
          </c:tx>
          <c:spPr>
            <a:solidFill>
              <a:schemeClr val="bg1">
                <a:lumMod val="75000"/>
              </a:schemeClr>
            </a:solidFill>
            <a:ln>
              <a:solidFill>
                <a:sysClr val="windowText" lastClr="000000">
                  <a:lumMod val="65000"/>
                  <a:lumOff val="35000"/>
                </a:sysClr>
              </a:solid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Sheet1!$A$2:$A$20</c:f>
              <c:strCache>
                <c:ptCount val="19"/>
                <c:pt idx="0">
                  <c:v>親子が安心して集まれる公園などの屋外の施設を整備する</c:v>
                </c:pt>
                <c:pt idx="1">
                  <c:v>親子が安心して集まれる保育所（園）や幼稚園の運動場の開放を増やす</c:v>
                </c:pt>
                <c:pt idx="2">
                  <c:v>親子が安心して集まれるつどいの広場などの屋内の施設を整備する</c:v>
                </c:pt>
                <c:pt idx="3">
                  <c:v>子連れでも安心して出かけられるよう、オムツ替えや授乳のためのスペース
づくりや、歩道の段差解消などの「子育てのバリアフリー化」に取り組む</c:v>
                </c:pt>
                <c:pt idx="4">
                  <c:v>子育てに困ったときの相談体制を充実する</c:v>
                </c:pt>
                <c:pt idx="5">
                  <c:v>子育て支援に関する情報提供を充実する</c:v>
                </c:pt>
                <c:pt idx="6">
                  <c:v>子育て中の親の仲間づくりや子育ての知識や技能の取得に役立つ
親子教室の開催回数の増加と内容の充実を図る</c:v>
                </c:pt>
                <c:pt idx="7">
                  <c:v>子育てサークル活動への支援を充実する</c:v>
                </c:pt>
                <c:pt idx="8">
                  <c:v>保育所（園）や放課後児童クラブなど子どもを預ける施設を増やす</c:v>
                </c:pt>
                <c:pt idx="9">
                  <c:v>幼稚園における早朝、夕方の預かり保育の延長や夏休みなどの
預かり保育などを充実する</c:v>
                </c:pt>
                <c:pt idx="10">
                  <c:v>専業主婦など誰でも気軽に利用できるＮＰＯなどによる
子育て支援サービスに対する支援を行う</c:v>
                </c:pt>
                <c:pt idx="11">
                  <c:v>市内に小児救急など安心して子どもが医療機関を
利用できる体制を整備する</c:v>
                </c:pt>
                <c:pt idx="12">
                  <c:v>子どもの安全を確保する対策を充実する</c:v>
                </c:pt>
                <c:pt idx="13">
                  <c:v>子育ての講座など子育てについて学べる機会をつくる</c:v>
                </c:pt>
                <c:pt idx="14">
                  <c:v>育児休業給付、児童手当、扶養控除の拡充などの
子育て世帯への経済的援助の拡充</c:v>
                </c:pt>
                <c:pt idx="15">
                  <c:v>公営住宅の優先入居など住宅面での配慮や支援に取り組む</c:v>
                </c:pt>
                <c:pt idx="16">
                  <c:v>その他</c:v>
                </c:pt>
                <c:pt idx="17">
                  <c:v>特になし</c:v>
                </c:pt>
                <c:pt idx="18">
                  <c:v>無回答</c:v>
                </c:pt>
              </c:strCache>
            </c:strRef>
          </c:cat>
          <c:val>
            <c:numRef>
              <c:f>Sheet1!$B$2:$B$20</c:f>
              <c:numCache>
                <c:formatCode>0.0_ </c:formatCode>
                <c:ptCount val="19"/>
                <c:pt idx="0">
                  <c:v>47.278911564625851</c:v>
                </c:pt>
                <c:pt idx="1">
                  <c:v>14.058956916099774</c:v>
                </c:pt>
                <c:pt idx="2">
                  <c:v>29.705215419501137</c:v>
                </c:pt>
                <c:pt idx="3">
                  <c:v>43.424036281179141</c:v>
                </c:pt>
                <c:pt idx="4">
                  <c:v>10.317460317460316</c:v>
                </c:pt>
                <c:pt idx="5">
                  <c:v>14.399092970521544</c:v>
                </c:pt>
                <c:pt idx="6">
                  <c:v>8.7301587301587293</c:v>
                </c:pt>
                <c:pt idx="7">
                  <c:v>2.1541950113378685</c:v>
                </c:pt>
                <c:pt idx="8">
                  <c:v>23.129251700680271</c:v>
                </c:pt>
                <c:pt idx="9">
                  <c:v>20.861678004535147</c:v>
                </c:pt>
                <c:pt idx="10">
                  <c:v>8.616780045351474</c:v>
                </c:pt>
                <c:pt idx="11">
                  <c:v>52.040816326530617</c:v>
                </c:pt>
                <c:pt idx="12">
                  <c:v>27.89115646258503</c:v>
                </c:pt>
                <c:pt idx="13">
                  <c:v>4.7619047619047619</c:v>
                </c:pt>
                <c:pt idx="14">
                  <c:v>46.598639455782312</c:v>
                </c:pt>
                <c:pt idx="15">
                  <c:v>6.3492063492063489</c:v>
                </c:pt>
                <c:pt idx="16">
                  <c:v>4.308390022675737</c:v>
                </c:pt>
                <c:pt idx="17">
                  <c:v>3.5147392290249435</c:v>
                </c:pt>
                <c:pt idx="18">
                  <c:v>1.3605442176870748</c:v>
                </c:pt>
              </c:numCache>
            </c:numRef>
          </c:val>
          <c:extLst xmlns:c16r2="http://schemas.microsoft.com/office/drawing/2015/06/chart">
            <c:ext xmlns:c16="http://schemas.microsoft.com/office/drawing/2014/chart" uri="{C3380CC4-5D6E-409C-BE32-E72D297353CC}">
              <c16:uniqueId val="{00000000-178F-403D-B2E0-AC1C885A15F4}"/>
            </c:ext>
          </c:extLst>
        </c:ser>
        <c:ser>
          <c:idx val="1"/>
          <c:order val="1"/>
          <c:tx>
            <c:strRef>
              <c:f>Sheet1!$C$1</c:f>
              <c:strCache>
                <c:ptCount val="1"/>
                <c:pt idx="0">
                  <c:v>就学児童
n=403</c:v>
                </c:pt>
              </c:strCache>
            </c:strRef>
          </c:tx>
          <c:spPr>
            <a:solidFill>
              <a:schemeClr val="bg1">
                <a:lumMod val="50000"/>
              </a:schemeClr>
            </a:solidFill>
            <a:ln>
              <a:solidFill>
                <a:schemeClr val="tx1">
                  <a:lumMod val="65000"/>
                  <a:lumOff val="35000"/>
                </a:schemeClr>
              </a:solid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Sheet1!$A$2:$A$20</c:f>
              <c:strCache>
                <c:ptCount val="19"/>
                <c:pt idx="0">
                  <c:v>親子が安心して集まれる公園などの屋外の施設を整備する</c:v>
                </c:pt>
                <c:pt idx="1">
                  <c:v>親子が安心して集まれる保育所（園）や幼稚園の運動場の開放を増やす</c:v>
                </c:pt>
                <c:pt idx="2">
                  <c:v>親子が安心して集まれるつどいの広場などの屋内の施設を整備する</c:v>
                </c:pt>
                <c:pt idx="3">
                  <c:v>子連れでも安心して出かけられるよう、オムツ替えや授乳のためのスペース
づくりや、歩道の段差解消などの「子育てのバリアフリー化」に取り組む</c:v>
                </c:pt>
                <c:pt idx="4">
                  <c:v>子育てに困ったときの相談体制を充実する</c:v>
                </c:pt>
                <c:pt idx="5">
                  <c:v>子育て支援に関する情報提供を充実する</c:v>
                </c:pt>
                <c:pt idx="6">
                  <c:v>子育て中の親の仲間づくりや子育ての知識や技能の取得に役立つ
親子教室の開催回数の増加と内容の充実を図る</c:v>
                </c:pt>
                <c:pt idx="7">
                  <c:v>子育てサークル活動への支援を充実する</c:v>
                </c:pt>
                <c:pt idx="8">
                  <c:v>保育所（園）や放課後児童クラブなど子どもを預ける施設を増やす</c:v>
                </c:pt>
                <c:pt idx="9">
                  <c:v>幼稚園における早朝、夕方の預かり保育の延長や夏休みなどの
預かり保育などを充実する</c:v>
                </c:pt>
                <c:pt idx="10">
                  <c:v>専業主婦など誰でも気軽に利用できるＮＰＯなどによる
子育て支援サービスに対する支援を行う</c:v>
                </c:pt>
                <c:pt idx="11">
                  <c:v>市内に小児救急など安心して子どもが医療機関を
利用できる体制を整備する</c:v>
                </c:pt>
                <c:pt idx="12">
                  <c:v>子どもの安全を確保する対策を充実する</c:v>
                </c:pt>
                <c:pt idx="13">
                  <c:v>子育ての講座など子育てについて学べる機会をつくる</c:v>
                </c:pt>
                <c:pt idx="14">
                  <c:v>育児休業給付、児童手当、扶養控除の拡充などの
子育て世帯への経済的援助の拡充</c:v>
                </c:pt>
                <c:pt idx="15">
                  <c:v>公営住宅の優先入居など住宅面での配慮や支援に取り組む</c:v>
                </c:pt>
                <c:pt idx="16">
                  <c:v>その他</c:v>
                </c:pt>
                <c:pt idx="17">
                  <c:v>特になし</c:v>
                </c:pt>
                <c:pt idx="18">
                  <c:v>無回答</c:v>
                </c:pt>
              </c:strCache>
            </c:strRef>
          </c:cat>
          <c:val>
            <c:numRef>
              <c:f>Sheet1!$C$2:$C$20</c:f>
              <c:numCache>
                <c:formatCode>0.0_ </c:formatCode>
                <c:ptCount val="19"/>
                <c:pt idx="0">
                  <c:v>43.424317617866002</c:v>
                </c:pt>
                <c:pt idx="1">
                  <c:v>8.1885856079404462</c:v>
                </c:pt>
                <c:pt idx="2">
                  <c:v>27.791563275434246</c:v>
                </c:pt>
                <c:pt idx="3">
                  <c:v>11.910669975186105</c:v>
                </c:pt>
                <c:pt idx="4">
                  <c:v>13.151364764267989</c:v>
                </c:pt>
                <c:pt idx="5">
                  <c:v>16.873449131513649</c:v>
                </c:pt>
                <c:pt idx="6">
                  <c:v>7.1960297766749379</c:v>
                </c:pt>
                <c:pt idx="7">
                  <c:v>3.9702233250620349</c:v>
                </c:pt>
                <c:pt idx="8">
                  <c:v>18.858560794044664</c:v>
                </c:pt>
                <c:pt idx="9">
                  <c:v>11.910669975186105</c:v>
                </c:pt>
                <c:pt idx="10">
                  <c:v>8.6848635235732008</c:v>
                </c:pt>
                <c:pt idx="11">
                  <c:v>56.823821339950378</c:v>
                </c:pt>
                <c:pt idx="12">
                  <c:v>44.913151364764268</c:v>
                </c:pt>
                <c:pt idx="13">
                  <c:v>2.481389578163772</c:v>
                </c:pt>
                <c:pt idx="14">
                  <c:v>47.146401985111666</c:v>
                </c:pt>
                <c:pt idx="15">
                  <c:v>7.9404466501240698</c:v>
                </c:pt>
                <c:pt idx="16">
                  <c:v>6.4516129032258061</c:v>
                </c:pt>
                <c:pt idx="17">
                  <c:v>5.4590570719602978</c:v>
                </c:pt>
                <c:pt idx="18">
                  <c:v>1.4888337468982631</c:v>
                </c:pt>
              </c:numCache>
            </c:numRef>
          </c:val>
          <c:extLst xmlns:c16r2="http://schemas.microsoft.com/office/drawing/2015/06/chart">
            <c:ext xmlns:c16="http://schemas.microsoft.com/office/drawing/2014/chart" uri="{C3380CC4-5D6E-409C-BE32-E72D297353CC}">
              <c16:uniqueId val="{00000001-178F-403D-B2E0-AC1C885A15F4}"/>
            </c:ext>
          </c:extLst>
        </c:ser>
        <c:dLbls>
          <c:showLegendKey val="0"/>
          <c:showVal val="0"/>
          <c:showCatName val="0"/>
          <c:showSerName val="0"/>
          <c:showPercent val="0"/>
          <c:showBubbleSize val="0"/>
        </c:dLbls>
        <c:gapWidth val="120"/>
        <c:axId val="1176736976"/>
        <c:axId val="1176737520"/>
      </c:barChart>
      <c:catAx>
        <c:axId val="1176736976"/>
        <c:scaling>
          <c:orientation val="maxMin"/>
        </c:scaling>
        <c:delete val="0"/>
        <c:axPos val="l"/>
        <c:numFmt formatCode="General" sourceLinked="1"/>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1176737520"/>
        <c:crosses val="autoZero"/>
        <c:auto val="1"/>
        <c:lblAlgn val="ctr"/>
        <c:lblOffset val="100"/>
        <c:noMultiLvlLbl val="0"/>
      </c:catAx>
      <c:valAx>
        <c:axId val="1176737520"/>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1176736976"/>
        <c:crosses val="max"/>
        <c:crossBetween val="between"/>
        <c:majorUnit val="25"/>
        <c:minorUnit val="0.4"/>
      </c:valAx>
      <c:spPr>
        <a:noFill/>
      </c:spPr>
    </c:plotArea>
    <c:legend>
      <c:legendPos val="r"/>
      <c:layout>
        <c:manualLayout>
          <c:xMode val="edge"/>
          <c:yMode val="edge"/>
          <c:x val="0.87131227162781122"/>
          <c:y val="0.84705306347940246"/>
          <c:w val="9.0591741166453812E-2"/>
          <c:h val="8.6085928261726452E-2"/>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047717993584129E-2"/>
          <c:y val="8.9523950131233612E-2"/>
          <c:w val="0.87723005978419366"/>
          <c:h val="0.59660947644702311"/>
        </c:manualLayout>
      </c:layout>
      <c:barChart>
        <c:barDir val="col"/>
        <c:grouping val="clustered"/>
        <c:varyColors val="0"/>
        <c:ser>
          <c:idx val="0"/>
          <c:order val="0"/>
          <c:tx>
            <c:strRef>
              <c:f>Sheet1!$B$1</c:f>
              <c:strCache>
                <c:ptCount val="1"/>
                <c:pt idx="0">
                  <c:v>婚姻件数</c:v>
                </c:pt>
              </c:strCache>
            </c:strRef>
          </c:tx>
          <c:spPr>
            <a:solidFill>
              <a:schemeClr val="bg1">
                <a:lumMod val="75000"/>
              </a:schemeClr>
            </a:solidFill>
            <a:ln w="9525">
              <a:solidFill>
                <a:schemeClr val="tx1"/>
              </a:solidFill>
            </a:ln>
          </c:spPr>
          <c:invertIfNegative val="0"/>
          <c:dLbls>
            <c:spPr>
              <a:noFill/>
              <a:ln>
                <a:noFill/>
              </a:ln>
              <a:effectLst/>
            </c:spPr>
            <c:txPr>
              <a:bodyPr/>
              <a:lstStyle/>
              <a:p>
                <a:pPr>
                  <a:defRPr sz="800">
                    <a:latin typeface="HGｺﾞｼｯｸM" panose="020B0609000000000000" pitchFamily="49" charset="-128"/>
                    <a:ea typeface="HGｺﾞｼｯｸM" panose="020B0609000000000000" pitchFamily="49" charset="-128"/>
                  </a:defRPr>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Sheet1!$A$2:$A$7</c:f>
              <c:strCache>
                <c:ptCount val="6"/>
                <c:pt idx="0">
                  <c:v>平成24年</c:v>
                </c:pt>
                <c:pt idx="1">
                  <c:v>平成25年</c:v>
                </c:pt>
                <c:pt idx="2">
                  <c:v>平成26年</c:v>
                </c:pt>
                <c:pt idx="3">
                  <c:v>平成27年</c:v>
                </c:pt>
                <c:pt idx="4">
                  <c:v>平成28年</c:v>
                </c:pt>
                <c:pt idx="5">
                  <c:v>平成29年</c:v>
                </c:pt>
              </c:strCache>
            </c:strRef>
          </c:cat>
          <c:val>
            <c:numRef>
              <c:f>Sheet1!$B$2:$B$7</c:f>
              <c:numCache>
                <c:formatCode>#,##0_);[Red]\(#,##0\)</c:formatCode>
                <c:ptCount val="6"/>
                <c:pt idx="0">
                  <c:v>607</c:v>
                </c:pt>
                <c:pt idx="1">
                  <c:v>635</c:v>
                </c:pt>
                <c:pt idx="2">
                  <c:v>636</c:v>
                </c:pt>
                <c:pt idx="3">
                  <c:v>610</c:v>
                </c:pt>
                <c:pt idx="4">
                  <c:v>583</c:v>
                </c:pt>
                <c:pt idx="5">
                  <c:v>577</c:v>
                </c:pt>
              </c:numCache>
            </c:numRef>
          </c:val>
          <c:extLst xmlns:c16r2="http://schemas.microsoft.com/office/drawing/2015/06/chart">
            <c:ext xmlns:c16="http://schemas.microsoft.com/office/drawing/2014/chart" uri="{C3380CC4-5D6E-409C-BE32-E72D297353CC}">
              <c16:uniqueId val="{00000000-80C6-4EDB-B8B6-B946333DD46E}"/>
            </c:ext>
          </c:extLst>
        </c:ser>
        <c:ser>
          <c:idx val="1"/>
          <c:order val="1"/>
          <c:tx>
            <c:strRef>
              <c:f>Sheet1!$C$1</c:f>
              <c:strCache>
                <c:ptCount val="1"/>
                <c:pt idx="0">
                  <c:v>離婚件数</c:v>
                </c:pt>
              </c:strCache>
            </c:strRef>
          </c:tx>
          <c:spPr>
            <a:solidFill>
              <a:schemeClr val="tx1">
                <a:lumMod val="65000"/>
                <a:lumOff val="35000"/>
              </a:schemeClr>
            </a:solidFill>
            <a:ln w="9525">
              <a:solidFill>
                <a:schemeClr val="tx1"/>
              </a:solidFill>
              <a:prstDash val="solid"/>
            </a:ln>
          </c:spPr>
          <c:invertIfNegative val="0"/>
          <c:dLbls>
            <c:spPr>
              <a:noFill/>
              <a:ln>
                <a:noFill/>
              </a:ln>
              <a:effectLst/>
            </c:spPr>
            <c:txPr>
              <a:bodyPr/>
              <a:lstStyle/>
              <a:p>
                <a:pPr>
                  <a:defRPr sz="800">
                    <a:latin typeface="HGｺﾞｼｯｸM" panose="020B0609000000000000" pitchFamily="49" charset="-128"/>
                    <a:ea typeface="HGｺﾞｼｯｸM" panose="020B0609000000000000" pitchFamily="49" charset="-128"/>
                  </a:defRPr>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Sheet1!$A$2:$A$7</c:f>
              <c:strCache>
                <c:ptCount val="6"/>
                <c:pt idx="0">
                  <c:v>平成24年</c:v>
                </c:pt>
                <c:pt idx="1">
                  <c:v>平成25年</c:v>
                </c:pt>
                <c:pt idx="2">
                  <c:v>平成26年</c:v>
                </c:pt>
                <c:pt idx="3">
                  <c:v>平成27年</c:v>
                </c:pt>
                <c:pt idx="4">
                  <c:v>平成28年</c:v>
                </c:pt>
                <c:pt idx="5">
                  <c:v>平成29年</c:v>
                </c:pt>
              </c:strCache>
            </c:strRef>
          </c:cat>
          <c:val>
            <c:numRef>
              <c:f>Sheet1!$C$2:$C$7</c:f>
              <c:numCache>
                <c:formatCode>#,##0_);[Red]\(#,##0\)</c:formatCode>
                <c:ptCount val="6"/>
                <c:pt idx="0">
                  <c:v>310</c:v>
                </c:pt>
                <c:pt idx="1">
                  <c:v>266</c:v>
                </c:pt>
                <c:pt idx="2">
                  <c:v>288</c:v>
                </c:pt>
                <c:pt idx="3">
                  <c:v>279</c:v>
                </c:pt>
                <c:pt idx="4">
                  <c:v>259</c:v>
                </c:pt>
                <c:pt idx="5">
                  <c:v>246</c:v>
                </c:pt>
              </c:numCache>
            </c:numRef>
          </c:val>
          <c:extLst xmlns:c16r2="http://schemas.microsoft.com/office/drawing/2015/06/chart">
            <c:ext xmlns:c16="http://schemas.microsoft.com/office/drawing/2014/chart" uri="{C3380CC4-5D6E-409C-BE32-E72D297353CC}">
              <c16:uniqueId val="{00000001-80C6-4EDB-B8B6-B946333DD46E}"/>
            </c:ext>
          </c:extLst>
        </c:ser>
        <c:dLbls>
          <c:showLegendKey val="0"/>
          <c:showVal val="0"/>
          <c:showCatName val="0"/>
          <c:showSerName val="0"/>
          <c:showPercent val="0"/>
          <c:showBubbleSize val="0"/>
        </c:dLbls>
        <c:gapWidth val="150"/>
        <c:axId val="1135074240"/>
        <c:axId val="1135076960"/>
      </c:barChart>
      <c:catAx>
        <c:axId val="1135074240"/>
        <c:scaling>
          <c:orientation val="minMax"/>
        </c:scaling>
        <c:delete val="0"/>
        <c:axPos val="b"/>
        <c:numFmt formatCode="General" sourceLinked="0"/>
        <c:majorTickMark val="in"/>
        <c:minorTickMark val="none"/>
        <c:tickLblPos val="nextTo"/>
        <c:txPr>
          <a:bodyPr/>
          <a:lstStyle/>
          <a:p>
            <a:pPr>
              <a:defRPr sz="800">
                <a:latin typeface="HGｺﾞｼｯｸM" panose="020B0609000000000000" pitchFamily="49" charset="-128"/>
                <a:ea typeface="HGｺﾞｼｯｸM" panose="020B0609000000000000" pitchFamily="49" charset="-128"/>
              </a:defRPr>
            </a:pPr>
            <a:endParaRPr lang="ja-JP"/>
          </a:p>
        </c:txPr>
        <c:crossAx val="1135076960"/>
        <c:crosses val="autoZero"/>
        <c:auto val="1"/>
        <c:lblAlgn val="ctr"/>
        <c:lblOffset val="100"/>
        <c:noMultiLvlLbl val="0"/>
      </c:catAx>
      <c:valAx>
        <c:axId val="1135076960"/>
        <c:scaling>
          <c:orientation val="minMax"/>
          <c:max val="700"/>
        </c:scaling>
        <c:delete val="0"/>
        <c:axPos val="l"/>
        <c:majorGridlines>
          <c:spPr>
            <a:ln>
              <a:prstDash val="dash"/>
            </a:ln>
          </c:spPr>
        </c:majorGridlines>
        <c:numFmt formatCode="#,##0_);[Red]\(#,##0\)" sourceLinked="1"/>
        <c:majorTickMark val="in"/>
        <c:minorTickMark val="none"/>
        <c:tickLblPos val="nextTo"/>
        <c:txPr>
          <a:bodyPr/>
          <a:lstStyle/>
          <a:p>
            <a:pPr>
              <a:defRPr sz="800">
                <a:latin typeface="HGｺﾞｼｯｸM" panose="020B0609000000000000" pitchFamily="49" charset="-128"/>
                <a:ea typeface="HGｺﾞｼｯｸM" panose="020B0609000000000000" pitchFamily="49" charset="-128"/>
              </a:defRPr>
            </a:pPr>
            <a:endParaRPr lang="ja-JP"/>
          </a:p>
        </c:txPr>
        <c:crossAx val="1135074240"/>
        <c:crosses val="autoZero"/>
        <c:crossBetween val="between"/>
      </c:valAx>
    </c:plotArea>
    <c:legend>
      <c:legendPos val="r"/>
      <c:legendEntry>
        <c:idx val="1"/>
        <c:txPr>
          <a:bodyPr/>
          <a:lstStyle/>
          <a:p>
            <a:pPr>
              <a:defRPr i="0">
                <a:latin typeface="HGｺﾞｼｯｸM" panose="020B0609000000000000" pitchFamily="49" charset="-128"/>
                <a:ea typeface="HGｺﾞｼｯｸM" panose="020B0609000000000000" pitchFamily="49" charset="-128"/>
              </a:defRPr>
            </a:pPr>
            <a:endParaRPr lang="ja-JP"/>
          </a:p>
        </c:txPr>
      </c:legendEntry>
      <c:layout>
        <c:manualLayout>
          <c:xMode val="edge"/>
          <c:yMode val="edge"/>
          <c:x val="0.2823002802615775"/>
          <c:y val="0.79173550373275081"/>
          <c:w val="0.47875004226359713"/>
          <c:h val="9.7614173228346451E-2"/>
        </c:manualLayout>
      </c:layout>
      <c:overlay val="0"/>
      <c:spPr>
        <a:ln>
          <a:solidFill>
            <a:schemeClr val="tx1"/>
          </a:solidFill>
        </a:ln>
      </c:spPr>
      <c:txPr>
        <a:bodyPr/>
        <a:lstStyle/>
        <a:p>
          <a:pPr>
            <a:defRPr>
              <a:latin typeface="HGｺﾞｼｯｸM" panose="020B0609000000000000" pitchFamily="49" charset="-128"/>
              <a:ea typeface="HGｺﾞｼｯｸM" panose="020B0609000000000000" pitchFamily="49" charset="-128"/>
            </a:defRPr>
          </a:pPr>
          <a:endParaRPr lang="ja-JP"/>
        </a:p>
      </c:txPr>
    </c:legend>
    <c:plotVisOnly val="1"/>
    <c:dispBlanksAs val="gap"/>
    <c:showDLblsOverMax val="0"/>
  </c:chart>
  <c:spPr>
    <a:noFill/>
    <a:ln>
      <a:no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9.303739802315418E-2"/>
          <c:y val="9.1120131722665101E-2"/>
          <c:w val="0.61460021509576412"/>
          <c:h val="0.60874618933502878"/>
        </c:manualLayout>
      </c:layout>
      <c:barChart>
        <c:barDir val="col"/>
        <c:grouping val="stacked"/>
        <c:varyColors val="0"/>
        <c:ser>
          <c:idx val="2"/>
          <c:order val="2"/>
          <c:tx>
            <c:strRef>
              <c:f>Sheet1!$A$5</c:f>
              <c:strCache>
                <c:ptCount val="1"/>
                <c:pt idx="0">
                  <c:v>６～17歳の親族のいる世帯数</c:v>
                </c:pt>
              </c:strCache>
            </c:strRef>
          </c:tx>
          <c:spPr>
            <a:solidFill>
              <a:schemeClr val="bg1">
                <a:lumMod val="65000"/>
              </a:schemeClr>
            </a:solidFill>
            <a:scene3d>
              <a:camera prst="orthographicFront"/>
              <a:lightRig rig="threePt" dir="t">
                <a:rot lat="0" lon="0" rev="1200000"/>
              </a:lightRig>
            </a:scene3d>
            <a:sp3d/>
          </c:spPr>
          <c:invertIfNegative val="0"/>
          <c:dLbls>
            <c:numFmt formatCode="#,##0_);[Red]\(#,##0\)" sourceLinked="0"/>
            <c:spPr>
              <a:noFill/>
              <a:ln>
                <a:noFill/>
              </a:ln>
              <a:effectLst/>
            </c:spPr>
            <c:txPr>
              <a:bodyPr/>
              <a:lstStyle/>
              <a:p>
                <a:pPr>
                  <a:defRPr sz="800"/>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平成17年</c:v>
                </c:pt>
                <c:pt idx="1">
                  <c:v>平成22年</c:v>
                </c:pt>
                <c:pt idx="2">
                  <c:v>平成27年</c:v>
                </c:pt>
              </c:strCache>
            </c:strRef>
          </c:cat>
          <c:val>
            <c:numRef>
              <c:f>Sheet1!$B$5:$D$5</c:f>
              <c:numCache>
                <c:formatCode>#,##0_);[Red]\(#,##0\)</c:formatCode>
                <c:ptCount val="3"/>
                <c:pt idx="0">
                  <c:v>7289</c:v>
                </c:pt>
                <c:pt idx="1">
                  <c:v>7645</c:v>
                </c:pt>
                <c:pt idx="2">
                  <c:v>7264</c:v>
                </c:pt>
              </c:numCache>
            </c:numRef>
          </c:val>
          <c:extLst xmlns:c16r2="http://schemas.microsoft.com/office/drawing/2015/06/chart">
            <c:ext xmlns:c16="http://schemas.microsoft.com/office/drawing/2014/chart" uri="{C3380CC4-5D6E-409C-BE32-E72D297353CC}">
              <c16:uniqueId val="{00000000-28EF-4849-879B-902AC7204194}"/>
            </c:ext>
          </c:extLst>
        </c:ser>
        <c:ser>
          <c:idx val="1"/>
          <c:order val="3"/>
          <c:tx>
            <c:strRef>
              <c:f>Sheet1!$A$4</c:f>
              <c:strCache>
                <c:ptCount val="1"/>
                <c:pt idx="0">
                  <c:v>６歳未満の親族のいる世帯数</c:v>
                </c:pt>
              </c:strCache>
            </c:strRef>
          </c:tx>
          <c:spPr>
            <a:solidFill>
              <a:schemeClr val="tx1">
                <a:lumMod val="75000"/>
                <a:lumOff val="25000"/>
              </a:schemeClr>
            </a:solidFill>
            <a:scene3d>
              <a:camera prst="orthographicFront"/>
              <a:lightRig rig="threePt" dir="t">
                <a:rot lat="0" lon="0" rev="1200000"/>
              </a:lightRig>
            </a:scene3d>
            <a:sp3d/>
          </c:spPr>
          <c:invertIfNegative val="0"/>
          <c:dLbls>
            <c:numFmt formatCode="#,##0;[Red]#,##0" sourceLinked="0"/>
            <c:spPr>
              <a:noFill/>
              <a:ln>
                <a:noFill/>
              </a:ln>
              <a:effectLst/>
            </c:spPr>
            <c:txPr>
              <a:bodyPr/>
              <a:lstStyle/>
              <a:p>
                <a:pPr>
                  <a:defRPr sz="800" b="0">
                    <a:solidFill>
                      <a:schemeClr val="bg1"/>
                    </a:solidFill>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平成17年</c:v>
                </c:pt>
                <c:pt idx="1">
                  <c:v>平成22年</c:v>
                </c:pt>
                <c:pt idx="2">
                  <c:v>平成27年</c:v>
                </c:pt>
              </c:strCache>
            </c:strRef>
          </c:cat>
          <c:val>
            <c:numRef>
              <c:f>Sheet1!$B$4:$D$4</c:f>
              <c:numCache>
                <c:formatCode>#,##0_);[Red]\(#,##0\)</c:formatCode>
                <c:ptCount val="3"/>
                <c:pt idx="0">
                  <c:v>5721</c:v>
                </c:pt>
                <c:pt idx="1">
                  <c:v>5055</c:v>
                </c:pt>
                <c:pt idx="2">
                  <c:v>4211</c:v>
                </c:pt>
              </c:numCache>
            </c:numRef>
          </c:val>
          <c:extLst xmlns:c16r2="http://schemas.microsoft.com/office/drawing/2015/06/chart">
            <c:ext xmlns:c16="http://schemas.microsoft.com/office/drawing/2014/chart" uri="{C3380CC4-5D6E-409C-BE32-E72D297353CC}">
              <c16:uniqueId val="{00000001-28EF-4849-879B-902AC7204194}"/>
            </c:ext>
          </c:extLst>
        </c:ser>
        <c:dLbls>
          <c:showLegendKey val="0"/>
          <c:showVal val="1"/>
          <c:showCatName val="0"/>
          <c:showSerName val="0"/>
          <c:showPercent val="0"/>
          <c:showBubbleSize val="0"/>
        </c:dLbls>
        <c:gapWidth val="100"/>
        <c:overlap val="100"/>
        <c:axId val="1135070432"/>
        <c:axId val="1135079680"/>
      </c:barChart>
      <c:lineChart>
        <c:grouping val="standard"/>
        <c:varyColors val="0"/>
        <c:ser>
          <c:idx val="3"/>
          <c:order val="1"/>
          <c:tx>
            <c:strRef>
              <c:f>Sheet1!$A$3</c:f>
              <c:strCache>
                <c:ptCount val="1"/>
                <c:pt idx="0">
                  <c:v>18歳未満親族のいる世帯数</c:v>
                </c:pt>
              </c:strCache>
            </c:strRef>
          </c:tx>
          <c:spPr>
            <a:ln>
              <a:noFill/>
            </a:ln>
          </c:spPr>
          <c:marker>
            <c:spPr>
              <a:ln>
                <a:noFill/>
              </a:ln>
            </c:spPr>
          </c:marker>
          <c:dLbls>
            <c:dLbl>
              <c:idx val="0"/>
              <c:layout>
                <c:manualLayout>
                  <c:x val="-4.7741748003650067E-2"/>
                  <c:y val="-2.977527870364219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8EF-4849-879B-902AC7204194}"/>
                </c:ext>
                <c:ext xmlns:c15="http://schemas.microsoft.com/office/drawing/2012/chart" uri="{CE6537A1-D6FC-4f65-9D91-7224C49458BB}"/>
              </c:extLst>
            </c:dLbl>
            <c:dLbl>
              <c:idx val="1"/>
              <c:layout>
                <c:manualLayout>
                  <c:x val="-4.7741748003650088E-2"/>
                  <c:y val="-2.977527870364223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8EF-4849-879B-902AC7204194}"/>
                </c:ext>
                <c:ext xmlns:c15="http://schemas.microsoft.com/office/drawing/2012/chart" uri="{CE6537A1-D6FC-4f65-9D91-7224C49458BB}"/>
              </c:extLst>
            </c:dLbl>
            <c:dLbl>
              <c:idx val="2"/>
              <c:layout>
                <c:manualLayout>
                  <c:x val="-4.5521201584875666E-2"/>
                  <c:y val="-3.80461894546539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8EF-4849-879B-902AC7204194}"/>
                </c:ex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平成17年</c:v>
                </c:pt>
                <c:pt idx="1">
                  <c:v>平成22年</c:v>
                </c:pt>
                <c:pt idx="2">
                  <c:v>平成27年</c:v>
                </c:pt>
              </c:strCache>
            </c:strRef>
          </c:cat>
          <c:val>
            <c:numRef>
              <c:f>Sheet1!$B$3:$D$3</c:f>
              <c:numCache>
                <c:formatCode>#,##0_);[Red]\(#,##0\)</c:formatCode>
                <c:ptCount val="3"/>
                <c:pt idx="0">
                  <c:v>13010</c:v>
                </c:pt>
                <c:pt idx="1">
                  <c:v>12700</c:v>
                </c:pt>
                <c:pt idx="2">
                  <c:v>11475</c:v>
                </c:pt>
              </c:numCache>
            </c:numRef>
          </c:val>
          <c:smooth val="0"/>
          <c:extLst xmlns:c16r2="http://schemas.microsoft.com/office/drawing/2015/06/chart">
            <c:ext xmlns:c16="http://schemas.microsoft.com/office/drawing/2014/chart" uri="{C3380CC4-5D6E-409C-BE32-E72D297353CC}">
              <c16:uniqueId val="{00000005-28EF-4849-879B-902AC7204194}"/>
            </c:ext>
          </c:extLst>
        </c:ser>
        <c:dLbls>
          <c:showLegendKey val="0"/>
          <c:showVal val="0"/>
          <c:showCatName val="0"/>
          <c:showSerName val="0"/>
          <c:showPercent val="0"/>
          <c:showBubbleSize val="0"/>
        </c:dLbls>
        <c:marker val="1"/>
        <c:smooth val="0"/>
        <c:axId val="1135070432"/>
        <c:axId val="1135079680"/>
      </c:lineChart>
      <c:lineChart>
        <c:grouping val="standard"/>
        <c:varyColors val="0"/>
        <c:ser>
          <c:idx val="0"/>
          <c:order val="0"/>
          <c:tx>
            <c:strRef>
              <c:f>Sheet1!$A$2</c:f>
              <c:strCache>
                <c:ptCount val="1"/>
                <c:pt idx="0">
                  <c:v>一般世帯数</c:v>
                </c:pt>
              </c:strCache>
            </c:strRef>
          </c:tx>
          <c:spPr>
            <a:effectLst/>
          </c:spPr>
          <c:dLbls>
            <c:dLbl>
              <c:idx val="1"/>
              <c:layout>
                <c:manualLayout>
                  <c:x val="-5.0000000000000037E-2"/>
                  <c:y val="-5.714285714285714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8EF-4849-879B-902AC7204194}"/>
                </c:ext>
                <c:ext xmlns:c15="http://schemas.microsoft.com/office/drawing/2012/chart" uri="{CE6537A1-D6FC-4f65-9D91-7224C49458BB}"/>
              </c:extLst>
            </c:dLbl>
            <c:numFmt formatCode="#,##0_);[Red]\(#,##0\)" sourceLinked="0"/>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平成17年</c:v>
                </c:pt>
                <c:pt idx="1">
                  <c:v>平成22年</c:v>
                </c:pt>
                <c:pt idx="2">
                  <c:v>平成27年</c:v>
                </c:pt>
              </c:strCache>
            </c:strRef>
          </c:cat>
          <c:val>
            <c:numRef>
              <c:f>Sheet1!$B$2:$D$2</c:f>
              <c:numCache>
                <c:formatCode>#,##0_);[Red]\(#,##0\)</c:formatCode>
                <c:ptCount val="3"/>
                <c:pt idx="0">
                  <c:v>48867</c:v>
                </c:pt>
                <c:pt idx="1">
                  <c:v>52346</c:v>
                </c:pt>
                <c:pt idx="2">
                  <c:v>51899</c:v>
                </c:pt>
              </c:numCache>
            </c:numRef>
          </c:val>
          <c:smooth val="0"/>
          <c:extLst xmlns:c16r2="http://schemas.microsoft.com/office/drawing/2015/06/chart">
            <c:ext xmlns:c16="http://schemas.microsoft.com/office/drawing/2014/chart" uri="{C3380CC4-5D6E-409C-BE32-E72D297353CC}">
              <c16:uniqueId val="{00000007-28EF-4849-879B-902AC7204194}"/>
            </c:ext>
          </c:extLst>
        </c:ser>
        <c:dLbls>
          <c:showLegendKey val="0"/>
          <c:showVal val="0"/>
          <c:showCatName val="0"/>
          <c:showSerName val="0"/>
          <c:showPercent val="0"/>
          <c:showBubbleSize val="0"/>
        </c:dLbls>
        <c:marker val="1"/>
        <c:smooth val="0"/>
        <c:axId val="1135070976"/>
        <c:axId val="1135079136"/>
      </c:lineChart>
      <c:catAx>
        <c:axId val="1135070432"/>
        <c:scaling>
          <c:orientation val="minMax"/>
        </c:scaling>
        <c:delete val="0"/>
        <c:axPos val="b"/>
        <c:numFmt formatCode="General" sourceLinked="0"/>
        <c:majorTickMark val="in"/>
        <c:minorTickMark val="none"/>
        <c:tickLblPos val="nextTo"/>
        <c:spPr>
          <a:ln>
            <a:solidFill>
              <a:schemeClr val="bg1">
                <a:lumMod val="50000"/>
              </a:schemeClr>
            </a:solidFill>
          </a:ln>
        </c:spPr>
        <c:txPr>
          <a:bodyPr rot="0" vert="horz"/>
          <a:lstStyle/>
          <a:p>
            <a:pPr>
              <a:defRPr/>
            </a:pPr>
            <a:endParaRPr lang="ja-JP"/>
          </a:p>
        </c:txPr>
        <c:crossAx val="1135079680"/>
        <c:crosses val="autoZero"/>
        <c:auto val="1"/>
        <c:lblAlgn val="ctr"/>
        <c:lblOffset val="100"/>
        <c:noMultiLvlLbl val="0"/>
      </c:catAx>
      <c:valAx>
        <c:axId val="1135079680"/>
        <c:scaling>
          <c:orientation val="minMax"/>
          <c:max val="20000"/>
          <c:min val="0"/>
        </c:scaling>
        <c:delete val="0"/>
        <c:axPos val="l"/>
        <c:majorGridlines>
          <c:spPr>
            <a:ln w="6350">
              <a:solidFill>
                <a:schemeClr val="bg1">
                  <a:lumMod val="50000"/>
                </a:schemeClr>
              </a:solidFill>
              <a:prstDash val="dash"/>
            </a:ln>
          </c:spPr>
        </c:majorGridlines>
        <c:numFmt formatCode="#,##0;[Red]#,##0" sourceLinked="0"/>
        <c:majorTickMark val="in"/>
        <c:minorTickMark val="none"/>
        <c:tickLblPos val="low"/>
        <c:spPr>
          <a:ln w="9525">
            <a:solidFill>
              <a:schemeClr val="bg1">
                <a:lumMod val="50000"/>
              </a:schemeClr>
            </a:solidFill>
          </a:ln>
        </c:spPr>
        <c:crossAx val="1135070432"/>
        <c:crosses val="autoZero"/>
        <c:crossBetween val="between"/>
        <c:majorUnit val="5000"/>
      </c:valAx>
      <c:valAx>
        <c:axId val="1135079136"/>
        <c:scaling>
          <c:orientation val="minMax"/>
          <c:max val="60000"/>
          <c:min val="0"/>
        </c:scaling>
        <c:delete val="0"/>
        <c:axPos val="r"/>
        <c:numFmt formatCode="#,##0_);[Red]\(#,##0\)" sourceLinked="0"/>
        <c:majorTickMark val="out"/>
        <c:minorTickMark val="none"/>
        <c:tickLblPos val="nextTo"/>
        <c:crossAx val="1135070976"/>
        <c:crosses val="max"/>
        <c:crossBetween val="between"/>
        <c:majorUnit val="20000"/>
      </c:valAx>
      <c:catAx>
        <c:axId val="1135070976"/>
        <c:scaling>
          <c:orientation val="minMax"/>
        </c:scaling>
        <c:delete val="1"/>
        <c:axPos val="b"/>
        <c:numFmt formatCode="General" sourceLinked="1"/>
        <c:majorTickMark val="out"/>
        <c:minorTickMark val="none"/>
        <c:tickLblPos val="nextTo"/>
        <c:crossAx val="1135079136"/>
        <c:crosses val="autoZero"/>
        <c:auto val="1"/>
        <c:lblAlgn val="ctr"/>
        <c:lblOffset val="100"/>
        <c:noMultiLvlLbl val="0"/>
      </c:catAx>
      <c:spPr>
        <a:noFill/>
        <a:ln>
          <a:noFill/>
        </a:ln>
      </c:spPr>
    </c:plotArea>
    <c:legend>
      <c:legendPos val="r"/>
      <c:legendEntry>
        <c:idx val="2"/>
        <c:delete val="1"/>
      </c:legendEntry>
      <c:layout>
        <c:manualLayout>
          <c:xMode val="edge"/>
          <c:yMode val="edge"/>
          <c:x val="0.80008892676445575"/>
          <c:y val="0.2775704311510187"/>
          <c:w val="0.18673630796150481"/>
          <c:h val="0.37109339593420387"/>
        </c:manualLayout>
      </c:layout>
      <c:overlay val="0"/>
      <c:spPr>
        <a:solidFill>
          <a:schemeClr val="bg1"/>
        </a:solidFill>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7.0974029800679059E-2"/>
          <c:y val="9.075256308873357E-2"/>
          <c:w val="0.75015021007641125"/>
          <c:h val="0.75757849027686774"/>
        </c:manualLayout>
      </c:layout>
      <c:barChart>
        <c:barDir val="col"/>
        <c:grouping val="clustered"/>
        <c:varyColors val="0"/>
        <c:ser>
          <c:idx val="1"/>
          <c:order val="0"/>
          <c:tx>
            <c:strRef>
              <c:f>Sheet1!$A$2</c:f>
              <c:strCache>
                <c:ptCount val="1"/>
                <c:pt idx="0">
                  <c:v>男親と子どもから成る世帯 </c:v>
                </c:pt>
              </c:strCache>
            </c:strRef>
          </c:tx>
          <c:spPr>
            <a:solidFill>
              <a:schemeClr val="bg1">
                <a:lumMod val="50000"/>
              </a:schemeClr>
            </a:solidFill>
            <a:ln>
              <a:solidFill>
                <a:schemeClr val="tx1">
                  <a:lumMod val="65000"/>
                  <a:lumOff val="35000"/>
                </a:schemeClr>
              </a:solidFill>
            </a:ln>
            <a:scene3d>
              <a:camera prst="orthographicFront"/>
              <a:lightRig rig="threePt" dir="t">
                <a:rot lat="0" lon="0" rev="1200000"/>
              </a:lightRig>
            </a:scene3d>
            <a:sp3d/>
          </c:spPr>
          <c:invertIfNegative val="0"/>
          <c:dLbls>
            <c:dLbl>
              <c:idx val="0"/>
              <c:layout>
                <c:manualLayout>
                  <c:x val="2.3055182618594255E-3"/>
                  <c:y val="1.446163428270206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FC9-434E-A2F6-47AD009031FE}"/>
                </c:ext>
                <c:ext xmlns:c15="http://schemas.microsoft.com/office/drawing/2012/chart" uri="{CE6537A1-D6FC-4f65-9D91-7224C49458BB}"/>
              </c:extLst>
            </c:dLbl>
            <c:dLbl>
              <c:idx val="1"/>
              <c:layout>
                <c:manualLayout>
                  <c:x val="2.3035230843847618E-3"/>
                  <c:y val="1.270556729855571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FC9-434E-A2F6-47AD009031FE}"/>
                </c:ext>
                <c:ext xmlns:c15="http://schemas.microsoft.com/office/drawing/2012/chart" uri="{CE6537A1-D6FC-4f65-9D91-7224C49458BB}"/>
              </c:extLst>
            </c:dLbl>
            <c:dLbl>
              <c:idx val="2"/>
              <c:layout>
                <c:manualLayout>
                  <c:x val="2.3035230843847618E-3"/>
                  <c:y val="1.880754119918959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FC9-434E-A2F6-47AD009031FE}"/>
                </c:ext>
                <c:ext xmlns:c15="http://schemas.microsoft.com/office/drawing/2012/chart" uri="{CE6537A1-D6FC-4f65-9D91-7224C49458BB}"/>
              </c:extLst>
            </c:dLbl>
            <c:numFmt formatCode="#,##0;[Red]#,##0" sourceLinked="0"/>
            <c:spPr>
              <a:noFill/>
              <a:ln>
                <a:noFill/>
              </a:ln>
              <a:effectLst/>
            </c:spPr>
            <c:txPr>
              <a:bodyPr/>
              <a:lstStyle/>
              <a:p>
                <a:pPr>
                  <a:defRPr b="0"/>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平成17年</c:v>
                </c:pt>
                <c:pt idx="1">
                  <c:v>平成22年</c:v>
                </c:pt>
                <c:pt idx="2">
                  <c:v>平成27年</c:v>
                </c:pt>
              </c:strCache>
            </c:strRef>
          </c:cat>
          <c:val>
            <c:numRef>
              <c:f>Sheet1!$B$2:$D$2</c:f>
              <c:numCache>
                <c:formatCode>General</c:formatCode>
                <c:ptCount val="3"/>
                <c:pt idx="0">
                  <c:v>152</c:v>
                </c:pt>
                <c:pt idx="1">
                  <c:v>177</c:v>
                </c:pt>
                <c:pt idx="2">
                  <c:v>160</c:v>
                </c:pt>
              </c:numCache>
            </c:numRef>
          </c:val>
          <c:extLst xmlns:c16r2="http://schemas.microsoft.com/office/drawing/2015/06/chart">
            <c:ext xmlns:c16="http://schemas.microsoft.com/office/drawing/2014/chart" uri="{C3380CC4-5D6E-409C-BE32-E72D297353CC}">
              <c16:uniqueId val="{00000003-9FC9-434E-A2F6-47AD009031FE}"/>
            </c:ext>
          </c:extLst>
        </c:ser>
        <c:ser>
          <c:idx val="2"/>
          <c:order val="1"/>
          <c:tx>
            <c:strRef>
              <c:f>Sheet1!$A$3</c:f>
              <c:strCache>
                <c:ptCount val="1"/>
                <c:pt idx="0">
                  <c:v>女親と子どもから成る世帯</c:v>
                </c:pt>
              </c:strCache>
            </c:strRef>
          </c:tx>
          <c:spPr>
            <a:solidFill>
              <a:schemeClr val="bg1">
                <a:lumMod val="75000"/>
              </a:schemeClr>
            </a:solidFill>
            <a:ln>
              <a:solidFill>
                <a:schemeClr val="tx1">
                  <a:lumMod val="65000"/>
                  <a:lumOff val="35000"/>
                </a:schemeClr>
              </a:solidFill>
            </a:ln>
            <a:scene3d>
              <a:camera prst="orthographicFront"/>
              <a:lightRig rig="threePt" dir="t">
                <a:rot lat="0" lon="0" rev="1200000"/>
              </a:lightRig>
            </a:scene3d>
            <a:sp3d/>
          </c:spPr>
          <c:invertIfNegative val="0"/>
          <c:dLbls>
            <c:numFmt formatCode="#,##0_);[Red]\(#,##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平成17年</c:v>
                </c:pt>
                <c:pt idx="1">
                  <c:v>平成22年</c:v>
                </c:pt>
                <c:pt idx="2">
                  <c:v>平成27年</c:v>
                </c:pt>
              </c:strCache>
            </c:strRef>
          </c:cat>
          <c:val>
            <c:numRef>
              <c:f>Sheet1!$B$3:$D$3</c:f>
              <c:numCache>
                <c:formatCode>General</c:formatCode>
                <c:ptCount val="3"/>
                <c:pt idx="0" formatCode="#,##0">
                  <c:v>1349</c:v>
                </c:pt>
                <c:pt idx="1">
                  <c:v>1410</c:v>
                </c:pt>
                <c:pt idx="2">
                  <c:v>1314</c:v>
                </c:pt>
              </c:numCache>
            </c:numRef>
          </c:val>
          <c:extLst xmlns:c16r2="http://schemas.microsoft.com/office/drawing/2015/06/chart">
            <c:ext xmlns:c16="http://schemas.microsoft.com/office/drawing/2014/chart" uri="{C3380CC4-5D6E-409C-BE32-E72D297353CC}">
              <c16:uniqueId val="{00000004-9FC9-434E-A2F6-47AD009031FE}"/>
            </c:ext>
          </c:extLst>
        </c:ser>
        <c:dLbls>
          <c:showLegendKey val="0"/>
          <c:showVal val="1"/>
          <c:showCatName val="0"/>
          <c:showSerName val="0"/>
          <c:showPercent val="0"/>
          <c:showBubbleSize val="0"/>
        </c:dLbls>
        <c:gapWidth val="100"/>
        <c:axId val="1135078048"/>
        <c:axId val="1135078592"/>
      </c:barChart>
      <c:catAx>
        <c:axId val="1135078048"/>
        <c:scaling>
          <c:orientation val="minMax"/>
        </c:scaling>
        <c:delete val="0"/>
        <c:axPos val="b"/>
        <c:numFmt formatCode="General" sourceLinked="0"/>
        <c:majorTickMark val="in"/>
        <c:minorTickMark val="none"/>
        <c:tickLblPos val="nextTo"/>
        <c:spPr>
          <a:ln>
            <a:solidFill>
              <a:schemeClr val="bg1">
                <a:lumMod val="50000"/>
              </a:schemeClr>
            </a:solidFill>
          </a:ln>
        </c:spPr>
        <c:txPr>
          <a:bodyPr rot="0" vert="horz"/>
          <a:lstStyle/>
          <a:p>
            <a:pPr>
              <a:defRPr/>
            </a:pPr>
            <a:endParaRPr lang="ja-JP"/>
          </a:p>
        </c:txPr>
        <c:crossAx val="1135078592"/>
        <c:crosses val="autoZero"/>
        <c:auto val="1"/>
        <c:lblAlgn val="ctr"/>
        <c:lblOffset val="100"/>
        <c:noMultiLvlLbl val="0"/>
      </c:catAx>
      <c:valAx>
        <c:axId val="1135078592"/>
        <c:scaling>
          <c:orientation val="minMax"/>
          <c:max val="1500"/>
          <c:min val="0"/>
        </c:scaling>
        <c:delete val="0"/>
        <c:axPos val="l"/>
        <c:majorGridlines>
          <c:spPr>
            <a:ln w="6350">
              <a:solidFill>
                <a:schemeClr val="bg1">
                  <a:lumMod val="50000"/>
                </a:schemeClr>
              </a:solidFill>
              <a:prstDash val="dash"/>
            </a:ln>
          </c:spPr>
        </c:majorGridlines>
        <c:numFmt formatCode="#,##0;[Red]#,##0" sourceLinked="0"/>
        <c:majorTickMark val="in"/>
        <c:minorTickMark val="none"/>
        <c:tickLblPos val="low"/>
        <c:spPr>
          <a:ln w="9525">
            <a:solidFill>
              <a:schemeClr val="bg1">
                <a:lumMod val="50000"/>
              </a:schemeClr>
            </a:solidFill>
          </a:ln>
        </c:spPr>
        <c:crossAx val="1135078048"/>
        <c:crosses val="autoZero"/>
        <c:crossBetween val="between"/>
        <c:majorUnit val="500"/>
      </c:valAx>
      <c:spPr>
        <a:noFill/>
        <a:ln>
          <a:noFill/>
        </a:ln>
      </c:spPr>
    </c:plotArea>
    <c:legend>
      <c:legendPos val="r"/>
      <c:layout>
        <c:manualLayout>
          <c:xMode val="edge"/>
          <c:yMode val="edge"/>
          <c:x val="0.82036834123085189"/>
          <c:y val="0.32318723246842468"/>
          <c:w val="0.14499594286465486"/>
          <c:h val="0.39452687206045556"/>
        </c:manualLayout>
      </c:layout>
      <c:overlay val="0"/>
      <c:spPr>
        <a:solidFill>
          <a:schemeClr val="bg1"/>
        </a:solidFill>
        <a:ln>
          <a:solidFill>
            <a:schemeClr val="bg1">
              <a:lumMod val="50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945188552461873"/>
          <c:y val="4.3029944355030783E-2"/>
          <c:w val="0.33783532213112538"/>
          <c:h val="0.68067759878639023"/>
        </c:manualLayout>
      </c:layout>
      <c:barChart>
        <c:barDir val="bar"/>
        <c:grouping val="clustered"/>
        <c:varyColors val="0"/>
        <c:ser>
          <c:idx val="0"/>
          <c:order val="0"/>
          <c:tx>
            <c:strRef>
              <c:f>Sheet1!$B$1</c:f>
              <c:strCache>
                <c:ptCount val="1"/>
                <c:pt idx="0">
                  <c:v>就学前児童
n=882</c:v>
                </c:pt>
              </c:strCache>
            </c:strRef>
          </c:tx>
          <c:spPr>
            <a:solidFill>
              <a:schemeClr val="bg1">
                <a:lumMod val="75000"/>
              </a:schemeClr>
            </a:solidFill>
            <a:ln>
              <a:solidFill>
                <a:sysClr val="windowText" lastClr="000000">
                  <a:lumMod val="65000"/>
                  <a:lumOff val="35000"/>
                </a:sysClr>
              </a:solid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Sheet1!$A$2:$A$10</c:f>
              <c:strCache>
                <c:ptCount val="9"/>
                <c:pt idx="0">
                  <c:v>父と母と一緒に住んでいる</c:v>
                </c:pt>
                <c:pt idx="1">
                  <c:v>父と一緒に住んでいる（父子家庭）</c:v>
                </c:pt>
                <c:pt idx="2">
                  <c:v>母と一緒に住んでいる（母子家庭）</c:v>
                </c:pt>
                <c:pt idx="3">
                  <c:v>祖父と一緒に住んでいる</c:v>
                </c:pt>
                <c:pt idx="4">
                  <c:v>祖母と一緒に住んでいる</c:v>
                </c:pt>
                <c:pt idx="5">
                  <c:v>祖父が近所に住んでいる</c:v>
                </c:pt>
                <c:pt idx="6">
                  <c:v>祖母が近所に住んでいる</c:v>
                </c:pt>
                <c:pt idx="7">
                  <c:v>その他</c:v>
                </c:pt>
                <c:pt idx="8">
                  <c:v>無回答</c:v>
                </c:pt>
              </c:strCache>
            </c:strRef>
          </c:cat>
          <c:val>
            <c:numRef>
              <c:f>Sheet1!$B$2:$B$10</c:f>
              <c:numCache>
                <c:formatCode>0.0_ </c:formatCode>
                <c:ptCount val="9"/>
                <c:pt idx="0">
                  <c:v>81.179138321995467</c:v>
                </c:pt>
                <c:pt idx="1">
                  <c:v>0.90702947845804993</c:v>
                </c:pt>
                <c:pt idx="2">
                  <c:v>7.4829931972789119</c:v>
                </c:pt>
                <c:pt idx="3">
                  <c:v>4.9886621315192743</c:v>
                </c:pt>
                <c:pt idx="4">
                  <c:v>7.1428571428571423</c:v>
                </c:pt>
                <c:pt idx="5">
                  <c:v>30.725623582766442</c:v>
                </c:pt>
                <c:pt idx="6">
                  <c:v>40.249433106575964</c:v>
                </c:pt>
                <c:pt idx="7">
                  <c:v>2.4943310657596371</c:v>
                </c:pt>
                <c:pt idx="8">
                  <c:v>2.6077097505668934</c:v>
                </c:pt>
              </c:numCache>
            </c:numRef>
          </c:val>
          <c:extLst xmlns:c16r2="http://schemas.microsoft.com/office/drawing/2015/06/chart">
            <c:ext xmlns:c16="http://schemas.microsoft.com/office/drawing/2014/chart" uri="{C3380CC4-5D6E-409C-BE32-E72D297353CC}">
              <c16:uniqueId val="{00000000-F857-43AA-8F5B-B39CFAE25DAC}"/>
            </c:ext>
          </c:extLst>
        </c:ser>
        <c:ser>
          <c:idx val="1"/>
          <c:order val="1"/>
          <c:tx>
            <c:strRef>
              <c:f>Sheet1!$C$1</c:f>
              <c:strCache>
                <c:ptCount val="1"/>
                <c:pt idx="0">
                  <c:v>就学児童
n=403</c:v>
                </c:pt>
              </c:strCache>
            </c:strRef>
          </c:tx>
          <c:spPr>
            <a:solidFill>
              <a:schemeClr val="tx1">
                <a:lumMod val="65000"/>
                <a:lumOff val="35000"/>
              </a:schemeClr>
            </a:solid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Sheet1!$A$2:$A$10</c:f>
              <c:strCache>
                <c:ptCount val="9"/>
                <c:pt idx="0">
                  <c:v>父と母と一緒に住んでいる</c:v>
                </c:pt>
                <c:pt idx="1">
                  <c:v>父と一緒に住んでいる（父子家庭）</c:v>
                </c:pt>
                <c:pt idx="2">
                  <c:v>母と一緒に住んでいる（母子家庭）</c:v>
                </c:pt>
                <c:pt idx="3">
                  <c:v>祖父と一緒に住んでいる</c:v>
                </c:pt>
                <c:pt idx="4">
                  <c:v>祖母と一緒に住んでいる</c:v>
                </c:pt>
                <c:pt idx="5">
                  <c:v>祖父が近所に住んでいる</c:v>
                </c:pt>
                <c:pt idx="6">
                  <c:v>祖母が近所に住んでいる</c:v>
                </c:pt>
                <c:pt idx="7">
                  <c:v>その他</c:v>
                </c:pt>
                <c:pt idx="8">
                  <c:v>無回答</c:v>
                </c:pt>
              </c:strCache>
            </c:strRef>
          </c:cat>
          <c:val>
            <c:numRef>
              <c:f>Sheet1!$C$2:$C$10</c:f>
              <c:numCache>
                <c:formatCode>0.0</c:formatCode>
                <c:ptCount val="9"/>
                <c:pt idx="0">
                  <c:v>85.856079404466499</c:v>
                </c:pt>
                <c:pt idx="1">
                  <c:v>0.99255583126550873</c:v>
                </c:pt>
                <c:pt idx="2">
                  <c:v>11.166253101736972</c:v>
                </c:pt>
                <c:pt idx="3">
                  <c:v>5.2109181141439205</c:v>
                </c:pt>
                <c:pt idx="4">
                  <c:v>7.9404466501240698</c:v>
                </c:pt>
                <c:pt idx="5">
                  <c:v>29.032258064516132</c:v>
                </c:pt>
                <c:pt idx="6">
                  <c:v>36.972704714640194</c:v>
                </c:pt>
                <c:pt idx="7">
                  <c:v>1.4888337468982631</c:v>
                </c:pt>
                <c:pt idx="8">
                  <c:v>0.24813895781637718</c:v>
                </c:pt>
              </c:numCache>
            </c:numRef>
          </c:val>
          <c:extLst xmlns:c16r2="http://schemas.microsoft.com/office/drawing/2015/06/chart">
            <c:ext xmlns:c16="http://schemas.microsoft.com/office/drawing/2014/chart" uri="{C3380CC4-5D6E-409C-BE32-E72D297353CC}">
              <c16:uniqueId val="{00000001-F857-43AA-8F5B-B39CFAE25DAC}"/>
            </c:ext>
          </c:extLst>
        </c:ser>
        <c:dLbls>
          <c:showLegendKey val="0"/>
          <c:showVal val="0"/>
          <c:showCatName val="0"/>
          <c:showSerName val="0"/>
          <c:showPercent val="0"/>
          <c:showBubbleSize val="0"/>
        </c:dLbls>
        <c:gapWidth val="120"/>
        <c:axId val="1135080224"/>
        <c:axId val="1135071520"/>
      </c:barChart>
      <c:catAx>
        <c:axId val="1135080224"/>
        <c:scaling>
          <c:orientation val="maxMin"/>
        </c:scaling>
        <c:delete val="0"/>
        <c:axPos val="l"/>
        <c:numFmt formatCode="General" sourceLinked="1"/>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1135071520"/>
        <c:crosses val="autoZero"/>
        <c:auto val="1"/>
        <c:lblAlgn val="ctr"/>
        <c:lblOffset val="100"/>
        <c:noMultiLvlLbl val="0"/>
      </c:catAx>
      <c:valAx>
        <c:axId val="1135071520"/>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1135080224"/>
        <c:crosses val="max"/>
        <c:crossBetween val="between"/>
        <c:majorUnit val="25"/>
        <c:minorUnit val="0.4"/>
      </c:valAx>
      <c:spPr>
        <a:noFill/>
      </c:spPr>
    </c:plotArea>
    <c:legend>
      <c:legendPos val="r"/>
      <c:layout>
        <c:manualLayout>
          <c:xMode val="edge"/>
          <c:yMode val="edge"/>
          <c:x val="0.72207827114394207"/>
          <c:y val="0.518589701951784"/>
          <c:w val="0.11962100091236647"/>
          <c:h val="0.19206337739892604"/>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0.02498</cdr:x>
      <cdr:y>0.01957</cdr:y>
    </cdr:from>
    <cdr:to>
      <cdr:x>0.06393</cdr:x>
      <cdr:y>0.06479</cdr:y>
    </cdr:to>
    <cdr:sp macro="" textlink="">
      <cdr:nvSpPr>
        <cdr:cNvPr id="2" name="テキスト ボックス 1"/>
        <cdr:cNvSpPr txBox="1"/>
      </cdr:nvSpPr>
      <cdr:spPr>
        <a:xfrm xmlns:a="http://schemas.openxmlformats.org/drawingml/2006/main">
          <a:off x="134389" y="48087"/>
          <a:ext cx="209550" cy="111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0.02966</cdr:x>
      <cdr:y>0.07799</cdr:y>
    </cdr:from>
    <cdr:to>
      <cdr:x>0.08687</cdr:x>
      <cdr:y>0.13226</cdr:y>
    </cdr:to>
    <cdr:sp macro="" textlink="">
      <cdr:nvSpPr>
        <cdr:cNvPr id="3" name="テキスト ボックス 2"/>
        <cdr:cNvSpPr txBox="1"/>
      </cdr:nvSpPr>
      <cdr:spPr>
        <a:xfrm xmlns:a="http://schemas.openxmlformats.org/drawingml/2006/main">
          <a:off x="154962" y="213942"/>
          <a:ext cx="298946" cy="148874"/>
        </a:xfrm>
        <a:prstGeom xmlns:a="http://schemas.openxmlformats.org/drawingml/2006/main" prst="rect">
          <a:avLst/>
        </a:prstGeom>
      </cdr:spPr>
      <cdr:txBody>
        <a:bodyPr xmlns:a="http://schemas.openxmlformats.org/drawingml/2006/main" vertOverflow="clip" wrap="none" lIns="0" tIns="0" rIns="0" bIns="0" rtlCol="0">
          <a:spAutoFit/>
        </a:bodyPr>
        <a:lstStyle xmlns:a="http://schemas.openxmlformats.org/drawingml/2006/main"/>
        <a:p xmlns:a="http://schemas.openxmlformats.org/drawingml/2006/main">
          <a:r>
            <a:rPr lang="ja-JP" altLang="en-US" sz="800">
              <a:latin typeface="HGｺﾞｼｯｸM" panose="020B0609000000000000" pitchFamily="49" charset="-128"/>
              <a:ea typeface="HGｺﾞｼｯｸM" panose="020B0609000000000000" pitchFamily="49" charset="-128"/>
            </a:rPr>
            <a:t>（人）</a:t>
          </a:r>
        </a:p>
      </cdr:txBody>
    </cdr:sp>
  </cdr:relSizeAnchor>
</c:userShapes>
</file>

<file path=word/drawings/drawing10.xml><?xml version="1.0" encoding="utf-8"?>
<c:userShapes xmlns:c="http://schemas.openxmlformats.org/drawingml/2006/chart">
  <cdr:relSizeAnchor xmlns:cdr="http://schemas.openxmlformats.org/drawingml/2006/chartDrawing">
    <cdr:from>
      <cdr:x>0.24915</cdr:x>
      <cdr:y>0.77073</cdr:y>
    </cdr:from>
    <cdr:to>
      <cdr:x>0.64334</cdr:x>
      <cdr:y>0.80532</cdr:y>
    </cdr:to>
    <cdr:sp macro="" textlink="">
      <cdr:nvSpPr>
        <cdr:cNvPr id="2" name="テキスト ボックス 1"/>
        <cdr:cNvSpPr txBox="1"/>
      </cdr:nvSpPr>
      <cdr:spPr>
        <a:xfrm xmlns:a="http://schemas.openxmlformats.org/drawingml/2006/main">
          <a:off x="927100" y="3778250"/>
          <a:ext cx="1466850" cy="169598"/>
        </a:xfrm>
        <a:prstGeom xmlns:a="http://schemas.openxmlformats.org/drawingml/2006/main" prst="rect">
          <a:avLst/>
        </a:prstGeom>
      </cdr:spPr>
      <cdr:txBody>
        <a:bodyPr xmlns:a="http://schemas.openxmlformats.org/drawingml/2006/main" vertOverflow="clip" wrap="square" lIns="0" tIns="0" rIns="0" bIns="0" rtlCol="0">
          <a:spAutoFit/>
        </a:bodyPr>
        <a:lstStyle xmlns:a="http://schemas.openxmlformats.org/drawingml/2006/main"/>
        <a:p xmlns:a="http://schemas.openxmlformats.org/drawingml/2006/main">
          <a:endParaRPr lang="ja-JP" altLang="en-US" sz="1100"/>
        </a:p>
      </cdr:txBody>
    </cdr:sp>
  </cdr:relSizeAnchor>
</c:userShapes>
</file>

<file path=word/drawings/drawing11.xml><?xml version="1.0" encoding="utf-8"?>
<c:userShapes xmlns:c="http://schemas.openxmlformats.org/drawingml/2006/chart">
  <cdr:relSizeAnchor xmlns:cdr="http://schemas.openxmlformats.org/drawingml/2006/chartDrawing">
    <cdr:from>
      <cdr:x>0.74019</cdr:x>
      <cdr:y>0.37068</cdr:y>
    </cdr:from>
    <cdr:to>
      <cdr:x>0.96012</cdr:x>
      <cdr:y>0.49725</cdr:y>
    </cdr:to>
    <cdr:sp macro="" textlink="">
      <cdr:nvSpPr>
        <cdr:cNvPr id="2" name="テキスト ボックス 1"/>
        <cdr:cNvSpPr txBox="1"/>
      </cdr:nvSpPr>
      <cdr:spPr>
        <a:xfrm xmlns:a="http://schemas.openxmlformats.org/drawingml/2006/main">
          <a:off x="2488758" y="978011"/>
          <a:ext cx="739472" cy="3339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0.02498</cdr:x>
      <cdr:y>0.01957</cdr:y>
    </cdr:from>
    <cdr:to>
      <cdr:x>0.06393</cdr:x>
      <cdr:y>0.06479</cdr:y>
    </cdr:to>
    <cdr:sp macro="" textlink="">
      <cdr:nvSpPr>
        <cdr:cNvPr id="2" name="テキスト ボックス 1"/>
        <cdr:cNvSpPr txBox="1"/>
      </cdr:nvSpPr>
      <cdr:spPr>
        <a:xfrm xmlns:a="http://schemas.openxmlformats.org/drawingml/2006/main">
          <a:off x="134389" y="48087"/>
          <a:ext cx="209550" cy="111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0.05748</cdr:x>
      <cdr:y>0</cdr:y>
    </cdr:from>
    <cdr:to>
      <cdr:x>0.12638</cdr:x>
      <cdr:y>0.04596</cdr:y>
    </cdr:to>
    <cdr:sp macro="" textlink="">
      <cdr:nvSpPr>
        <cdr:cNvPr id="3" name="テキスト ボックス 2"/>
        <cdr:cNvSpPr txBox="1"/>
      </cdr:nvSpPr>
      <cdr:spPr>
        <a:xfrm xmlns:a="http://schemas.openxmlformats.org/drawingml/2006/main">
          <a:off x="332971" y="0"/>
          <a:ext cx="399145" cy="133199"/>
        </a:xfrm>
        <a:prstGeom xmlns:a="http://schemas.openxmlformats.org/drawingml/2006/main" prst="rect">
          <a:avLst/>
        </a:prstGeom>
      </cdr:spPr>
      <cdr:txBody>
        <a:bodyPr xmlns:a="http://schemas.openxmlformats.org/drawingml/2006/main" vertOverflow="clip" wrap="square" lIns="0" tIns="0" rIns="0" bIns="0" rtlCol="0">
          <a:spAutoFit/>
        </a:bodyPr>
        <a:lstStyle xmlns:a="http://schemas.openxmlformats.org/drawingml/2006/main"/>
        <a:p xmlns:a="http://schemas.openxmlformats.org/drawingml/2006/main">
          <a:r>
            <a:rPr lang="ja-JP" altLang="en-US" sz="800">
              <a:latin typeface="HGｺﾞｼｯｸM" panose="020B0609000000000000" pitchFamily="49" charset="-128"/>
              <a:ea typeface="HGｺﾞｼｯｸM" panose="020B0609000000000000" pitchFamily="49" charset="-128"/>
            </a:rPr>
            <a:t>（人）</a:t>
          </a:r>
        </a:p>
      </cdr:txBody>
    </cdr:sp>
  </cdr:relSizeAnchor>
  <cdr:relSizeAnchor xmlns:cdr="http://schemas.openxmlformats.org/drawingml/2006/chartDrawing">
    <cdr:from>
      <cdr:x>0.22854</cdr:x>
      <cdr:y>0.25635</cdr:y>
    </cdr:from>
    <cdr:to>
      <cdr:x>0.29267</cdr:x>
      <cdr:y>0.25635</cdr:y>
    </cdr:to>
    <cdr:cxnSp macro="">
      <cdr:nvCxnSpPr>
        <cdr:cNvPr id="4" name="直線矢印コネクタ 3"/>
        <cdr:cNvCxnSpPr/>
      </cdr:nvCxnSpPr>
      <cdr:spPr>
        <a:xfrm xmlns:a="http://schemas.openxmlformats.org/drawingml/2006/main">
          <a:off x="1323975" y="742950"/>
          <a:ext cx="371475" cy="0"/>
        </a:xfrm>
        <a:prstGeom xmlns:a="http://schemas.openxmlformats.org/drawingml/2006/main" prst="straightConnector1">
          <a:avLst/>
        </a:prstGeom>
        <a:ln xmlns:a="http://schemas.openxmlformats.org/drawingml/2006/main" w="28575">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0.22854</cdr:x>
      <cdr:y>0.67704</cdr:y>
    </cdr:from>
    <cdr:to>
      <cdr:x>0.29267</cdr:x>
      <cdr:y>0.67704</cdr:y>
    </cdr:to>
    <cdr:cxnSp macro="">
      <cdr:nvCxnSpPr>
        <cdr:cNvPr id="5" name="直線矢印コネクタ 4"/>
        <cdr:cNvCxnSpPr/>
      </cdr:nvCxnSpPr>
      <cdr:spPr>
        <a:xfrm xmlns:a="http://schemas.openxmlformats.org/drawingml/2006/main">
          <a:off x="1323975" y="1962150"/>
          <a:ext cx="371475" cy="0"/>
        </a:xfrm>
        <a:prstGeom xmlns:a="http://schemas.openxmlformats.org/drawingml/2006/main" prst="straightConnector1">
          <a:avLst/>
        </a:prstGeom>
        <a:ln xmlns:a="http://schemas.openxmlformats.org/drawingml/2006/main" w="28575">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0.15078</cdr:x>
      <cdr:y>0.63573</cdr:y>
    </cdr:from>
    <cdr:to>
      <cdr:x>0.36751</cdr:x>
      <cdr:y>0.71027</cdr:y>
    </cdr:to>
    <cdr:sp macro="" textlink="">
      <cdr:nvSpPr>
        <cdr:cNvPr id="7" name="角丸四角形 6"/>
        <cdr:cNvSpPr/>
      </cdr:nvSpPr>
      <cdr:spPr>
        <a:xfrm xmlns:a="http://schemas.openxmlformats.org/drawingml/2006/main">
          <a:off x="873457" y="1842449"/>
          <a:ext cx="1255594" cy="216000"/>
        </a:xfrm>
        <a:prstGeom xmlns:a="http://schemas.openxmlformats.org/drawingml/2006/main" prst="roundRect">
          <a:avLst>
            <a:gd name="adj" fmla="val 41941"/>
          </a:avLst>
        </a:prstGeom>
        <a:noFill xmlns:a="http://schemas.openxmlformats.org/drawingml/2006/main"/>
        <a:ln xmlns:a="http://schemas.openxmlformats.org/drawingml/2006/main" w="12700">
          <a:solidFill>
            <a:schemeClr val="tx1"/>
          </a:solidFill>
          <a:prstDash val="sys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endParaRPr lang="ja-JP"/>
        </a:p>
      </cdr:txBody>
    </cdr:sp>
  </cdr:relSizeAnchor>
  <cdr:relSizeAnchor xmlns:cdr="http://schemas.openxmlformats.org/drawingml/2006/chartDrawing">
    <cdr:from>
      <cdr:x>0.15078</cdr:x>
      <cdr:y>0.20956</cdr:y>
    </cdr:from>
    <cdr:to>
      <cdr:x>0.36751</cdr:x>
      <cdr:y>0.28409</cdr:y>
    </cdr:to>
    <cdr:sp macro="" textlink="">
      <cdr:nvSpPr>
        <cdr:cNvPr id="8" name="角丸四角形 7"/>
        <cdr:cNvSpPr/>
      </cdr:nvSpPr>
      <cdr:spPr>
        <a:xfrm xmlns:a="http://schemas.openxmlformats.org/drawingml/2006/main">
          <a:off x="873457" y="607327"/>
          <a:ext cx="1255594" cy="216000"/>
        </a:xfrm>
        <a:prstGeom xmlns:a="http://schemas.openxmlformats.org/drawingml/2006/main" prst="roundRect">
          <a:avLst>
            <a:gd name="adj" fmla="val 41941"/>
          </a:avLst>
        </a:prstGeom>
        <a:noFill xmlns:a="http://schemas.openxmlformats.org/drawingml/2006/main"/>
        <a:ln xmlns:a="http://schemas.openxmlformats.org/drawingml/2006/main" w="12700">
          <a:solidFill>
            <a:schemeClr val="tx1"/>
          </a:solidFill>
          <a:prstDash val="sys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endParaRPr lang="ja-JP"/>
        </a:p>
      </cdr:txBody>
    </cdr:sp>
  </cdr:relSizeAnchor>
  <cdr:relSizeAnchor xmlns:cdr="http://schemas.openxmlformats.org/drawingml/2006/chartDrawing">
    <cdr:from>
      <cdr:x>0.29522</cdr:x>
      <cdr:y>0.11133</cdr:y>
    </cdr:from>
    <cdr:to>
      <cdr:x>0.51195</cdr:x>
      <cdr:y>0.18586</cdr:y>
    </cdr:to>
    <cdr:sp macro="" textlink="">
      <cdr:nvSpPr>
        <cdr:cNvPr id="9" name="角丸四角形 8"/>
        <cdr:cNvSpPr/>
      </cdr:nvSpPr>
      <cdr:spPr>
        <a:xfrm xmlns:a="http://schemas.openxmlformats.org/drawingml/2006/main">
          <a:off x="1710246" y="322662"/>
          <a:ext cx="1255540" cy="215999"/>
        </a:xfrm>
        <a:prstGeom xmlns:a="http://schemas.openxmlformats.org/drawingml/2006/main" prst="roundRect">
          <a:avLst>
            <a:gd name="adj" fmla="val 41941"/>
          </a:avLst>
        </a:prstGeom>
        <a:noFill xmlns:a="http://schemas.openxmlformats.org/drawingml/2006/main"/>
        <a:ln xmlns:a="http://schemas.openxmlformats.org/drawingml/2006/main" w="12700">
          <a:solidFill>
            <a:schemeClr val="tx1"/>
          </a:solidFill>
          <a:prstDash val="sys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endParaRPr lang="ja-JP"/>
        </a:p>
      </cdr:txBody>
    </cdr:sp>
  </cdr:relSizeAnchor>
  <cdr:relSizeAnchor xmlns:cdr="http://schemas.openxmlformats.org/drawingml/2006/chartDrawing">
    <cdr:from>
      <cdr:x>0.29671</cdr:x>
      <cdr:y>0.53103</cdr:y>
    </cdr:from>
    <cdr:to>
      <cdr:x>0.51344</cdr:x>
      <cdr:y>0.60556</cdr:y>
    </cdr:to>
    <cdr:sp macro="" textlink="">
      <cdr:nvSpPr>
        <cdr:cNvPr id="10" name="角丸四角形 9"/>
        <cdr:cNvSpPr/>
      </cdr:nvSpPr>
      <cdr:spPr>
        <a:xfrm xmlns:a="http://schemas.openxmlformats.org/drawingml/2006/main">
          <a:off x="1718872" y="1538986"/>
          <a:ext cx="1255540" cy="215999"/>
        </a:xfrm>
        <a:prstGeom xmlns:a="http://schemas.openxmlformats.org/drawingml/2006/main" prst="roundRect">
          <a:avLst>
            <a:gd name="adj" fmla="val 41941"/>
          </a:avLst>
        </a:prstGeom>
        <a:noFill xmlns:a="http://schemas.openxmlformats.org/drawingml/2006/main"/>
        <a:ln xmlns:a="http://schemas.openxmlformats.org/drawingml/2006/main" w="12700">
          <a:solidFill>
            <a:schemeClr val="tx1"/>
          </a:solidFill>
          <a:prstDash val="sys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endParaRPr lang="ja-JP"/>
        </a:p>
      </cdr:txBody>
    </cdr:sp>
  </cdr:relSizeAnchor>
  <cdr:relSizeAnchor xmlns:cdr="http://schemas.openxmlformats.org/drawingml/2006/chartDrawing">
    <cdr:from>
      <cdr:x>0.43371</cdr:x>
      <cdr:y>0.43578</cdr:y>
    </cdr:from>
    <cdr:to>
      <cdr:x>0.65044</cdr:x>
      <cdr:y>0.51031</cdr:y>
    </cdr:to>
    <cdr:sp macro="" textlink="">
      <cdr:nvSpPr>
        <cdr:cNvPr id="11" name="角丸四角形 10"/>
        <cdr:cNvSpPr/>
      </cdr:nvSpPr>
      <cdr:spPr>
        <a:xfrm xmlns:a="http://schemas.openxmlformats.org/drawingml/2006/main">
          <a:off x="2512502" y="1262940"/>
          <a:ext cx="1255540" cy="215999"/>
        </a:xfrm>
        <a:prstGeom xmlns:a="http://schemas.openxmlformats.org/drawingml/2006/main" prst="roundRect">
          <a:avLst>
            <a:gd name="adj" fmla="val 41941"/>
          </a:avLst>
        </a:prstGeom>
        <a:noFill xmlns:a="http://schemas.openxmlformats.org/drawingml/2006/main"/>
        <a:ln xmlns:a="http://schemas.openxmlformats.org/drawingml/2006/main" w="12700">
          <a:solidFill>
            <a:schemeClr val="tx1"/>
          </a:solidFill>
          <a:prstDash val="sys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endParaRPr lang="ja-JP"/>
        </a:p>
      </cdr:txBody>
    </cdr:sp>
  </cdr:relSizeAnchor>
  <cdr:relSizeAnchor xmlns:cdr="http://schemas.openxmlformats.org/drawingml/2006/chartDrawing">
    <cdr:from>
      <cdr:x>0.36851</cdr:x>
      <cdr:y>0.56988</cdr:y>
    </cdr:from>
    <cdr:to>
      <cdr:x>0.43264</cdr:x>
      <cdr:y>0.56988</cdr:y>
    </cdr:to>
    <cdr:cxnSp macro="">
      <cdr:nvCxnSpPr>
        <cdr:cNvPr id="12" name="直線矢印コネクタ 11"/>
        <cdr:cNvCxnSpPr/>
      </cdr:nvCxnSpPr>
      <cdr:spPr>
        <a:xfrm xmlns:a="http://schemas.openxmlformats.org/drawingml/2006/main">
          <a:off x="2134839" y="1651606"/>
          <a:ext cx="371512" cy="0"/>
        </a:xfrm>
        <a:prstGeom xmlns:a="http://schemas.openxmlformats.org/drawingml/2006/main" prst="straightConnector1">
          <a:avLst/>
        </a:prstGeom>
        <a:ln xmlns:a="http://schemas.openxmlformats.org/drawingml/2006/main" w="28575">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0.51147</cdr:x>
      <cdr:y>0.47464</cdr:y>
    </cdr:from>
    <cdr:to>
      <cdr:x>0.5756</cdr:x>
      <cdr:y>0.47464</cdr:y>
    </cdr:to>
    <cdr:cxnSp macro="">
      <cdr:nvCxnSpPr>
        <cdr:cNvPr id="13" name="直線矢印コネクタ 12"/>
        <cdr:cNvCxnSpPr/>
      </cdr:nvCxnSpPr>
      <cdr:spPr>
        <a:xfrm xmlns:a="http://schemas.openxmlformats.org/drawingml/2006/main">
          <a:off x="2962974" y="1375561"/>
          <a:ext cx="371512" cy="0"/>
        </a:xfrm>
        <a:prstGeom xmlns:a="http://schemas.openxmlformats.org/drawingml/2006/main" prst="straightConnector1">
          <a:avLst/>
        </a:prstGeom>
        <a:ln xmlns:a="http://schemas.openxmlformats.org/drawingml/2006/main" w="28575">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0.36554</cdr:x>
      <cdr:y>0.14722</cdr:y>
    </cdr:from>
    <cdr:to>
      <cdr:x>0.42967</cdr:x>
      <cdr:y>0.14722</cdr:y>
    </cdr:to>
    <cdr:cxnSp macro="">
      <cdr:nvCxnSpPr>
        <cdr:cNvPr id="14" name="直線矢印コネクタ 13"/>
        <cdr:cNvCxnSpPr/>
      </cdr:nvCxnSpPr>
      <cdr:spPr>
        <a:xfrm xmlns:a="http://schemas.openxmlformats.org/drawingml/2006/main">
          <a:off x="2117585" y="426656"/>
          <a:ext cx="371512" cy="0"/>
        </a:xfrm>
        <a:prstGeom xmlns:a="http://schemas.openxmlformats.org/drawingml/2006/main" prst="straightConnector1">
          <a:avLst/>
        </a:prstGeom>
        <a:ln xmlns:a="http://schemas.openxmlformats.org/drawingml/2006/main" w="28575">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0.00943</cdr:x>
      <cdr:y>0</cdr:y>
    </cdr:from>
    <cdr:to>
      <cdr:x>0.12472</cdr:x>
      <cdr:y>0.06563</cdr:y>
    </cdr:to>
    <cdr:sp macro="" textlink="">
      <cdr:nvSpPr>
        <cdr:cNvPr id="3" name="テキスト ボックス 2"/>
        <cdr:cNvSpPr txBox="1"/>
      </cdr:nvSpPr>
      <cdr:spPr>
        <a:xfrm xmlns:a="http://schemas.openxmlformats.org/drawingml/2006/main">
          <a:off x="49373" y="0"/>
          <a:ext cx="603683" cy="150030"/>
        </a:xfrm>
        <a:prstGeom xmlns:a="http://schemas.openxmlformats.org/drawingml/2006/main" prst="rect">
          <a:avLst/>
        </a:prstGeom>
      </cdr:spPr>
      <cdr:txBody>
        <a:bodyPr xmlns:a="http://schemas.openxmlformats.org/drawingml/2006/main" vertOverflow="clip" wrap="square" lIns="0" tIns="0" rIns="0" bIns="0" rtlCol="0">
          <a:spAutoFit/>
        </a:bodyPr>
        <a:lstStyle xmlns:a="http://schemas.openxmlformats.org/drawingml/2006/main"/>
        <a:p xmlns:a="http://schemas.openxmlformats.org/drawingml/2006/main">
          <a:pPr algn="ctr"/>
          <a:r>
            <a:rPr lang="ja-JP" altLang="en-US" sz="900">
              <a:latin typeface="HGｺﾞｼｯｸM" panose="020B0609000000000000" pitchFamily="49" charset="-128"/>
              <a:ea typeface="HGｺﾞｼｯｸM" panose="020B0609000000000000" pitchFamily="49" charset="-128"/>
            </a:rPr>
            <a:t>（人）</a:t>
          </a:r>
        </a:p>
      </cdr:txBody>
    </cdr:sp>
  </cdr:relSizeAnchor>
</c:userShapes>
</file>

<file path=word/drawings/drawing4.xml><?xml version="1.0" encoding="utf-8"?>
<c:userShapes xmlns:c="http://schemas.openxmlformats.org/drawingml/2006/chart">
  <cdr:relSizeAnchor xmlns:cdr="http://schemas.openxmlformats.org/drawingml/2006/chartDrawing">
    <cdr:from>
      <cdr:x>0.02862</cdr:x>
      <cdr:y>0.01837</cdr:y>
    </cdr:from>
    <cdr:to>
      <cdr:x>0.0887</cdr:x>
      <cdr:y>0.06212</cdr:y>
    </cdr:to>
    <cdr:sp macro="" textlink="">
      <cdr:nvSpPr>
        <cdr:cNvPr id="2" name="テキスト ボックス 1"/>
        <cdr:cNvSpPr txBox="1"/>
      </cdr:nvSpPr>
      <cdr:spPr>
        <a:xfrm xmlns:a="http://schemas.openxmlformats.org/drawingml/2006/main">
          <a:off x="171472" y="49871"/>
          <a:ext cx="359953" cy="118765"/>
        </a:xfrm>
        <a:prstGeom xmlns:a="http://schemas.openxmlformats.org/drawingml/2006/main" prst="rect">
          <a:avLst/>
        </a:prstGeom>
      </cdr:spPr>
      <cdr:txBody>
        <a:bodyPr xmlns:a="http://schemas.openxmlformats.org/drawingml/2006/main" vertOverflow="clip" wrap="square" lIns="0" tIns="0" rIns="0" bIns="0" rtlCol="0">
          <a:spAutoFit/>
        </a:bodyPr>
        <a:lstStyle xmlns:a="http://schemas.openxmlformats.org/drawingml/2006/main"/>
        <a:p xmlns:a="http://schemas.openxmlformats.org/drawingml/2006/main">
          <a:r>
            <a:rPr lang="ja-JP" altLang="en-US" sz="800"/>
            <a:t>（</a:t>
          </a:r>
          <a:r>
            <a:rPr lang="ja-JP" altLang="en-US" sz="800">
              <a:latin typeface="HGｺﾞｼｯｸM" panose="020B0609000000000000" pitchFamily="49" charset="-128"/>
              <a:ea typeface="HGｺﾞｼｯｸM" panose="020B0609000000000000" pitchFamily="49" charset="-128"/>
            </a:rPr>
            <a:t>人）</a:t>
          </a:r>
        </a:p>
      </cdr:txBody>
    </cdr:sp>
  </cdr:relSizeAnchor>
</c:userShapes>
</file>

<file path=word/drawings/drawing5.xml><?xml version="1.0" encoding="utf-8"?>
<c:userShapes xmlns:c="http://schemas.openxmlformats.org/drawingml/2006/chart">
  <cdr:relSizeAnchor xmlns:cdr="http://schemas.openxmlformats.org/drawingml/2006/chartDrawing">
    <cdr:from>
      <cdr:x>0.02862</cdr:x>
      <cdr:y>0.01837</cdr:y>
    </cdr:from>
    <cdr:to>
      <cdr:x>0.0887</cdr:x>
      <cdr:y>0.06212</cdr:y>
    </cdr:to>
    <cdr:sp macro="" textlink="">
      <cdr:nvSpPr>
        <cdr:cNvPr id="2" name="テキスト ボックス 1"/>
        <cdr:cNvSpPr txBox="1"/>
      </cdr:nvSpPr>
      <cdr:spPr>
        <a:xfrm xmlns:a="http://schemas.openxmlformats.org/drawingml/2006/main">
          <a:off x="171472" y="49871"/>
          <a:ext cx="359953" cy="118765"/>
        </a:xfrm>
        <a:prstGeom xmlns:a="http://schemas.openxmlformats.org/drawingml/2006/main" prst="rect">
          <a:avLst/>
        </a:prstGeom>
      </cdr:spPr>
      <cdr:txBody>
        <a:bodyPr xmlns:a="http://schemas.openxmlformats.org/drawingml/2006/main" vertOverflow="clip" wrap="square" lIns="0" tIns="0" rIns="0" bIns="0" rtlCol="0">
          <a:spAutoFit/>
        </a:bodyPr>
        <a:lstStyle xmlns:a="http://schemas.openxmlformats.org/drawingml/2006/main"/>
        <a:p xmlns:a="http://schemas.openxmlformats.org/drawingml/2006/main">
          <a:r>
            <a:rPr lang="ja-JP" altLang="en-US" sz="800"/>
            <a:t>（</a:t>
          </a:r>
          <a:r>
            <a:rPr lang="ja-JP" altLang="en-US" sz="800">
              <a:latin typeface="HGｺﾞｼｯｸM" panose="020B0609000000000000" pitchFamily="49" charset="-128"/>
              <a:ea typeface="HGｺﾞｼｯｸM" panose="020B0609000000000000" pitchFamily="49" charset="-128"/>
            </a:rPr>
            <a:t>人）</a:t>
          </a:r>
        </a:p>
      </cdr:txBody>
    </cdr:sp>
  </cdr:relSizeAnchor>
</c:userShapes>
</file>

<file path=word/drawings/drawing6.xml><?xml version="1.0" encoding="utf-8"?>
<c:userShapes xmlns:c="http://schemas.openxmlformats.org/drawingml/2006/chart">
  <cdr:relSizeAnchor xmlns:cdr="http://schemas.openxmlformats.org/drawingml/2006/chartDrawing">
    <cdr:from>
      <cdr:x>0.02498</cdr:x>
      <cdr:y>0.01957</cdr:y>
    </cdr:from>
    <cdr:to>
      <cdr:x>0.06393</cdr:x>
      <cdr:y>0.06479</cdr:y>
    </cdr:to>
    <cdr:sp macro="" textlink="">
      <cdr:nvSpPr>
        <cdr:cNvPr id="2" name="テキスト ボックス 1"/>
        <cdr:cNvSpPr txBox="1"/>
      </cdr:nvSpPr>
      <cdr:spPr>
        <a:xfrm xmlns:a="http://schemas.openxmlformats.org/drawingml/2006/main">
          <a:off x="134389" y="48087"/>
          <a:ext cx="209550" cy="111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0.01921</cdr:x>
      <cdr:y>0.0096</cdr:y>
    </cdr:from>
    <cdr:to>
      <cdr:x>0.09102</cdr:x>
      <cdr:y>0.05308</cdr:y>
    </cdr:to>
    <cdr:sp macro="" textlink="">
      <cdr:nvSpPr>
        <cdr:cNvPr id="3" name="テキスト ボックス 2"/>
        <cdr:cNvSpPr txBox="1"/>
      </cdr:nvSpPr>
      <cdr:spPr>
        <a:xfrm xmlns:a="http://schemas.openxmlformats.org/drawingml/2006/main">
          <a:off x="109781" y="29435"/>
          <a:ext cx="410394" cy="133355"/>
        </a:xfrm>
        <a:prstGeom xmlns:a="http://schemas.openxmlformats.org/drawingml/2006/main" prst="rect">
          <a:avLst/>
        </a:prstGeom>
      </cdr:spPr>
      <cdr:txBody>
        <a:bodyPr xmlns:a="http://schemas.openxmlformats.org/drawingml/2006/main" vertOverflow="clip" wrap="none" lIns="0" tIns="0" rIns="0" bIns="0" rtlCol="0">
          <a:spAutoFit/>
        </a:bodyPr>
        <a:lstStyle xmlns:a="http://schemas.openxmlformats.org/drawingml/2006/main"/>
        <a:p xmlns:a="http://schemas.openxmlformats.org/drawingml/2006/main">
          <a:r>
            <a:rPr lang="ja-JP" altLang="en-US" sz="800">
              <a:latin typeface="HGｺﾞｼｯｸM" panose="020B0609000000000000" pitchFamily="49" charset="-128"/>
              <a:ea typeface="HGｺﾞｼｯｸM" panose="020B0609000000000000" pitchFamily="49" charset="-128"/>
            </a:rPr>
            <a:t>（世帯）</a:t>
          </a:r>
        </a:p>
      </cdr:txBody>
    </cdr:sp>
  </cdr:relSizeAnchor>
  <cdr:relSizeAnchor xmlns:cdr="http://schemas.openxmlformats.org/drawingml/2006/chartDrawing">
    <cdr:from>
      <cdr:x>0.81912</cdr:x>
      <cdr:y>0.23803</cdr:y>
    </cdr:from>
    <cdr:to>
      <cdr:x>0.99998</cdr:x>
      <cdr:y>0.66133</cdr:y>
    </cdr:to>
    <cdr:sp macro="" textlink="">
      <cdr:nvSpPr>
        <cdr:cNvPr id="4" name="テキスト ボックス 1"/>
        <cdr:cNvSpPr txBox="1"/>
      </cdr:nvSpPr>
      <cdr:spPr>
        <a:xfrm xmlns:a="http://schemas.openxmlformats.org/drawingml/2006/main">
          <a:off x="4684910" y="680157"/>
          <a:ext cx="1034403" cy="1209603"/>
        </a:xfrm>
        <a:prstGeom xmlns:a="http://schemas.openxmlformats.org/drawingml/2006/main" prst="rect">
          <a:avLst/>
        </a:prstGeom>
      </cdr:spPr>
    </cdr:sp>
  </cdr:relSizeAnchor>
  <cdr:relSizeAnchor xmlns:cdr="http://schemas.openxmlformats.org/drawingml/2006/chartDrawing">
    <cdr:from>
      <cdr:x>0.75695</cdr:x>
      <cdr:y>0.00811</cdr:y>
    </cdr:from>
    <cdr:to>
      <cdr:x>0.82876</cdr:x>
      <cdr:y>0.05159</cdr:y>
    </cdr:to>
    <cdr:sp macro="" textlink="">
      <cdr:nvSpPr>
        <cdr:cNvPr id="5" name="テキスト ボックス 4"/>
        <cdr:cNvSpPr txBox="1"/>
      </cdr:nvSpPr>
      <cdr:spPr>
        <a:xfrm xmlns:a="http://schemas.openxmlformats.org/drawingml/2006/main">
          <a:off x="4325984" y="24881"/>
          <a:ext cx="410394" cy="133355"/>
        </a:xfrm>
        <a:prstGeom xmlns:a="http://schemas.openxmlformats.org/drawingml/2006/main" prst="rect">
          <a:avLst/>
        </a:prstGeom>
      </cdr:spPr>
      <cdr:txBody>
        <a:bodyPr xmlns:a="http://schemas.openxmlformats.org/drawingml/2006/main" vertOverflow="clip" wrap="none" lIns="0" tIns="0" rIns="0" bIns="0" rtlCol="0">
          <a:spAutoFit/>
        </a:bodyPr>
        <a:lstStyle xmlns:a="http://schemas.openxmlformats.org/drawingml/2006/main"/>
        <a:p xmlns:a="http://schemas.openxmlformats.org/drawingml/2006/main">
          <a:r>
            <a:rPr lang="ja-JP" altLang="en-US" sz="800">
              <a:latin typeface="HGｺﾞｼｯｸM" panose="020B0609000000000000" pitchFamily="49" charset="-128"/>
              <a:ea typeface="HGｺﾞｼｯｸM" panose="020B0609000000000000" pitchFamily="49" charset="-128"/>
            </a:rPr>
            <a:t>（世帯）</a:t>
          </a:r>
        </a:p>
      </cdr:txBody>
    </cdr:sp>
  </cdr:relSizeAnchor>
</c:userShapes>
</file>

<file path=word/drawings/drawing7.xml><?xml version="1.0" encoding="utf-8"?>
<c:userShapes xmlns:c="http://schemas.openxmlformats.org/drawingml/2006/chart">
  <cdr:relSizeAnchor xmlns:cdr="http://schemas.openxmlformats.org/drawingml/2006/chartDrawing">
    <cdr:from>
      <cdr:x>0.02498</cdr:x>
      <cdr:y>0.01957</cdr:y>
    </cdr:from>
    <cdr:to>
      <cdr:x>0.06393</cdr:x>
      <cdr:y>0.06479</cdr:y>
    </cdr:to>
    <cdr:sp macro="" textlink="">
      <cdr:nvSpPr>
        <cdr:cNvPr id="2" name="テキスト ボックス 1"/>
        <cdr:cNvSpPr txBox="1"/>
      </cdr:nvSpPr>
      <cdr:spPr>
        <a:xfrm xmlns:a="http://schemas.openxmlformats.org/drawingml/2006/main">
          <a:off x="134389" y="48087"/>
          <a:ext cx="209550" cy="111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cdr:x>
      <cdr:y>0.01357</cdr:y>
    </cdr:from>
    <cdr:to>
      <cdr:x>0.07441</cdr:x>
      <cdr:y>0.0667</cdr:y>
    </cdr:to>
    <cdr:sp macro="" textlink="">
      <cdr:nvSpPr>
        <cdr:cNvPr id="3" name="テキスト ボックス 2"/>
        <cdr:cNvSpPr txBox="1"/>
      </cdr:nvSpPr>
      <cdr:spPr>
        <a:xfrm xmlns:a="http://schemas.openxmlformats.org/drawingml/2006/main">
          <a:off x="-1173192" y="34062"/>
          <a:ext cx="410369" cy="133364"/>
        </a:xfrm>
        <a:prstGeom xmlns:a="http://schemas.openxmlformats.org/drawingml/2006/main" prst="rect">
          <a:avLst/>
        </a:prstGeom>
      </cdr:spPr>
      <cdr:txBody>
        <a:bodyPr xmlns:a="http://schemas.openxmlformats.org/drawingml/2006/main" vertOverflow="clip" wrap="none" lIns="0" tIns="0" rIns="0" bIns="0" rtlCol="0">
          <a:spAutoFit/>
        </a:bodyPr>
        <a:lstStyle xmlns:a="http://schemas.openxmlformats.org/drawingml/2006/main"/>
        <a:p xmlns:a="http://schemas.openxmlformats.org/drawingml/2006/main">
          <a:r>
            <a:rPr lang="ja-JP" altLang="en-US" sz="800">
              <a:latin typeface="HGｺﾞｼｯｸM" panose="020B0609000000000000" pitchFamily="49" charset="-128"/>
              <a:ea typeface="HGｺﾞｼｯｸM" panose="020B0609000000000000" pitchFamily="49" charset="-128"/>
            </a:rPr>
            <a:t>（世帯）</a:t>
          </a:r>
        </a:p>
      </cdr:txBody>
    </cdr:sp>
  </cdr:relSizeAnchor>
</c:userShapes>
</file>

<file path=word/drawings/drawing8.xml><?xml version="1.0" encoding="utf-8"?>
<c:userShapes xmlns:c="http://schemas.openxmlformats.org/drawingml/2006/chart">
  <cdr:relSizeAnchor xmlns:cdr="http://schemas.openxmlformats.org/drawingml/2006/chartDrawing">
    <cdr:from>
      <cdr:x>0.02498</cdr:x>
      <cdr:y>0.01957</cdr:y>
    </cdr:from>
    <cdr:to>
      <cdr:x>0.06393</cdr:x>
      <cdr:y>0.06479</cdr:y>
    </cdr:to>
    <cdr:sp macro="" textlink="">
      <cdr:nvSpPr>
        <cdr:cNvPr id="2" name="テキスト ボックス 1"/>
        <cdr:cNvSpPr txBox="1"/>
      </cdr:nvSpPr>
      <cdr:spPr>
        <a:xfrm xmlns:a="http://schemas.openxmlformats.org/drawingml/2006/main">
          <a:off x="134389" y="48087"/>
          <a:ext cx="209550" cy="111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userShapes>
</file>

<file path=word/drawings/drawing9.xml><?xml version="1.0" encoding="utf-8"?>
<c:userShapes xmlns:c="http://schemas.openxmlformats.org/drawingml/2006/chart">
  <cdr:relSizeAnchor xmlns:cdr="http://schemas.openxmlformats.org/drawingml/2006/chartDrawing">
    <cdr:from>
      <cdr:x>0.02498</cdr:x>
      <cdr:y>0.01957</cdr:y>
    </cdr:from>
    <cdr:to>
      <cdr:x>0.06393</cdr:x>
      <cdr:y>0.06479</cdr:y>
    </cdr:to>
    <cdr:sp macro="" textlink="">
      <cdr:nvSpPr>
        <cdr:cNvPr id="2" name="テキスト ボックス 1"/>
        <cdr:cNvSpPr txBox="1"/>
      </cdr:nvSpPr>
      <cdr:spPr>
        <a:xfrm xmlns:a="http://schemas.openxmlformats.org/drawingml/2006/main">
          <a:off x="134389" y="48087"/>
          <a:ext cx="209550" cy="111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bodyPr wrap="square" lIns="0" tIns="0" rIns="0" bIns="0" rtlCol="0">
        <a:spAutoFit/>
      </a:bodyPr>
      <a:lst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22385-B3FB-40AE-8EB3-0EE32F7F3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52</Pages>
  <Words>3187</Words>
  <Characters>18170</Characters>
  <Application>Microsoft Office Word</Application>
  <DocSecurity>0</DocSecurity>
  <Lines>151</Lines>
  <Paragraphs>42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道岡 幸絵</dc:creator>
  <cp:lastModifiedBy>田中 由美</cp:lastModifiedBy>
  <cp:revision>17</cp:revision>
  <cp:lastPrinted>2019-10-28T08:43:00Z</cp:lastPrinted>
  <dcterms:created xsi:type="dcterms:W3CDTF">2019-10-24T07:39:00Z</dcterms:created>
  <dcterms:modified xsi:type="dcterms:W3CDTF">2019-10-29T01:43:00Z</dcterms:modified>
</cp:coreProperties>
</file>