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676B7" w14:textId="77777777" w:rsidR="008D7766" w:rsidRDefault="008D7766" w:rsidP="008D7766"/>
    <w:p w14:paraId="754520CC" w14:textId="77777777" w:rsidR="008D7766" w:rsidRDefault="008D7766" w:rsidP="008D7766"/>
    <w:p w14:paraId="78081589" w14:textId="77777777" w:rsidR="008D7766" w:rsidRDefault="008D7766" w:rsidP="008D7766"/>
    <w:p w14:paraId="692F2A78" w14:textId="77777777" w:rsidR="008D7766" w:rsidRDefault="008D7766" w:rsidP="008D7766"/>
    <w:p w14:paraId="517D279E" w14:textId="77777777" w:rsidR="008D7766" w:rsidRDefault="008D7766" w:rsidP="008D7766"/>
    <w:p w14:paraId="4965B310" w14:textId="77777777" w:rsidR="008D7766" w:rsidRDefault="008D7766" w:rsidP="008D7766"/>
    <w:p w14:paraId="5D933E68" w14:textId="77777777" w:rsidR="008D7766" w:rsidRDefault="008D7766" w:rsidP="008D7766">
      <w:r>
        <w:rPr>
          <w:noProof/>
        </w:rPr>
        <mc:AlternateContent>
          <mc:Choice Requires="wps">
            <w:drawing>
              <wp:anchor distT="0" distB="0" distL="114300" distR="114300" simplePos="0" relativeHeight="251660288" behindDoc="1" locked="0" layoutInCell="1" allowOverlap="1" wp14:anchorId="6F4DFFCD" wp14:editId="1E5B5143">
                <wp:simplePos x="0" y="0"/>
                <wp:positionH relativeFrom="margin">
                  <wp:posOffset>-169545</wp:posOffset>
                </wp:positionH>
                <wp:positionV relativeFrom="paragraph">
                  <wp:posOffset>235694</wp:posOffset>
                </wp:positionV>
                <wp:extent cx="6459840" cy="1781280"/>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6459840" cy="1781280"/>
                        </a:xfrm>
                        <a:prstGeom prst="rect">
                          <a:avLst/>
                        </a:prstGeom>
                        <a:solidFill>
                          <a:srgbClr val="CC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15C2C" id="正方形/長方形 2" o:spid="_x0000_s1026" style="position:absolute;left:0;text-align:left;margin-left:-13.35pt;margin-top:18.55pt;width:508.65pt;height:140.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" fillcolor="#ccc" stroked="f" strokeweight="1pt">
                <w10:wrap anchorx="margin"/>
              </v:rect>
            </w:pict>
          </mc:Fallback>
        </mc:AlternateContent>
      </w:r>
    </w:p>
    <w:p w14:paraId="74CE1490" w14:textId="77777777" w:rsidR="008D7766" w:rsidRDefault="008D7766" w:rsidP="008D7766"/>
    <w:p w14:paraId="20F7D106" w14:textId="3CFD633A" w:rsidR="008D7766" w:rsidRDefault="00290B7E" w:rsidP="008D7766">
      <w:pPr>
        <w:jc w:val="center"/>
        <w:rPr>
          <w:rFonts w:eastAsia="ＭＳ ゴシック"/>
          <w:kern w:val="0"/>
          <w:sz w:val="48"/>
        </w:rPr>
      </w:pPr>
      <w:r>
        <w:rPr>
          <w:rFonts w:eastAsia="ＭＳ ゴシック" w:hint="eastAsia"/>
          <w:kern w:val="0"/>
          <w:sz w:val="48"/>
        </w:rPr>
        <w:t>大東</w:t>
      </w:r>
      <w:r w:rsidR="008D7766">
        <w:rPr>
          <w:rFonts w:eastAsia="ＭＳ ゴシック" w:hint="eastAsia"/>
          <w:kern w:val="0"/>
          <w:sz w:val="48"/>
        </w:rPr>
        <w:t>市</w:t>
      </w:r>
      <w:r w:rsidR="008D7766">
        <w:rPr>
          <w:rFonts w:eastAsia="ＭＳ ゴシック"/>
          <w:kern w:val="0"/>
          <w:sz w:val="48"/>
        </w:rPr>
        <w:br/>
      </w:r>
      <w:r>
        <w:rPr>
          <w:rFonts w:eastAsia="ＭＳ ゴシック" w:hint="eastAsia"/>
          <w:kern w:val="0"/>
          <w:sz w:val="48"/>
        </w:rPr>
        <w:t>人権に関する</w:t>
      </w:r>
      <w:r w:rsidR="008D7766">
        <w:rPr>
          <w:rFonts w:eastAsia="ＭＳ ゴシック" w:hint="eastAsia"/>
          <w:kern w:val="0"/>
          <w:sz w:val="48"/>
        </w:rPr>
        <w:t>アンケート調査</w:t>
      </w:r>
    </w:p>
    <w:p w14:paraId="5E1A9EA2" w14:textId="77777777" w:rsidR="008D7766" w:rsidRDefault="008D7766" w:rsidP="008D7766">
      <w:pPr>
        <w:jc w:val="center"/>
        <w:rPr>
          <w:rFonts w:eastAsia="ＭＳ ゴシック"/>
          <w:kern w:val="0"/>
          <w:sz w:val="48"/>
        </w:rPr>
      </w:pPr>
      <w:r>
        <w:rPr>
          <w:rFonts w:eastAsia="ＭＳ ゴシック" w:hint="eastAsia"/>
          <w:kern w:val="0"/>
          <w:sz w:val="48"/>
        </w:rPr>
        <w:t>調査結果報告書</w:t>
      </w:r>
    </w:p>
    <w:p w14:paraId="3E448352" w14:textId="77777777" w:rsidR="008D7766" w:rsidRDefault="008D7766" w:rsidP="008D7766"/>
    <w:p w14:paraId="656EABCA" w14:textId="77777777" w:rsidR="008D7766" w:rsidRDefault="008D7766" w:rsidP="008D7766"/>
    <w:p w14:paraId="61C15DC4" w14:textId="77777777" w:rsidR="008D7766" w:rsidRDefault="008D7766" w:rsidP="008D7766"/>
    <w:p w14:paraId="52370BEF" w14:textId="77777777" w:rsidR="008D7766" w:rsidRDefault="008D7766" w:rsidP="008D7766"/>
    <w:p w14:paraId="24D1A099" w14:textId="77777777" w:rsidR="008D7766" w:rsidRDefault="008D7766" w:rsidP="008D7766">
      <w:r w:rsidRPr="0093258C">
        <w:rPr>
          <w:noProof/>
        </w:rPr>
        <w:drawing>
          <wp:anchor distT="0" distB="0" distL="114300" distR="114300" simplePos="0" relativeHeight="251659264" behindDoc="0" locked="0" layoutInCell="1" allowOverlap="1" wp14:anchorId="30493F7F" wp14:editId="0515C1E8">
            <wp:simplePos x="0" y="0"/>
            <wp:positionH relativeFrom="column">
              <wp:posOffset>1553845</wp:posOffset>
            </wp:positionH>
            <wp:positionV relativeFrom="paragraph">
              <wp:posOffset>80159</wp:posOffset>
            </wp:positionV>
            <wp:extent cx="3012255" cy="297301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2255" cy="2973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AE015" w14:textId="77777777" w:rsidR="008D7766" w:rsidRDefault="008D7766" w:rsidP="008D7766"/>
    <w:p w14:paraId="51433894" w14:textId="77777777" w:rsidR="008D7766" w:rsidRDefault="008D7766" w:rsidP="008D7766"/>
    <w:p w14:paraId="1ADE7363" w14:textId="77777777" w:rsidR="008D7766" w:rsidRDefault="008D7766" w:rsidP="008D7766"/>
    <w:p w14:paraId="62FD6CD6" w14:textId="77777777" w:rsidR="008D7766" w:rsidRDefault="008D7766" w:rsidP="008D7766"/>
    <w:p w14:paraId="2F453FB6" w14:textId="77777777" w:rsidR="008D7766" w:rsidRDefault="008D7766" w:rsidP="008D7766"/>
    <w:p w14:paraId="0EA9E729" w14:textId="77777777" w:rsidR="008D7766" w:rsidRDefault="008D7766" w:rsidP="008D7766"/>
    <w:p w14:paraId="2715D2A8" w14:textId="77777777" w:rsidR="008D7766" w:rsidRDefault="008D7766" w:rsidP="008D7766"/>
    <w:p w14:paraId="0B3F4ACE" w14:textId="77777777" w:rsidR="008D7766" w:rsidRDefault="008D7766" w:rsidP="008D7766"/>
    <w:p w14:paraId="16257729" w14:textId="77777777" w:rsidR="008D7766" w:rsidRDefault="008D7766" w:rsidP="008D7766"/>
    <w:p w14:paraId="36592DD2" w14:textId="77777777" w:rsidR="008D7766" w:rsidRDefault="008D7766" w:rsidP="008D7766"/>
    <w:p w14:paraId="163FA789" w14:textId="77777777" w:rsidR="008D7766" w:rsidRDefault="008D7766" w:rsidP="008D7766"/>
    <w:p w14:paraId="230AE8DF" w14:textId="77777777" w:rsidR="008D7766" w:rsidRDefault="008D7766" w:rsidP="008D7766"/>
    <w:p w14:paraId="74946C07" w14:textId="77777777" w:rsidR="008D7766" w:rsidRDefault="008D7766" w:rsidP="008D7766"/>
    <w:p w14:paraId="7D015182" w14:textId="77777777" w:rsidR="008D7766" w:rsidRDefault="008D7766" w:rsidP="008D7766"/>
    <w:p w14:paraId="36A0E9EE" w14:textId="77777777" w:rsidR="008D7766" w:rsidRDefault="008D7766" w:rsidP="008D7766"/>
    <w:p w14:paraId="563B131F" w14:textId="19218289" w:rsidR="008D7766" w:rsidRPr="00645192" w:rsidRDefault="00290B7E" w:rsidP="008D7766">
      <w:pPr>
        <w:jc w:val="center"/>
        <w:rPr>
          <w:rFonts w:ascii="ＭＳ ゴシック" w:eastAsia="ＭＳ ゴシック" w:hAnsi="ＭＳ ゴシック"/>
          <w:sz w:val="36"/>
        </w:rPr>
      </w:pPr>
      <w:r w:rsidRPr="009D544E">
        <w:rPr>
          <w:rFonts w:ascii="ＭＳ ゴシック" w:eastAsia="ＭＳ ゴシック" w:hAnsi="ＭＳ ゴシック" w:hint="eastAsia"/>
          <w:kern w:val="0"/>
          <w:sz w:val="36"/>
          <w:fitText w:val="2161" w:id="1931780352"/>
        </w:rPr>
        <w:t>令和</w:t>
      </w:r>
      <w:r w:rsidR="009D544E">
        <w:rPr>
          <w:rFonts w:ascii="ＭＳ ゴシック" w:eastAsia="ＭＳ ゴシック" w:hAnsi="ＭＳ ゴシック" w:hint="eastAsia"/>
          <w:kern w:val="0"/>
          <w:sz w:val="36"/>
          <w:fitText w:val="2161" w:id="1931780352"/>
        </w:rPr>
        <w:t>３</w:t>
      </w:r>
      <w:r w:rsidR="008D7766" w:rsidRPr="009D544E">
        <w:rPr>
          <w:rFonts w:ascii="ＭＳ ゴシック" w:eastAsia="ＭＳ ゴシック" w:hAnsi="ＭＳ ゴシック" w:hint="eastAsia"/>
          <w:kern w:val="0"/>
          <w:sz w:val="36"/>
          <w:fitText w:val="2161" w:id="1931780352"/>
        </w:rPr>
        <w:t>年</w:t>
      </w:r>
      <w:r w:rsidR="00645192" w:rsidRPr="009D544E">
        <w:rPr>
          <w:rFonts w:ascii="ＭＳ ゴシック" w:eastAsia="ＭＳ ゴシック" w:hAnsi="ＭＳ ゴシック" w:hint="eastAsia"/>
          <w:kern w:val="0"/>
          <w:sz w:val="36"/>
          <w:fitText w:val="2161" w:id="1931780352"/>
        </w:rPr>
        <w:t>１</w:t>
      </w:r>
      <w:r w:rsidR="008D7766" w:rsidRPr="009D544E">
        <w:rPr>
          <w:rFonts w:ascii="ＭＳ ゴシック" w:eastAsia="ＭＳ ゴシック" w:hAnsi="ＭＳ ゴシック" w:hint="eastAsia"/>
          <w:kern w:val="0"/>
          <w:sz w:val="36"/>
          <w:fitText w:val="2161" w:id="1931780352"/>
        </w:rPr>
        <w:t>月</w:t>
      </w:r>
    </w:p>
    <w:p w14:paraId="335966ED" w14:textId="213E0122" w:rsidR="008D7766" w:rsidRPr="00645192" w:rsidRDefault="00290B7E" w:rsidP="008D7766">
      <w:pPr>
        <w:jc w:val="center"/>
        <w:rPr>
          <w:rFonts w:eastAsia="ＭＳ ゴシック"/>
          <w:kern w:val="0"/>
          <w:sz w:val="36"/>
        </w:rPr>
      </w:pPr>
      <w:r w:rsidRPr="00645192">
        <w:rPr>
          <w:rFonts w:eastAsia="ＭＳ ゴシック" w:hint="eastAsia"/>
          <w:spacing w:val="270"/>
          <w:kern w:val="0"/>
          <w:sz w:val="36"/>
          <w:fitText w:val="2161" w:id="1931780353"/>
        </w:rPr>
        <w:t>大東</w:t>
      </w:r>
      <w:r w:rsidR="008D7766" w:rsidRPr="00645192">
        <w:rPr>
          <w:rFonts w:eastAsia="ＭＳ ゴシック" w:hint="eastAsia"/>
          <w:kern w:val="0"/>
          <w:sz w:val="36"/>
          <w:fitText w:val="2161" w:id="1931780353"/>
        </w:rPr>
        <w:t>市</w:t>
      </w:r>
    </w:p>
    <w:p w14:paraId="07CE63B3" w14:textId="77777777" w:rsidR="007B625B" w:rsidRDefault="000A78A3">
      <w:pPr>
        <w:rPr>
          <w:rFonts w:hAnsi="ＭＳ 明朝"/>
          <w:noProof/>
          <w:sz w:val="24"/>
        </w:rPr>
      </w:pPr>
      <w:r>
        <w:rPr>
          <w:rFonts w:hAnsi="ＭＳ 明朝"/>
          <w:noProof/>
          <w:sz w:val="24"/>
        </w:rPr>
        <w:br w:type="page"/>
      </w:r>
      <w:r>
        <w:rPr>
          <w:rFonts w:hAnsi="ＭＳ 明朝"/>
          <w:noProof/>
          <w:sz w:val="24"/>
        </w:rPr>
        <w:lastRenderedPageBreak/>
        <w:br w:type="page"/>
      </w:r>
    </w:p>
    <w:p w14:paraId="13D37617" w14:textId="77777777" w:rsidR="007B625B" w:rsidRDefault="007B625B">
      <w:pPr>
        <w:rPr>
          <w:rFonts w:hAnsi="ＭＳ 明朝"/>
          <w:noProof/>
          <w:sz w:val="24"/>
        </w:rPr>
      </w:pPr>
    </w:p>
    <w:p w14:paraId="3265FC57" w14:textId="77777777" w:rsidR="007B625B" w:rsidRDefault="007B625B">
      <w:pPr>
        <w:rPr>
          <w:rFonts w:hAnsi="ＭＳ 明朝"/>
          <w:noProof/>
          <w:sz w:val="24"/>
        </w:rPr>
      </w:pPr>
    </w:p>
    <w:p w14:paraId="0D8E60FD" w14:textId="77777777" w:rsidR="007B625B" w:rsidRDefault="007B625B">
      <w:pPr>
        <w:rPr>
          <w:rFonts w:hAnsi="ＭＳ 明朝"/>
          <w:noProof/>
          <w:sz w:val="24"/>
        </w:rPr>
      </w:pPr>
    </w:p>
    <w:p w14:paraId="2A2B730C" w14:textId="77777777" w:rsidR="007B625B" w:rsidRDefault="000A78A3">
      <w:pPr>
        <w:jc w:val="center"/>
        <w:rPr>
          <w:rFonts w:eastAsia="ＭＳ ゴシック"/>
          <w:sz w:val="40"/>
        </w:rPr>
      </w:pPr>
      <w:r>
        <w:rPr>
          <w:rFonts w:eastAsia="ＭＳ ゴシック" w:hint="eastAsia"/>
          <w:sz w:val="40"/>
        </w:rPr>
        <w:t>目　次</w:t>
      </w:r>
    </w:p>
    <w:sdt>
      <w:sdtPr>
        <w:id w:val="-1458942039"/>
        <w:docPartObj>
          <w:docPartGallery w:val="Table of Contents"/>
          <w:docPartUnique/>
        </w:docPartObj>
      </w:sdtPr>
      <w:sdtEndPr>
        <w:rPr>
          <w:b/>
          <w:bCs/>
          <w:lang w:val="ja-JP"/>
        </w:rPr>
      </w:sdtEndPr>
      <w:sdtContent>
        <w:p w14:paraId="0A442D4C" w14:textId="18A4FDFC" w:rsidR="00645192" w:rsidRDefault="00645192" w:rsidP="00645192">
          <w:pPr>
            <w:jc w:val="center"/>
          </w:pPr>
        </w:p>
        <w:p w14:paraId="7E07674F" w14:textId="21FD071F" w:rsidR="00645192" w:rsidRDefault="00645192">
          <w:pPr>
            <w:pStyle w:val="10"/>
            <w:rPr>
              <w:rFonts w:asciiTheme="minorHAnsi" w:eastAsiaTheme="minorEastAsia" w:hAnsiTheme="minorHAnsi" w:cstheme="minorBidi"/>
              <w:sz w:val="21"/>
              <w:szCs w:val="22"/>
            </w:rPr>
          </w:pPr>
          <w:r>
            <w:fldChar w:fldCharType="begin"/>
          </w:r>
          <w:r>
            <w:instrText xml:space="preserve"> TOC \o "1-3" \h \z \u </w:instrText>
          </w:r>
          <w:r>
            <w:fldChar w:fldCharType="separate"/>
          </w:r>
          <w:hyperlink w:anchor="_Toc61879626" w:history="1">
            <w:r w:rsidRPr="00875E8F">
              <w:rPr>
                <w:rStyle w:val="a9"/>
              </w:rPr>
              <w:t>Ⅰ　調査の概要</w:t>
            </w:r>
            <w:r>
              <w:rPr>
                <w:webHidden/>
              </w:rPr>
              <w:tab/>
            </w:r>
            <w:r>
              <w:rPr>
                <w:webHidden/>
              </w:rPr>
              <w:fldChar w:fldCharType="begin"/>
            </w:r>
            <w:r>
              <w:rPr>
                <w:webHidden/>
              </w:rPr>
              <w:instrText xml:space="preserve"> PAGEREF _Toc61879626 \h </w:instrText>
            </w:r>
            <w:r>
              <w:rPr>
                <w:webHidden/>
              </w:rPr>
            </w:r>
            <w:r>
              <w:rPr>
                <w:webHidden/>
              </w:rPr>
              <w:fldChar w:fldCharType="separate"/>
            </w:r>
            <w:r w:rsidR="008D187A">
              <w:rPr>
                <w:webHidden/>
              </w:rPr>
              <w:t>1</w:t>
            </w:r>
            <w:r>
              <w:rPr>
                <w:webHidden/>
              </w:rPr>
              <w:fldChar w:fldCharType="end"/>
            </w:r>
          </w:hyperlink>
        </w:p>
        <w:p w14:paraId="7D133B87" w14:textId="30461073" w:rsidR="00645192" w:rsidRDefault="00CC5668">
          <w:pPr>
            <w:pStyle w:val="20"/>
            <w:rPr>
              <w:rFonts w:asciiTheme="minorHAnsi" w:eastAsiaTheme="minorEastAsia" w:hAnsiTheme="minorHAnsi" w:cstheme="minorBidi"/>
              <w:sz w:val="21"/>
              <w:szCs w:val="22"/>
            </w:rPr>
          </w:pPr>
          <w:hyperlink w:anchor="_Toc61879627" w:history="1">
            <w:r w:rsidR="00645192" w:rsidRPr="00875E8F">
              <w:rPr>
                <w:rStyle w:val="a9"/>
              </w:rPr>
              <w:t>１　調査の目的</w:t>
            </w:r>
            <w:r w:rsidR="00645192">
              <w:rPr>
                <w:webHidden/>
              </w:rPr>
              <w:tab/>
            </w:r>
            <w:r w:rsidR="00645192">
              <w:rPr>
                <w:webHidden/>
              </w:rPr>
              <w:fldChar w:fldCharType="begin"/>
            </w:r>
            <w:r w:rsidR="00645192">
              <w:rPr>
                <w:webHidden/>
              </w:rPr>
              <w:instrText xml:space="preserve"> PAGEREF _Toc61879627 \h </w:instrText>
            </w:r>
            <w:r w:rsidR="00645192">
              <w:rPr>
                <w:webHidden/>
              </w:rPr>
            </w:r>
            <w:r w:rsidR="00645192">
              <w:rPr>
                <w:webHidden/>
              </w:rPr>
              <w:fldChar w:fldCharType="separate"/>
            </w:r>
            <w:r w:rsidR="008D187A">
              <w:rPr>
                <w:webHidden/>
              </w:rPr>
              <w:t>1</w:t>
            </w:r>
            <w:r w:rsidR="00645192">
              <w:rPr>
                <w:webHidden/>
              </w:rPr>
              <w:fldChar w:fldCharType="end"/>
            </w:r>
          </w:hyperlink>
        </w:p>
        <w:p w14:paraId="65DFB7BB" w14:textId="78796451" w:rsidR="00645192" w:rsidRDefault="00CC5668">
          <w:pPr>
            <w:pStyle w:val="20"/>
            <w:rPr>
              <w:rFonts w:asciiTheme="minorHAnsi" w:eastAsiaTheme="minorEastAsia" w:hAnsiTheme="minorHAnsi" w:cstheme="minorBidi"/>
              <w:sz w:val="21"/>
              <w:szCs w:val="22"/>
            </w:rPr>
          </w:pPr>
          <w:hyperlink w:anchor="_Toc61879628" w:history="1">
            <w:r w:rsidR="00645192" w:rsidRPr="00875E8F">
              <w:rPr>
                <w:rStyle w:val="a9"/>
              </w:rPr>
              <w:t>２　調査対象</w:t>
            </w:r>
            <w:r w:rsidR="00645192">
              <w:rPr>
                <w:webHidden/>
              </w:rPr>
              <w:tab/>
            </w:r>
            <w:r w:rsidR="00645192">
              <w:rPr>
                <w:webHidden/>
              </w:rPr>
              <w:fldChar w:fldCharType="begin"/>
            </w:r>
            <w:r w:rsidR="00645192">
              <w:rPr>
                <w:webHidden/>
              </w:rPr>
              <w:instrText xml:space="preserve"> PAGEREF _Toc61879628 \h </w:instrText>
            </w:r>
            <w:r w:rsidR="00645192">
              <w:rPr>
                <w:webHidden/>
              </w:rPr>
            </w:r>
            <w:r w:rsidR="00645192">
              <w:rPr>
                <w:webHidden/>
              </w:rPr>
              <w:fldChar w:fldCharType="separate"/>
            </w:r>
            <w:r w:rsidR="008D187A">
              <w:rPr>
                <w:webHidden/>
              </w:rPr>
              <w:t>1</w:t>
            </w:r>
            <w:r w:rsidR="00645192">
              <w:rPr>
                <w:webHidden/>
              </w:rPr>
              <w:fldChar w:fldCharType="end"/>
            </w:r>
          </w:hyperlink>
        </w:p>
        <w:p w14:paraId="52986D5B" w14:textId="7D1595D7" w:rsidR="00645192" w:rsidRDefault="00CC5668">
          <w:pPr>
            <w:pStyle w:val="20"/>
            <w:rPr>
              <w:rFonts w:asciiTheme="minorHAnsi" w:eastAsiaTheme="minorEastAsia" w:hAnsiTheme="minorHAnsi" w:cstheme="minorBidi"/>
              <w:sz w:val="21"/>
              <w:szCs w:val="22"/>
            </w:rPr>
          </w:pPr>
          <w:hyperlink w:anchor="_Toc61879629" w:history="1">
            <w:r w:rsidR="00645192" w:rsidRPr="00875E8F">
              <w:rPr>
                <w:rStyle w:val="a9"/>
              </w:rPr>
              <w:t>３　調査期間</w:t>
            </w:r>
            <w:r w:rsidR="00645192">
              <w:rPr>
                <w:webHidden/>
              </w:rPr>
              <w:tab/>
            </w:r>
            <w:r w:rsidR="00645192">
              <w:rPr>
                <w:webHidden/>
              </w:rPr>
              <w:fldChar w:fldCharType="begin"/>
            </w:r>
            <w:r w:rsidR="00645192">
              <w:rPr>
                <w:webHidden/>
              </w:rPr>
              <w:instrText xml:space="preserve"> PAGEREF _Toc61879629 \h </w:instrText>
            </w:r>
            <w:r w:rsidR="00645192">
              <w:rPr>
                <w:webHidden/>
              </w:rPr>
            </w:r>
            <w:r w:rsidR="00645192">
              <w:rPr>
                <w:webHidden/>
              </w:rPr>
              <w:fldChar w:fldCharType="separate"/>
            </w:r>
            <w:r w:rsidR="008D187A">
              <w:rPr>
                <w:webHidden/>
              </w:rPr>
              <w:t>1</w:t>
            </w:r>
            <w:r w:rsidR="00645192">
              <w:rPr>
                <w:webHidden/>
              </w:rPr>
              <w:fldChar w:fldCharType="end"/>
            </w:r>
          </w:hyperlink>
        </w:p>
        <w:p w14:paraId="3CA80F87" w14:textId="003663F9" w:rsidR="00645192" w:rsidRDefault="00CC5668">
          <w:pPr>
            <w:pStyle w:val="20"/>
            <w:rPr>
              <w:rFonts w:asciiTheme="minorHAnsi" w:eastAsiaTheme="minorEastAsia" w:hAnsiTheme="minorHAnsi" w:cstheme="minorBidi"/>
              <w:sz w:val="21"/>
              <w:szCs w:val="22"/>
            </w:rPr>
          </w:pPr>
          <w:hyperlink w:anchor="_Toc61879630" w:history="1">
            <w:r w:rsidR="00645192" w:rsidRPr="00875E8F">
              <w:rPr>
                <w:rStyle w:val="a9"/>
              </w:rPr>
              <w:t>４　調査方法</w:t>
            </w:r>
            <w:r w:rsidR="00645192">
              <w:rPr>
                <w:webHidden/>
              </w:rPr>
              <w:tab/>
            </w:r>
            <w:r w:rsidR="00645192">
              <w:rPr>
                <w:webHidden/>
              </w:rPr>
              <w:fldChar w:fldCharType="begin"/>
            </w:r>
            <w:r w:rsidR="00645192">
              <w:rPr>
                <w:webHidden/>
              </w:rPr>
              <w:instrText xml:space="preserve"> PAGEREF _Toc61879630 \h </w:instrText>
            </w:r>
            <w:r w:rsidR="00645192">
              <w:rPr>
                <w:webHidden/>
              </w:rPr>
            </w:r>
            <w:r w:rsidR="00645192">
              <w:rPr>
                <w:webHidden/>
              </w:rPr>
              <w:fldChar w:fldCharType="separate"/>
            </w:r>
            <w:r w:rsidR="008D187A">
              <w:rPr>
                <w:webHidden/>
              </w:rPr>
              <w:t>1</w:t>
            </w:r>
            <w:r w:rsidR="00645192">
              <w:rPr>
                <w:webHidden/>
              </w:rPr>
              <w:fldChar w:fldCharType="end"/>
            </w:r>
          </w:hyperlink>
        </w:p>
        <w:p w14:paraId="16689539" w14:textId="1487B7CE" w:rsidR="00645192" w:rsidRDefault="00CC5668">
          <w:pPr>
            <w:pStyle w:val="20"/>
            <w:rPr>
              <w:rFonts w:asciiTheme="minorHAnsi" w:eastAsiaTheme="minorEastAsia" w:hAnsiTheme="minorHAnsi" w:cstheme="minorBidi"/>
              <w:sz w:val="21"/>
              <w:szCs w:val="22"/>
            </w:rPr>
          </w:pPr>
          <w:hyperlink w:anchor="_Toc61879631" w:history="1">
            <w:r w:rsidR="00645192" w:rsidRPr="00875E8F">
              <w:rPr>
                <w:rStyle w:val="a9"/>
              </w:rPr>
              <w:t>５　回収状況</w:t>
            </w:r>
            <w:r w:rsidR="00645192">
              <w:rPr>
                <w:webHidden/>
              </w:rPr>
              <w:tab/>
            </w:r>
            <w:r w:rsidR="00645192">
              <w:rPr>
                <w:webHidden/>
              </w:rPr>
              <w:fldChar w:fldCharType="begin"/>
            </w:r>
            <w:r w:rsidR="00645192">
              <w:rPr>
                <w:webHidden/>
              </w:rPr>
              <w:instrText xml:space="preserve"> PAGEREF _Toc61879631 \h </w:instrText>
            </w:r>
            <w:r w:rsidR="00645192">
              <w:rPr>
                <w:webHidden/>
              </w:rPr>
            </w:r>
            <w:r w:rsidR="00645192">
              <w:rPr>
                <w:webHidden/>
              </w:rPr>
              <w:fldChar w:fldCharType="separate"/>
            </w:r>
            <w:r w:rsidR="008D187A">
              <w:rPr>
                <w:webHidden/>
              </w:rPr>
              <w:t>1</w:t>
            </w:r>
            <w:r w:rsidR="00645192">
              <w:rPr>
                <w:webHidden/>
              </w:rPr>
              <w:fldChar w:fldCharType="end"/>
            </w:r>
          </w:hyperlink>
        </w:p>
        <w:p w14:paraId="453163C1" w14:textId="4F393A15" w:rsidR="00645192" w:rsidRDefault="00CC5668">
          <w:pPr>
            <w:pStyle w:val="20"/>
            <w:rPr>
              <w:rFonts w:asciiTheme="minorHAnsi" w:eastAsiaTheme="minorEastAsia" w:hAnsiTheme="minorHAnsi" w:cstheme="minorBidi"/>
              <w:sz w:val="21"/>
              <w:szCs w:val="22"/>
            </w:rPr>
          </w:pPr>
          <w:hyperlink w:anchor="_Toc61879632" w:history="1">
            <w:r w:rsidR="00645192" w:rsidRPr="00875E8F">
              <w:rPr>
                <w:rStyle w:val="a9"/>
              </w:rPr>
              <w:t>６　調査結果の表示方法</w:t>
            </w:r>
            <w:r w:rsidR="00645192">
              <w:rPr>
                <w:webHidden/>
              </w:rPr>
              <w:tab/>
            </w:r>
            <w:r w:rsidR="00645192">
              <w:rPr>
                <w:webHidden/>
              </w:rPr>
              <w:fldChar w:fldCharType="begin"/>
            </w:r>
            <w:r w:rsidR="00645192">
              <w:rPr>
                <w:webHidden/>
              </w:rPr>
              <w:instrText xml:space="preserve"> PAGEREF _Toc61879632 \h </w:instrText>
            </w:r>
            <w:r w:rsidR="00645192">
              <w:rPr>
                <w:webHidden/>
              </w:rPr>
            </w:r>
            <w:r w:rsidR="00645192">
              <w:rPr>
                <w:webHidden/>
              </w:rPr>
              <w:fldChar w:fldCharType="separate"/>
            </w:r>
            <w:r w:rsidR="008D187A">
              <w:rPr>
                <w:webHidden/>
              </w:rPr>
              <w:t>1</w:t>
            </w:r>
            <w:r w:rsidR="00645192">
              <w:rPr>
                <w:webHidden/>
              </w:rPr>
              <w:fldChar w:fldCharType="end"/>
            </w:r>
          </w:hyperlink>
        </w:p>
        <w:p w14:paraId="238685E6" w14:textId="77777777" w:rsidR="00645192" w:rsidRDefault="00645192" w:rsidP="00645192">
          <w:pPr>
            <w:rPr>
              <w:rFonts w:hAnsi="ＭＳ 明朝"/>
              <w:noProof/>
              <w:sz w:val="24"/>
            </w:rPr>
          </w:pPr>
        </w:p>
        <w:p w14:paraId="12CCB7DC" w14:textId="09ED95BE" w:rsidR="00645192" w:rsidRDefault="00CC5668">
          <w:pPr>
            <w:pStyle w:val="10"/>
            <w:rPr>
              <w:rFonts w:asciiTheme="minorHAnsi" w:eastAsiaTheme="minorEastAsia" w:hAnsiTheme="minorHAnsi" w:cstheme="minorBidi"/>
              <w:sz w:val="21"/>
              <w:szCs w:val="22"/>
            </w:rPr>
          </w:pPr>
          <w:hyperlink w:anchor="_Toc61879633" w:history="1">
            <w:r w:rsidR="00645192" w:rsidRPr="00875E8F">
              <w:rPr>
                <w:rStyle w:val="a9"/>
              </w:rPr>
              <w:t>Ⅱ　調査結果</w:t>
            </w:r>
            <w:r w:rsidR="00645192">
              <w:rPr>
                <w:webHidden/>
              </w:rPr>
              <w:tab/>
            </w:r>
            <w:r w:rsidR="00645192">
              <w:rPr>
                <w:webHidden/>
              </w:rPr>
              <w:fldChar w:fldCharType="begin"/>
            </w:r>
            <w:r w:rsidR="00645192">
              <w:rPr>
                <w:webHidden/>
              </w:rPr>
              <w:instrText xml:space="preserve"> PAGEREF _Toc61879633 \h </w:instrText>
            </w:r>
            <w:r w:rsidR="00645192">
              <w:rPr>
                <w:webHidden/>
              </w:rPr>
            </w:r>
            <w:r w:rsidR="00645192">
              <w:rPr>
                <w:webHidden/>
              </w:rPr>
              <w:fldChar w:fldCharType="separate"/>
            </w:r>
            <w:r w:rsidR="008D187A">
              <w:rPr>
                <w:webHidden/>
              </w:rPr>
              <w:t>2</w:t>
            </w:r>
            <w:r w:rsidR="00645192">
              <w:rPr>
                <w:webHidden/>
              </w:rPr>
              <w:fldChar w:fldCharType="end"/>
            </w:r>
          </w:hyperlink>
        </w:p>
        <w:p w14:paraId="52B6371B" w14:textId="74784A0A" w:rsidR="00645192" w:rsidRDefault="00CC5668">
          <w:pPr>
            <w:pStyle w:val="20"/>
            <w:rPr>
              <w:rFonts w:asciiTheme="minorHAnsi" w:eastAsiaTheme="minorEastAsia" w:hAnsiTheme="minorHAnsi" w:cstheme="minorBidi"/>
              <w:sz w:val="21"/>
              <w:szCs w:val="22"/>
            </w:rPr>
          </w:pPr>
          <w:hyperlink w:anchor="_Toc61879634" w:history="1">
            <w:r w:rsidR="00645192" w:rsidRPr="00875E8F">
              <w:rPr>
                <w:rStyle w:val="a9"/>
              </w:rPr>
              <w:t>１　回答者属性</w:t>
            </w:r>
            <w:r w:rsidR="00645192">
              <w:rPr>
                <w:webHidden/>
              </w:rPr>
              <w:tab/>
            </w:r>
            <w:r w:rsidR="00645192">
              <w:rPr>
                <w:webHidden/>
              </w:rPr>
              <w:fldChar w:fldCharType="begin"/>
            </w:r>
            <w:r w:rsidR="00645192">
              <w:rPr>
                <w:webHidden/>
              </w:rPr>
              <w:instrText xml:space="preserve"> PAGEREF _Toc61879634 \h </w:instrText>
            </w:r>
            <w:r w:rsidR="00645192">
              <w:rPr>
                <w:webHidden/>
              </w:rPr>
            </w:r>
            <w:r w:rsidR="00645192">
              <w:rPr>
                <w:webHidden/>
              </w:rPr>
              <w:fldChar w:fldCharType="separate"/>
            </w:r>
            <w:r w:rsidR="008D187A">
              <w:rPr>
                <w:webHidden/>
              </w:rPr>
              <w:t>2</w:t>
            </w:r>
            <w:r w:rsidR="00645192">
              <w:rPr>
                <w:webHidden/>
              </w:rPr>
              <w:fldChar w:fldCharType="end"/>
            </w:r>
          </w:hyperlink>
        </w:p>
        <w:p w14:paraId="336CEBE3" w14:textId="0A0C46C6" w:rsidR="00645192" w:rsidRDefault="00CC5668">
          <w:pPr>
            <w:pStyle w:val="20"/>
            <w:rPr>
              <w:rFonts w:asciiTheme="minorHAnsi" w:eastAsiaTheme="minorEastAsia" w:hAnsiTheme="minorHAnsi" w:cstheme="minorBidi"/>
              <w:sz w:val="21"/>
              <w:szCs w:val="22"/>
            </w:rPr>
          </w:pPr>
          <w:hyperlink w:anchor="_Toc61879635" w:history="1">
            <w:r w:rsidR="00645192" w:rsidRPr="00875E8F">
              <w:rPr>
                <w:rStyle w:val="a9"/>
              </w:rPr>
              <w:t>２　人権や差別に関する考え方をおうかがいします</w:t>
            </w:r>
            <w:r w:rsidR="00645192">
              <w:rPr>
                <w:webHidden/>
              </w:rPr>
              <w:tab/>
            </w:r>
            <w:r w:rsidR="00645192">
              <w:rPr>
                <w:webHidden/>
              </w:rPr>
              <w:fldChar w:fldCharType="begin"/>
            </w:r>
            <w:r w:rsidR="00645192">
              <w:rPr>
                <w:webHidden/>
              </w:rPr>
              <w:instrText xml:space="preserve"> PAGEREF _Toc61879635 \h </w:instrText>
            </w:r>
            <w:r w:rsidR="00645192">
              <w:rPr>
                <w:webHidden/>
              </w:rPr>
            </w:r>
            <w:r w:rsidR="00645192">
              <w:rPr>
                <w:webHidden/>
              </w:rPr>
              <w:fldChar w:fldCharType="separate"/>
            </w:r>
            <w:r w:rsidR="008D187A">
              <w:rPr>
                <w:webHidden/>
              </w:rPr>
              <w:t>3</w:t>
            </w:r>
            <w:r w:rsidR="00645192">
              <w:rPr>
                <w:webHidden/>
              </w:rPr>
              <w:fldChar w:fldCharType="end"/>
            </w:r>
          </w:hyperlink>
        </w:p>
        <w:p w14:paraId="74A23E93" w14:textId="70BB02A6" w:rsidR="00645192" w:rsidRDefault="00CC5668">
          <w:pPr>
            <w:pStyle w:val="20"/>
            <w:rPr>
              <w:rFonts w:asciiTheme="minorHAnsi" w:eastAsiaTheme="minorEastAsia" w:hAnsiTheme="minorHAnsi" w:cstheme="minorBidi"/>
              <w:sz w:val="21"/>
              <w:szCs w:val="22"/>
            </w:rPr>
          </w:pPr>
          <w:hyperlink w:anchor="_Toc61879636" w:history="1">
            <w:r w:rsidR="00645192" w:rsidRPr="00875E8F">
              <w:rPr>
                <w:rStyle w:val="a9"/>
              </w:rPr>
              <w:t>３　子どもの人権についておうかがいします</w:t>
            </w:r>
            <w:r w:rsidR="00645192">
              <w:rPr>
                <w:webHidden/>
              </w:rPr>
              <w:tab/>
            </w:r>
            <w:r w:rsidR="00645192">
              <w:rPr>
                <w:webHidden/>
              </w:rPr>
              <w:fldChar w:fldCharType="begin"/>
            </w:r>
            <w:r w:rsidR="00645192">
              <w:rPr>
                <w:webHidden/>
              </w:rPr>
              <w:instrText xml:space="preserve"> PAGEREF _Toc61879636 \h </w:instrText>
            </w:r>
            <w:r w:rsidR="00645192">
              <w:rPr>
                <w:webHidden/>
              </w:rPr>
            </w:r>
            <w:r w:rsidR="00645192">
              <w:rPr>
                <w:webHidden/>
              </w:rPr>
              <w:fldChar w:fldCharType="separate"/>
            </w:r>
            <w:r w:rsidR="008D187A">
              <w:rPr>
                <w:webHidden/>
              </w:rPr>
              <w:t>12</w:t>
            </w:r>
            <w:r w:rsidR="00645192">
              <w:rPr>
                <w:webHidden/>
              </w:rPr>
              <w:fldChar w:fldCharType="end"/>
            </w:r>
          </w:hyperlink>
        </w:p>
        <w:p w14:paraId="0F4788D0" w14:textId="27602B30" w:rsidR="00645192" w:rsidRDefault="00CC5668">
          <w:pPr>
            <w:pStyle w:val="20"/>
            <w:rPr>
              <w:rFonts w:asciiTheme="minorHAnsi" w:eastAsiaTheme="minorEastAsia" w:hAnsiTheme="minorHAnsi" w:cstheme="minorBidi"/>
              <w:sz w:val="21"/>
              <w:szCs w:val="22"/>
            </w:rPr>
          </w:pPr>
          <w:hyperlink w:anchor="_Toc61879637" w:history="1">
            <w:r w:rsidR="00645192" w:rsidRPr="00875E8F">
              <w:rPr>
                <w:rStyle w:val="a9"/>
              </w:rPr>
              <w:t>４　外国人の人権についておうかがいします</w:t>
            </w:r>
            <w:r w:rsidR="00645192">
              <w:rPr>
                <w:webHidden/>
              </w:rPr>
              <w:tab/>
            </w:r>
            <w:r w:rsidR="00645192">
              <w:rPr>
                <w:webHidden/>
              </w:rPr>
              <w:fldChar w:fldCharType="begin"/>
            </w:r>
            <w:r w:rsidR="00645192">
              <w:rPr>
                <w:webHidden/>
              </w:rPr>
              <w:instrText xml:space="preserve"> PAGEREF _Toc61879637 \h </w:instrText>
            </w:r>
            <w:r w:rsidR="00645192">
              <w:rPr>
                <w:webHidden/>
              </w:rPr>
            </w:r>
            <w:r w:rsidR="00645192">
              <w:rPr>
                <w:webHidden/>
              </w:rPr>
              <w:fldChar w:fldCharType="separate"/>
            </w:r>
            <w:r w:rsidR="008D187A">
              <w:rPr>
                <w:webHidden/>
              </w:rPr>
              <w:t>26</w:t>
            </w:r>
            <w:r w:rsidR="00645192">
              <w:rPr>
                <w:webHidden/>
              </w:rPr>
              <w:fldChar w:fldCharType="end"/>
            </w:r>
          </w:hyperlink>
        </w:p>
        <w:p w14:paraId="46584D55" w14:textId="659F0CE0" w:rsidR="00645192" w:rsidRDefault="00CC5668">
          <w:pPr>
            <w:pStyle w:val="20"/>
            <w:rPr>
              <w:rFonts w:asciiTheme="minorHAnsi" w:eastAsiaTheme="minorEastAsia" w:hAnsiTheme="minorHAnsi" w:cstheme="minorBidi"/>
              <w:sz w:val="21"/>
              <w:szCs w:val="22"/>
            </w:rPr>
          </w:pPr>
          <w:hyperlink w:anchor="_Toc61879638" w:history="1">
            <w:r w:rsidR="00645192" w:rsidRPr="00875E8F">
              <w:rPr>
                <w:rStyle w:val="a9"/>
              </w:rPr>
              <w:t>５　部落差別等の同和問題についておうかがいします</w:t>
            </w:r>
            <w:r w:rsidR="00645192">
              <w:rPr>
                <w:webHidden/>
              </w:rPr>
              <w:tab/>
            </w:r>
            <w:r w:rsidR="00645192">
              <w:rPr>
                <w:webHidden/>
              </w:rPr>
              <w:fldChar w:fldCharType="begin"/>
            </w:r>
            <w:r w:rsidR="00645192">
              <w:rPr>
                <w:webHidden/>
              </w:rPr>
              <w:instrText xml:space="preserve"> PAGEREF _Toc61879638 \h </w:instrText>
            </w:r>
            <w:r w:rsidR="00645192">
              <w:rPr>
                <w:webHidden/>
              </w:rPr>
            </w:r>
            <w:r w:rsidR="00645192">
              <w:rPr>
                <w:webHidden/>
              </w:rPr>
              <w:fldChar w:fldCharType="separate"/>
            </w:r>
            <w:r w:rsidR="008D187A">
              <w:rPr>
                <w:webHidden/>
              </w:rPr>
              <w:t>47</w:t>
            </w:r>
            <w:r w:rsidR="00645192">
              <w:rPr>
                <w:webHidden/>
              </w:rPr>
              <w:fldChar w:fldCharType="end"/>
            </w:r>
          </w:hyperlink>
        </w:p>
        <w:p w14:paraId="449B9171" w14:textId="0A98A33F" w:rsidR="00645192" w:rsidRDefault="00CC5668">
          <w:pPr>
            <w:pStyle w:val="20"/>
            <w:rPr>
              <w:rFonts w:asciiTheme="minorHAnsi" w:eastAsiaTheme="minorEastAsia" w:hAnsiTheme="minorHAnsi" w:cstheme="minorBidi"/>
              <w:sz w:val="21"/>
              <w:szCs w:val="22"/>
            </w:rPr>
          </w:pPr>
          <w:hyperlink w:anchor="_Toc61879639" w:history="1">
            <w:r w:rsidR="00645192" w:rsidRPr="00875E8F">
              <w:rPr>
                <w:rStyle w:val="a9"/>
              </w:rPr>
              <w:t>６　障害者（児）の人権についておうかがいします</w:t>
            </w:r>
            <w:r w:rsidR="00645192">
              <w:rPr>
                <w:webHidden/>
              </w:rPr>
              <w:tab/>
            </w:r>
            <w:r w:rsidR="00645192">
              <w:rPr>
                <w:webHidden/>
              </w:rPr>
              <w:fldChar w:fldCharType="begin"/>
            </w:r>
            <w:r w:rsidR="00645192">
              <w:rPr>
                <w:webHidden/>
              </w:rPr>
              <w:instrText xml:space="preserve"> PAGEREF _Toc61879639 \h </w:instrText>
            </w:r>
            <w:r w:rsidR="00645192">
              <w:rPr>
                <w:webHidden/>
              </w:rPr>
            </w:r>
            <w:r w:rsidR="00645192">
              <w:rPr>
                <w:webHidden/>
              </w:rPr>
              <w:fldChar w:fldCharType="separate"/>
            </w:r>
            <w:r w:rsidR="008D187A">
              <w:rPr>
                <w:webHidden/>
              </w:rPr>
              <w:t>56</w:t>
            </w:r>
            <w:r w:rsidR="00645192">
              <w:rPr>
                <w:webHidden/>
              </w:rPr>
              <w:fldChar w:fldCharType="end"/>
            </w:r>
          </w:hyperlink>
        </w:p>
        <w:p w14:paraId="1F27748B" w14:textId="5DCECC60" w:rsidR="00645192" w:rsidRDefault="00CC5668">
          <w:pPr>
            <w:pStyle w:val="20"/>
            <w:rPr>
              <w:rFonts w:asciiTheme="minorHAnsi" w:eastAsiaTheme="minorEastAsia" w:hAnsiTheme="minorHAnsi" w:cstheme="minorBidi"/>
              <w:sz w:val="21"/>
              <w:szCs w:val="22"/>
            </w:rPr>
          </w:pPr>
          <w:hyperlink w:anchor="_Toc61879640" w:history="1">
            <w:r w:rsidR="00645192" w:rsidRPr="00875E8F">
              <w:rPr>
                <w:rStyle w:val="a9"/>
              </w:rPr>
              <w:t>７　性的マイノリティについておうかがいします</w:t>
            </w:r>
            <w:r w:rsidR="00645192">
              <w:rPr>
                <w:webHidden/>
              </w:rPr>
              <w:tab/>
            </w:r>
            <w:r w:rsidR="00645192">
              <w:rPr>
                <w:webHidden/>
              </w:rPr>
              <w:fldChar w:fldCharType="begin"/>
            </w:r>
            <w:r w:rsidR="00645192">
              <w:rPr>
                <w:webHidden/>
              </w:rPr>
              <w:instrText xml:space="preserve"> PAGEREF _Toc61879640 \h </w:instrText>
            </w:r>
            <w:r w:rsidR="00645192">
              <w:rPr>
                <w:webHidden/>
              </w:rPr>
            </w:r>
            <w:r w:rsidR="00645192">
              <w:rPr>
                <w:webHidden/>
              </w:rPr>
              <w:fldChar w:fldCharType="separate"/>
            </w:r>
            <w:r w:rsidR="008D187A">
              <w:rPr>
                <w:webHidden/>
              </w:rPr>
              <w:t>78</w:t>
            </w:r>
            <w:r w:rsidR="00645192">
              <w:rPr>
                <w:webHidden/>
              </w:rPr>
              <w:fldChar w:fldCharType="end"/>
            </w:r>
          </w:hyperlink>
        </w:p>
        <w:p w14:paraId="47AEBFD4" w14:textId="070914FE" w:rsidR="00645192" w:rsidRDefault="00CC5668">
          <w:pPr>
            <w:pStyle w:val="20"/>
            <w:rPr>
              <w:rFonts w:asciiTheme="minorHAnsi" w:eastAsiaTheme="minorEastAsia" w:hAnsiTheme="minorHAnsi" w:cstheme="minorBidi"/>
              <w:sz w:val="21"/>
              <w:szCs w:val="22"/>
            </w:rPr>
          </w:pPr>
          <w:hyperlink w:anchor="_Toc61879641" w:history="1">
            <w:r w:rsidR="00645192" w:rsidRPr="00875E8F">
              <w:rPr>
                <w:rStyle w:val="a9"/>
              </w:rPr>
              <w:t>８　女性の人権についておうかがいします</w:t>
            </w:r>
            <w:r w:rsidR="00645192">
              <w:rPr>
                <w:webHidden/>
              </w:rPr>
              <w:tab/>
            </w:r>
            <w:r w:rsidR="00645192">
              <w:rPr>
                <w:webHidden/>
              </w:rPr>
              <w:fldChar w:fldCharType="begin"/>
            </w:r>
            <w:r w:rsidR="00645192">
              <w:rPr>
                <w:webHidden/>
              </w:rPr>
              <w:instrText xml:space="preserve"> PAGEREF _Toc61879641 \h </w:instrText>
            </w:r>
            <w:r w:rsidR="00645192">
              <w:rPr>
                <w:webHidden/>
              </w:rPr>
            </w:r>
            <w:r w:rsidR="00645192">
              <w:rPr>
                <w:webHidden/>
              </w:rPr>
              <w:fldChar w:fldCharType="separate"/>
            </w:r>
            <w:r w:rsidR="008D187A">
              <w:rPr>
                <w:webHidden/>
              </w:rPr>
              <w:t>94</w:t>
            </w:r>
            <w:r w:rsidR="00645192">
              <w:rPr>
                <w:webHidden/>
              </w:rPr>
              <w:fldChar w:fldCharType="end"/>
            </w:r>
          </w:hyperlink>
        </w:p>
        <w:p w14:paraId="1601FEDC" w14:textId="2B90C100" w:rsidR="00645192" w:rsidRDefault="00CC5668">
          <w:pPr>
            <w:pStyle w:val="20"/>
            <w:rPr>
              <w:rFonts w:asciiTheme="minorHAnsi" w:eastAsiaTheme="minorEastAsia" w:hAnsiTheme="minorHAnsi" w:cstheme="minorBidi"/>
              <w:sz w:val="21"/>
              <w:szCs w:val="22"/>
            </w:rPr>
          </w:pPr>
          <w:hyperlink w:anchor="_Toc61879642" w:history="1">
            <w:r w:rsidR="00645192" w:rsidRPr="00875E8F">
              <w:rPr>
                <w:rStyle w:val="a9"/>
              </w:rPr>
              <w:t>９　インターネット上の人権についておうかがいします</w:t>
            </w:r>
            <w:r w:rsidR="00645192">
              <w:rPr>
                <w:webHidden/>
              </w:rPr>
              <w:tab/>
            </w:r>
            <w:r w:rsidR="00645192">
              <w:rPr>
                <w:webHidden/>
              </w:rPr>
              <w:fldChar w:fldCharType="begin"/>
            </w:r>
            <w:r w:rsidR="00645192">
              <w:rPr>
                <w:webHidden/>
              </w:rPr>
              <w:instrText xml:space="preserve"> PAGEREF _Toc61879642 \h </w:instrText>
            </w:r>
            <w:r w:rsidR="00645192">
              <w:rPr>
                <w:webHidden/>
              </w:rPr>
            </w:r>
            <w:r w:rsidR="00645192">
              <w:rPr>
                <w:webHidden/>
              </w:rPr>
              <w:fldChar w:fldCharType="separate"/>
            </w:r>
            <w:r w:rsidR="008D187A">
              <w:rPr>
                <w:webHidden/>
              </w:rPr>
              <w:t>110</w:t>
            </w:r>
            <w:r w:rsidR="00645192">
              <w:rPr>
                <w:webHidden/>
              </w:rPr>
              <w:fldChar w:fldCharType="end"/>
            </w:r>
          </w:hyperlink>
        </w:p>
        <w:p w14:paraId="659B0567" w14:textId="6815EB95" w:rsidR="00645192" w:rsidRDefault="00CC5668">
          <w:pPr>
            <w:pStyle w:val="20"/>
            <w:rPr>
              <w:rFonts w:asciiTheme="minorHAnsi" w:eastAsiaTheme="minorEastAsia" w:hAnsiTheme="minorHAnsi" w:cstheme="minorBidi"/>
              <w:sz w:val="21"/>
              <w:szCs w:val="22"/>
            </w:rPr>
          </w:pPr>
          <w:hyperlink w:anchor="_Toc61879643" w:history="1">
            <w:r w:rsidR="00645192" w:rsidRPr="00875E8F">
              <w:rPr>
                <w:rStyle w:val="a9"/>
              </w:rPr>
              <w:t>10　人権全般についておうかがいします</w:t>
            </w:r>
            <w:r w:rsidR="00645192">
              <w:rPr>
                <w:webHidden/>
              </w:rPr>
              <w:tab/>
            </w:r>
            <w:r w:rsidR="00645192">
              <w:rPr>
                <w:webHidden/>
              </w:rPr>
              <w:fldChar w:fldCharType="begin"/>
            </w:r>
            <w:r w:rsidR="00645192">
              <w:rPr>
                <w:webHidden/>
              </w:rPr>
              <w:instrText xml:space="preserve"> PAGEREF _Toc61879643 \h </w:instrText>
            </w:r>
            <w:r w:rsidR="00645192">
              <w:rPr>
                <w:webHidden/>
              </w:rPr>
            </w:r>
            <w:r w:rsidR="00645192">
              <w:rPr>
                <w:webHidden/>
              </w:rPr>
              <w:fldChar w:fldCharType="separate"/>
            </w:r>
            <w:r w:rsidR="008D187A">
              <w:rPr>
                <w:webHidden/>
              </w:rPr>
              <w:t>115</w:t>
            </w:r>
            <w:r w:rsidR="00645192">
              <w:rPr>
                <w:webHidden/>
              </w:rPr>
              <w:fldChar w:fldCharType="end"/>
            </w:r>
          </w:hyperlink>
        </w:p>
        <w:p w14:paraId="072B2533" w14:textId="6E9ABDE6" w:rsidR="00645192" w:rsidRDefault="00CC5668">
          <w:pPr>
            <w:pStyle w:val="20"/>
            <w:rPr>
              <w:rFonts w:asciiTheme="minorHAnsi" w:eastAsiaTheme="minorEastAsia" w:hAnsiTheme="minorHAnsi" w:cstheme="minorBidi"/>
              <w:sz w:val="21"/>
              <w:szCs w:val="22"/>
            </w:rPr>
          </w:pPr>
          <w:hyperlink w:anchor="_Toc61879644" w:history="1">
            <w:r w:rsidR="00645192" w:rsidRPr="00875E8F">
              <w:rPr>
                <w:rStyle w:val="a9"/>
              </w:rPr>
              <w:t>11　啓発活動についておうかがいします</w:t>
            </w:r>
            <w:r w:rsidR="00645192">
              <w:rPr>
                <w:webHidden/>
              </w:rPr>
              <w:tab/>
            </w:r>
            <w:r w:rsidR="00645192">
              <w:rPr>
                <w:webHidden/>
              </w:rPr>
              <w:fldChar w:fldCharType="begin"/>
            </w:r>
            <w:r w:rsidR="00645192">
              <w:rPr>
                <w:webHidden/>
              </w:rPr>
              <w:instrText xml:space="preserve"> PAGEREF _Toc61879644 \h </w:instrText>
            </w:r>
            <w:r w:rsidR="00645192">
              <w:rPr>
                <w:webHidden/>
              </w:rPr>
            </w:r>
            <w:r w:rsidR="00645192">
              <w:rPr>
                <w:webHidden/>
              </w:rPr>
              <w:fldChar w:fldCharType="separate"/>
            </w:r>
            <w:r w:rsidR="008D187A">
              <w:rPr>
                <w:webHidden/>
              </w:rPr>
              <w:t>156</w:t>
            </w:r>
            <w:r w:rsidR="00645192">
              <w:rPr>
                <w:webHidden/>
              </w:rPr>
              <w:fldChar w:fldCharType="end"/>
            </w:r>
          </w:hyperlink>
        </w:p>
        <w:p w14:paraId="7ACB8551" w14:textId="77777777" w:rsidR="00645192" w:rsidRDefault="00645192" w:rsidP="00645192">
          <w:pPr>
            <w:rPr>
              <w:rFonts w:hAnsi="ＭＳ 明朝"/>
              <w:noProof/>
              <w:sz w:val="24"/>
            </w:rPr>
          </w:pPr>
        </w:p>
        <w:p w14:paraId="1D3ED4C5" w14:textId="1C3F6513" w:rsidR="00645192" w:rsidRDefault="00CC5668">
          <w:pPr>
            <w:pStyle w:val="10"/>
            <w:rPr>
              <w:rFonts w:asciiTheme="minorHAnsi" w:eastAsiaTheme="minorEastAsia" w:hAnsiTheme="minorHAnsi" w:cstheme="minorBidi"/>
              <w:sz w:val="21"/>
              <w:szCs w:val="22"/>
            </w:rPr>
          </w:pPr>
          <w:hyperlink w:anchor="_Toc61879645" w:history="1">
            <w:r w:rsidR="00645192" w:rsidRPr="00875E8F">
              <w:rPr>
                <w:rStyle w:val="a9"/>
              </w:rPr>
              <w:t>Ⅲ　自由意見</w:t>
            </w:r>
            <w:r w:rsidR="00645192">
              <w:rPr>
                <w:webHidden/>
              </w:rPr>
              <w:tab/>
            </w:r>
            <w:r w:rsidR="00645192">
              <w:rPr>
                <w:webHidden/>
              </w:rPr>
              <w:fldChar w:fldCharType="begin"/>
            </w:r>
            <w:r w:rsidR="00645192">
              <w:rPr>
                <w:webHidden/>
              </w:rPr>
              <w:instrText xml:space="preserve"> PAGEREF _Toc61879645 \h </w:instrText>
            </w:r>
            <w:r w:rsidR="00645192">
              <w:rPr>
                <w:webHidden/>
              </w:rPr>
            </w:r>
            <w:r w:rsidR="00645192">
              <w:rPr>
                <w:webHidden/>
              </w:rPr>
              <w:fldChar w:fldCharType="separate"/>
            </w:r>
            <w:r w:rsidR="008D187A">
              <w:rPr>
                <w:webHidden/>
              </w:rPr>
              <w:t>191</w:t>
            </w:r>
            <w:r w:rsidR="00645192">
              <w:rPr>
                <w:webHidden/>
              </w:rPr>
              <w:fldChar w:fldCharType="end"/>
            </w:r>
          </w:hyperlink>
        </w:p>
        <w:p w14:paraId="748A82AA" w14:textId="1E0CBD85" w:rsidR="00645192" w:rsidRDefault="00645192">
          <w:r>
            <w:rPr>
              <w:b/>
              <w:bCs/>
              <w:lang w:val="ja-JP"/>
            </w:rPr>
            <w:fldChar w:fldCharType="end"/>
          </w:r>
        </w:p>
      </w:sdtContent>
    </w:sdt>
    <w:p w14:paraId="5871CA8D" w14:textId="77777777" w:rsidR="007B625B" w:rsidRDefault="007B625B">
      <w:pPr>
        <w:rPr>
          <w:rFonts w:hAnsi="ＭＳ 明朝"/>
          <w:noProof/>
          <w:sz w:val="24"/>
        </w:rPr>
      </w:pPr>
    </w:p>
    <w:p w14:paraId="2074689A" w14:textId="77777777" w:rsidR="007B625B" w:rsidRDefault="007B625B">
      <w:pPr>
        <w:rPr>
          <w:rFonts w:hAnsi="ＭＳ 明朝"/>
          <w:noProof/>
          <w:sz w:val="24"/>
        </w:rPr>
      </w:pPr>
    </w:p>
    <w:p w14:paraId="3BD21C69" w14:textId="77777777" w:rsidR="007B625B" w:rsidRDefault="007B625B">
      <w:pPr>
        <w:rPr>
          <w:rFonts w:hAnsi="ＭＳ 明朝"/>
          <w:noProof/>
          <w:sz w:val="24"/>
        </w:rPr>
      </w:pPr>
    </w:p>
    <w:p w14:paraId="0698B699" w14:textId="77777777" w:rsidR="007B625B" w:rsidRDefault="000A78A3">
      <w:pPr>
        <w:rPr>
          <w:rFonts w:hAnsi="ＭＳ 明朝"/>
          <w:noProof/>
          <w:sz w:val="24"/>
        </w:rPr>
      </w:pPr>
      <w:r>
        <w:rPr>
          <w:rFonts w:hAnsi="ＭＳ 明朝"/>
          <w:noProof/>
          <w:sz w:val="24"/>
        </w:rPr>
        <w:br w:type="page"/>
      </w:r>
    </w:p>
    <w:p w14:paraId="2BA1C5E1" w14:textId="77777777" w:rsidR="007B625B" w:rsidRDefault="007B625B">
      <w:pPr>
        <w:rPr>
          <w:rFonts w:hAnsi="ＭＳ 明朝"/>
          <w:noProof/>
          <w:sz w:val="24"/>
        </w:rPr>
      </w:pPr>
    </w:p>
    <w:p w14:paraId="78310859" w14:textId="77777777" w:rsidR="007B625B" w:rsidRDefault="007B625B">
      <w:pPr>
        <w:rPr>
          <w:rFonts w:hAnsi="ＭＳ 明朝"/>
          <w:noProof/>
          <w:sz w:val="24"/>
        </w:rPr>
      </w:pPr>
    </w:p>
    <w:p w14:paraId="0C1A46B4" w14:textId="77777777" w:rsidR="007B625B" w:rsidRDefault="007B625B">
      <w:pPr>
        <w:rPr>
          <w:rFonts w:hAnsi="ＭＳ 明朝"/>
          <w:noProof/>
          <w:sz w:val="24"/>
        </w:rPr>
      </w:pPr>
    </w:p>
    <w:p w14:paraId="67173158" w14:textId="77777777" w:rsidR="007B625B" w:rsidRDefault="007B625B">
      <w:pPr>
        <w:pStyle w:val="a3"/>
        <w:rPr>
          <w:noProof/>
        </w:rPr>
      </w:pPr>
    </w:p>
    <w:p w14:paraId="7FCCE185" w14:textId="77777777" w:rsidR="007B625B" w:rsidRDefault="007B625B">
      <w:pPr>
        <w:pStyle w:val="a3"/>
        <w:rPr>
          <w:noProof/>
        </w:rPr>
        <w:sectPr w:rsidR="007B625B">
          <w:footerReference w:type="default" r:id="rId9"/>
          <w:type w:val="continuous"/>
          <w:pgSz w:w="11906" w:h="16838" w:code="9"/>
          <w:pgMar w:top="1134" w:right="1134" w:bottom="1134" w:left="1134" w:header="851" w:footer="851" w:gutter="0"/>
          <w:cols w:space="425"/>
          <w:docGrid w:type="lines" w:linePitch="360"/>
        </w:sectPr>
      </w:pPr>
    </w:p>
    <w:p w14:paraId="71F4A260" w14:textId="77777777" w:rsidR="007B625B" w:rsidRDefault="000A78A3">
      <w:pPr>
        <w:pStyle w:val="1"/>
      </w:pPr>
      <w:bookmarkStart w:id="0" w:name="_Toc270099374"/>
      <w:bookmarkStart w:id="1" w:name="_Toc366693943"/>
      <w:bookmarkStart w:id="2" w:name="_Toc366694014"/>
      <w:bookmarkStart w:id="3" w:name="_Toc366694034"/>
      <w:bookmarkStart w:id="4" w:name="_Toc61520503"/>
      <w:bookmarkStart w:id="5" w:name="_Toc61879626"/>
      <w:r>
        <w:rPr>
          <w:rFonts w:hint="eastAsia"/>
        </w:rPr>
        <w:lastRenderedPageBreak/>
        <w:t>Ⅰ　調査の概要</w:t>
      </w:r>
      <w:bookmarkEnd w:id="0"/>
      <w:bookmarkEnd w:id="1"/>
      <w:bookmarkEnd w:id="2"/>
      <w:bookmarkEnd w:id="3"/>
      <w:bookmarkEnd w:id="4"/>
      <w:bookmarkEnd w:id="5"/>
    </w:p>
    <w:p w14:paraId="51062ED7" w14:textId="77777777" w:rsidR="007B625B" w:rsidRDefault="000A78A3">
      <w:pPr>
        <w:pStyle w:val="2"/>
      </w:pPr>
      <w:bookmarkStart w:id="6" w:name="_Toc270099375"/>
      <w:bookmarkStart w:id="7" w:name="_Toc366693944"/>
      <w:bookmarkStart w:id="8" w:name="_Toc366694015"/>
      <w:bookmarkStart w:id="9" w:name="_Toc366694035"/>
      <w:bookmarkStart w:id="10" w:name="_Toc61520504"/>
      <w:bookmarkStart w:id="11" w:name="_Toc61879627"/>
      <w:r>
        <w:rPr>
          <w:rFonts w:hint="eastAsia"/>
        </w:rPr>
        <w:t>１　調査の目的</w:t>
      </w:r>
      <w:bookmarkEnd w:id="6"/>
      <w:bookmarkEnd w:id="7"/>
      <w:bookmarkEnd w:id="8"/>
      <w:bookmarkEnd w:id="9"/>
      <w:bookmarkEnd w:id="10"/>
      <w:bookmarkEnd w:id="11"/>
    </w:p>
    <w:p w14:paraId="753FD295" w14:textId="0230D91E" w:rsidR="007B625B" w:rsidRDefault="00D354E9">
      <w:pPr>
        <w:pStyle w:val="a3"/>
        <w:tabs>
          <w:tab w:val="left" w:pos="2670"/>
        </w:tabs>
        <w:rPr>
          <w:noProof/>
        </w:rPr>
      </w:pPr>
      <w:r>
        <w:rPr>
          <w:rFonts w:hint="eastAsia"/>
          <w:noProof/>
        </w:rPr>
        <w:t>第４次大東市総合計画に掲げられた「あらゆる市民の人権を守り大切にする」に則り作成されました、「大東市人権行政基本方針」の見直し</w:t>
      </w:r>
      <w:r w:rsidR="000A78A3">
        <w:rPr>
          <w:rFonts w:hint="eastAsia"/>
          <w:noProof/>
        </w:rPr>
        <w:t>の策定の基礎資料として、調査を実施するものです。</w:t>
      </w:r>
    </w:p>
    <w:p w14:paraId="2C7E8E39" w14:textId="77777777" w:rsidR="007B625B" w:rsidRDefault="007B625B">
      <w:pPr>
        <w:rPr>
          <w:rFonts w:hAnsi="ＭＳ 明朝"/>
          <w:noProof/>
          <w:sz w:val="24"/>
        </w:rPr>
      </w:pPr>
    </w:p>
    <w:p w14:paraId="0E22F05C" w14:textId="77777777" w:rsidR="007B625B" w:rsidRDefault="000A78A3">
      <w:pPr>
        <w:pStyle w:val="2"/>
      </w:pPr>
      <w:bookmarkStart w:id="12" w:name="_Toc270099376"/>
      <w:bookmarkStart w:id="13" w:name="_Toc366693945"/>
      <w:bookmarkStart w:id="14" w:name="_Toc366694016"/>
      <w:bookmarkStart w:id="15" w:name="_Toc366694036"/>
      <w:bookmarkStart w:id="16" w:name="_Toc61520505"/>
      <w:bookmarkStart w:id="17" w:name="_Toc61879628"/>
      <w:r>
        <w:rPr>
          <w:rFonts w:hint="eastAsia"/>
        </w:rPr>
        <w:t>２　調査対象</w:t>
      </w:r>
      <w:bookmarkEnd w:id="12"/>
      <w:bookmarkEnd w:id="13"/>
      <w:bookmarkEnd w:id="14"/>
      <w:bookmarkEnd w:id="15"/>
      <w:bookmarkEnd w:id="16"/>
      <w:bookmarkEnd w:id="17"/>
    </w:p>
    <w:p w14:paraId="6D6BB01E" w14:textId="2807F5A3" w:rsidR="007B625B" w:rsidRDefault="00D354E9">
      <w:pPr>
        <w:pStyle w:val="a3"/>
        <w:rPr>
          <w:noProof/>
        </w:rPr>
      </w:pPr>
      <w:r>
        <w:rPr>
          <w:rFonts w:hint="eastAsia"/>
          <w:noProof/>
        </w:rPr>
        <w:t>大東</w:t>
      </w:r>
      <w:r w:rsidR="000A78A3">
        <w:rPr>
          <w:rFonts w:hint="eastAsia"/>
          <w:noProof/>
        </w:rPr>
        <w:t>市在住の</w:t>
      </w:r>
      <w:r>
        <w:rPr>
          <w:rFonts w:hint="eastAsia"/>
          <w:noProof/>
        </w:rPr>
        <w:t>市民の皆様</w:t>
      </w:r>
      <w:r w:rsidR="000A78A3">
        <w:rPr>
          <w:rFonts w:hint="eastAsia"/>
          <w:noProof/>
        </w:rPr>
        <w:t>を無作為抽出</w:t>
      </w:r>
    </w:p>
    <w:p w14:paraId="57505FAA" w14:textId="77777777" w:rsidR="007B625B" w:rsidRDefault="007B625B">
      <w:pPr>
        <w:rPr>
          <w:rFonts w:hAnsi="ＭＳ 明朝"/>
          <w:noProof/>
          <w:sz w:val="24"/>
        </w:rPr>
      </w:pPr>
    </w:p>
    <w:p w14:paraId="4172E4D5" w14:textId="77777777" w:rsidR="007B625B" w:rsidRDefault="000A78A3">
      <w:pPr>
        <w:pStyle w:val="2"/>
      </w:pPr>
      <w:bookmarkStart w:id="18" w:name="_Toc270099377"/>
      <w:bookmarkStart w:id="19" w:name="_Toc366693946"/>
      <w:bookmarkStart w:id="20" w:name="_Toc366694017"/>
      <w:bookmarkStart w:id="21" w:name="_Toc366694037"/>
      <w:bookmarkStart w:id="22" w:name="_Toc61520506"/>
      <w:bookmarkStart w:id="23" w:name="_Toc61879629"/>
      <w:r>
        <w:rPr>
          <w:rFonts w:hint="eastAsia"/>
        </w:rPr>
        <w:t>３　調査期間</w:t>
      </w:r>
      <w:bookmarkEnd w:id="18"/>
      <w:bookmarkEnd w:id="19"/>
      <w:bookmarkEnd w:id="20"/>
      <w:bookmarkEnd w:id="21"/>
      <w:bookmarkEnd w:id="22"/>
      <w:bookmarkEnd w:id="23"/>
    </w:p>
    <w:p w14:paraId="6FC1A4AE" w14:textId="016911FE" w:rsidR="007B625B" w:rsidRDefault="00D354E9">
      <w:pPr>
        <w:pStyle w:val="a3"/>
        <w:rPr>
          <w:noProof/>
        </w:rPr>
      </w:pPr>
      <w:r>
        <w:rPr>
          <w:rFonts w:hint="eastAsia"/>
          <w:noProof/>
        </w:rPr>
        <w:t>令和２</w:t>
      </w:r>
      <w:r w:rsidR="000A78A3">
        <w:rPr>
          <w:rFonts w:hint="eastAsia"/>
          <w:noProof/>
        </w:rPr>
        <w:t>年</w:t>
      </w:r>
      <w:r w:rsidR="009D544E">
        <w:rPr>
          <w:rFonts w:hint="eastAsia"/>
          <w:noProof/>
        </w:rPr>
        <w:t>11</w:t>
      </w:r>
      <w:r w:rsidR="000A78A3">
        <w:rPr>
          <w:rFonts w:hint="eastAsia"/>
          <w:noProof/>
        </w:rPr>
        <w:t>月</w:t>
      </w:r>
      <w:r w:rsidR="009D544E">
        <w:rPr>
          <w:rFonts w:hint="eastAsia"/>
          <w:noProof/>
        </w:rPr>
        <w:t>２</w:t>
      </w:r>
      <w:r w:rsidR="000A78A3">
        <w:rPr>
          <w:rFonts w:hint="eastAsia"/>
          <w:noProof/>
        </w:rPr>
        <w:t>日から</w:t>
      </w:r>
      <w:r>
        <w:rPr>
          <w:rFonts w:hint="eastAsia"/>
          <w:noProof/>
        </w:rPr>
        <w:t>令和２</w:t>
      </w:r>
      <w:r w:rsidR="000A78A3">
        <w:rPr>
          <w:rFonts w:hint="eastAsia"/>
          <w:noProof/>
        </w:rPr>
        <w:t>年</w:t>
      </w:r>
      <w:r>
        <w:rPr>
          <w:rFonts w:hint="eastAsia"/>
          <w:noProof/>
        </w:rPr>
        <w:t>11</w:t>
      </w:r>
      <w:r w:rsidR="000A78A3">
        <w:rPr>
          <w:rFonts w:hint="eastAsia"/>
          <w:noProof/>
        </w:rPr>
        <w:t>月</w:t>
      </w:r>
      <w:r>
        <w:rPr>
          <w:rFonts w:hint="eastAsia"/>
          <w:noProof/>
        </w:rPr>
        <w:t>20</w:t>
      </w:r>
      <w:r w:rsidR="000A78A3">
        <w:rPr>
          <w:rFonts w:hint="eastAsia"/>
          <w:noProof/>
        </w:rPr>
        <w:t>日</w:t>
      </w:r>
    </w:p>
    <w:p w14:paraId="72D7973A" w14:textId="77777777" w:rsidR="007B625B" w:rsidRDefault="007B625B">
      <w:pPr>
        <w:rPr>
          <w:rFonts w:hAnsi="ＭＳ 明朝"/>
          <w:noProof/>
          <w:sz w:val="24"/>
        </w:rPr>
      </w:pPr>
    </w:p>
    <w:p w14:paraId="53D17B30" w14:textId="77777777" w:rsidR="007B625B" w:rsidRDefault="000A78A3">
      <w:pPr>
        <w:pStyle w:val="2"/>
      </w:pPr>
      <w:bookmarkStart w:id="24" w:name="_Toc270099378"/>
      <w:bookmarkStart w:id="25" w:name="_Toc366693947"/>
      <w:bookmarkStart w:id="26" w:name="_Toc366694018"/>
      <w:bookmarkStart w:id="27" w:name="_Toc366694038"/>
      <w:bookmarkStart w:id="28" w:name="_Toc61520507"/>
      <w:bookmarkStart w:id="29" w:name="_Toc61879630"/>
      <w:r>
        <w:rPr>
          <w:rFonts w:hint="eastAsia"/>
        </w:rPr>
        <w:t>４　調査方法</w:t>
      </w:r>
      <w:bookmarkEnd w:id="24"/>
      <w:bookmarkEnd w:id="25"/>
      <w:bookmarkEnd w:id="26"/>
      <w:bookmarkEnd w:id="27"/>
      <w:bookmarkEnd w:id="28"/>
      <w:bookmarkEnd w:id="29"/>
    </w:p>
    <w:p w14:paraId="266FC8AA" w14:textId="77777777" w:rsidR="007B625B" w:rsidRDefault="000A78A3">
      <w:pPr>
        <w:pStyle w:val="a3"/>
        <w:rPr>
          <w:noProof/>
        </w:rPr>
      </w:pPr>
      <w:r>
        <w:rPr>
          <w:rFonts w:hint="eastAsia"/>
          <w:noProof/>
        </w:rPr>
        <w:t>郵送による配布・回収</w:t>
      </w:r>
    </w:p>
    <w:p w14:paraId="2971EEA3" w14:textId="77777777" w:rsidR="007B625B" w:rsidRDefault="007B625B">
      <w:pPr>
        <w:rPr>
          <w:rFonts w:hAnsi="ＭＳ 明朝"/>
          <w:noProof/>
          <w:sz w:val="24"/>
        </w:rPr>
      </w:pPr>
    </w:p>
    <w:p w14:paraId="12DCA4A1" w14:textId="77777777" w:rsidR="007B625B" w:rsidRDefault="000A78A3">
      <w:pPr>
        <w:pStyle w:val="2"/>
      </w:pPr>
      <w:bookmarkStart w:id="30" w:name="_Toc270099379"/>
      <w:bookmarkStart w:id="31" w:name="_Toc366693948"/>
      <w:bookmarkStart w:id="32" w:name="_Toc366694019"/>
      <w:bookmarkStart w:id="33" w:name="_Toc366694039"/>
      <w:bookmarkStart w:id="34" w:name="_Toc61520508"/>
      <w:bookmarkStart w:id="35" w:name="_Toc61879631"/>
      <w:r>
        <w:rPr>
          <w:rFonts w:hint="eastAsia"/>
        </w:rPr>
        <w:t>５　回収状況</w:t>
      </w:r>
      <w:bookmarkEnd w:id="30"/>
      <w:bookmarkEnd w:id="31"/>
      <w:bookmarkEnd w:id="32"/>
      <w:bookmarkEnd w:id="33"/>
      <w:bookmarkEnd w:id="34"/>
      <w:bookmarkEnd w:id="35"/>
    </w:p>
    <w:tbl>
      <w:tblPr>
        <w:tblW w:w="6952"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317"/>
        <w:gridCol w:w="2317"/>
        <w:gridCol w:w="2318"/>
      </w:tblGrid>
      <w:tr w:rsidR="009D544E" w14:paraId="49D82678" w14:textId="77777777" w:rsidTr="009D544E">
        <w:trPr>
          <w:cantSplit/>
        </w:trPr>
        <w:tc>
          <w:tcPr>
            <w:tcW w:w="2317" w:type="dxa"/>
            <w:tcBorders>
              <w:bottom w:val="single" w:sz="8" w:space="0" w:color="auto"/>
            </w:tcBorders>
            <w:shd w:val="clear" w:color="auto" w:fill="C0C0C0"/>
            <w:vAlign w:val="center"/>
          </w:tcPr>
          <w:p w14:paraId="027F7A84" w14:textId="77777777" w:rsidR="009D544E" w:rsidRDefault="009D544E">
            <w:pPr>
              <w:jc w:val="center"/>
              <w:rPr>
                <w:rFonts w:ascii="ＭＳ ゴシック" w:eastAsia="ＭＳ ゴシック" w:hAnsi="ＭＳ 明朝"/>
                <w:noProof/>
                <w:sz w:val="20"/>
              </w:rPr>
            </w:pPr>
            <w:r>
              <w:rPr>
                <w:rFonts w:ascii="ＭＳ ゴシック" w:eastAsia="ＭＳ ゴシック" w:hAnsi="ＭＳ 明朝" w:hint="eastAsia"/>
                <w:noProof/>
                <w:spacing w:val="112"/>
                <w:kern w:val="0"/>
                <w:sz w:val="20"/>
                <w:fitText w:val="1050" w:id="-219875072"/>
              </w:rPr>
              <w:t>配布</w:t>
            </w:r>
            <w:r>
              <w:rPr>
                <w:rFonts w:ascii="ＭＳ ゴシック" w:eastAsia="ＭＳ ゴシック" w:hAnsi="ＭＳ 明朝" w:hint="eastAsia"/>
                <w:noProof/>
                <w:spacing w:val="1"/>
                <w:kern w:val="0"/>
                <w:sz w:val="20"/>
                <w:fitText w:val="1050" w:id="-219875072"/>
              </w:rPr>
              <w:t>数</w:t>
            </w:r>
          </w:p>
        </w:tc>
        <w:tc>
          <w:tcPr>
            <w:tcW w:w="2317" w:type="dxa"/>
            <w:tcBorders>
              <w:bottom w:val="single" w:sz="8" w:space="0" w:color="auto"/>
            </w:tcBorders>
            <w:shd w:val="clear" w:color="auto" w:fill="C0C0C0"/>
            <w:vAlign w:val="center"/>
          </w:tcPr>
          <w:p w14:paraId="6F8BBAC5" w14:textId="77777777" w:rsidR="009D544E" w:rsidRDefault="009D544E">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有効回答数</w:t>
            </w:r>
          </w:p>
        </w:tc>
        <w:tc>
          <w:tcPr>
            <w:tcW w:w="2318" w:type="dxa"/>
            <w:tcBorders>
              <w:bottom w:val="single" w:sz="8" w:space="0" w:color="auto"/>
            </w:tcBorders>
            <w:shd w:val="clear" w:color="auto" w:fill="C0C0C0"/>
            <w:vAlign w:val="center"/>
          </w:tcPr>
          <w:p w14:paraId="5E8906D6" w14:textId="77777777" w:rsidR="009D544E" w:rsidRDefault="009D544E">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有効回答率</w:t>
            </w:r>
          </w:p>
        </w:tc>
      </w:tr>
      <w:tr w:rsidR="009D544E" w14:paraId="4A3003DB" w14:textId="77777777" w:rsidTr="009D544E">
        <w:trPr>
          <w:cantSplit/>
        </w:trPr>
        <w:tc>
          <w:tcPr>
            <w:tcW w:w="2317" w:type="dxa"/>
            <w:tcBorders>
              <w:left w:val="single" w:sz="8" w:space="0" w:color="auto"/>
              <w:bottom w:val="single" w:sz="4" w:space="0" w:color="auto"/>
              <w:right w:val="single" w:sz="8" w:space="0" w:color="auto"/>
            </w:tcBorders>
            <w:vAlign w:val="center"/>
          </w:tcPr>
          <w:p w14:paraId="71DDC90E" w14:textId="272C622A" w:rsidR="009D544E" w:rsidRDefault="009D544E">
            <w:pPr>
              <w:jc w:val="center"/>
              <w:rPr>
                <w:rFonts w:hAnsi="ＭＳ 明朝"/>
                <w:noProof/>
                <w:sz w:val="20"/>
              </w:rPr>
            </w:pPr>
            <w:r>
              <w:rPr>
                <w:rFonts w:hAnsi="ＭＳ 明朝" w:hint="eastAsia"/>
                <w:noProof/>
                <w:sz w:val="20"/>
              </w:rPr>
              <w:t>2,000通</w:t>
            </w:r>
          </w:p>
        </w:tc>
        <w:tc>
          <w:tcPr>
            <w:tcW w:w="2317" w:type="dxa"/>
            <w:tcBorders>
              <w:left w:val="single" w:sz="8" w:space="0" w:color="auto"/>
              <w:bottom w:val="single" w:sz="4" w:space="0" w:color="auto"/>
              <w:right w:val="single" w:sz="8" w:space="0" w:color="auto"/>
            </w:tcBorders>
            <w:vAlign w:val="center"/>
          </w:tcPr>
          <w:p w14:paraId="64770662" w14:textId="58869A82" w:rsidR="009D544E" w:rsidRDefault="009D544E">
            <w:pPr>
              <w:jc w:val="center"/>
              <w:rPr>
                <w:rFonts w:hAnsi="ＭＳ 明朝"/>
                <w:noProof/>
                <w:sz w:val="20"/>
              </w:rPr>
            </w:pPr>
            <w:r>
              <w:rPr>
                <w:rFonts w:hAnsi="ＭＳ 明朝" w:hint="eastAsia"/>
                <w:noProof/>
                <w:sz w:val="20"/>
              </w:rPr>
              <w:t>939通</w:t>
            </w:r>
          </w:p>
        </w:tc>
        <w:tc>
          <w:tcPr>
            <w:tcW w:w="2318" w:type="dxa"/>
            <w:tcBorders>
              <w:left w:val="single" w:sz="8" w:space="0" w:color="auto"/>
              <w:bottom w:val="single" w:sz="4" w:space="0" w:color="auto"/>
            </w:tcBorders>
            <w:vAlign w:val="center"/>
          </w:tcPr>
          <w:p w14:paraId="453CD7CF" w14:textId="34E6AC39" w:rsidR="009D544E" w:rsidRDefault="009D544E">
            <w:pPr>
              <w:jc w:val="center"/>
              <w:rPr>
                <w:rFonts w:hAnsi="ＭＳ 明朝"/>
                <w:noProof/>
                <w:sz w:val="20"/>
              </w:rPr>
            </w:pPr>
            <w:r>
              <w:rPr>
                <w:rFonts w:hAnsi="ＭＳ 明朝" w:hint="eastAsia"/>
                <w:noProof/>
                <w:sz w:val="20"/>
              </w:rPr>
              <w:t>47.0％</w:t>
            </w:r>
          </w:p>
        </w:tc>
      </w:tr>
    </w:tbl>
    <w:p w14:paraId="774FADA2" w14:textId="77777777" w:rsidR="007B625B" w:rsidRDefault="007B625B">
      <w:pPr>
        <w:rPr>
          <w:rFonts w:hAnsi="ＭＳ 明朝"/>
          <w:noProof/>
          <w:sz w:val="24"/>
        </w:rPr>
      </w:pPr>
    </w:p>
    <w:p w14:paraId="46C513C4" w14:textId="77777777" w:rsidR="007B625B" w:rsidRDefault="000A78A3">
      <w:pPr>
        <w:pStyle w:val="2"/>
      </w:pPr>
      <w:bookmarkStart w:id="36" w:name="_Toc270099380"/>
      <w:bookmarkStart w:id="37" w:name="_Toc366693949"/>
      <w:bookmarkStart w:id="38" w:name="_Toc366694020"/>
      <w:bookmarkStart w:id="39" w:name="_Toc366694040"/>
      <w:bookmarkStart w:id="40" w:name="_Toc61520509"/>
      <w:bookmarkStart w:id="41" w:name="_Toc61879632"/>
      <w:r>
        <w:rPr>
          <w:rFonts w:hint="eastAsia"/>
        </w:rPr>
        <w:t>６　調査結果の</w:t>
      </w:r>
      <w:bookmarkEnd w:id="36"/>
      <w:r>
        <w:rPr>
          <w:rFonts w:hint="eastAsia"/>
        </w:rPr>
        <w:t>表示方法</w:t>
      </w:r>
      <w:bookmarkEnd w:id="37"/>
      <w:bookmarkEnd w:id="38"/>
      <w:bookmarkEnd w:id="39"/>
      <w:bookmarkEnd w:id="40"/>
      <w:bookmarkEnd w:id="41"/>
    </w:p>
    <w:p w14:paraId="1194200C" w14:textId="77777777" w:rsidR="007B625B" w:rsidRDefault="000A78A3">
      <w:pPr>
        <w:ind w:leftChars="200" w:left="640" w:hangingChars="100" w:hanging="220"/>
        <w:rPr>
          <w:rFonts w:hAnsi="ＭＳ 明朝"/>
          <w:noProof/>
          <w:sz w:val="22"/>
        </w:rPr>
      </w:pPr>
      <w:r>
        <w:rPr>
          <w:rFonts w:hAnsi="ＭＳ 明朝" w:hint="eastAsia"/>
          <w:noProof/>
          <w:sz w:val="22"/>
        </w:rPr>
        <w:t>・回答は各質問の回答者数（Ｎ）を基数とした百分率（％）で示してあります。また、小数点以下第２位を四捨五入しているため、内訳の合計が100.0％にならない場合があります。</w:t>
      </w:r>
    </w:p>
    <w:p w14:paraId="7A9E17AA" w14:textId="77777777" w:rsidR="007B625B" w:rsidRDefault="000A78A3">
      <w:pPr>
        <w:ind w:leftChars="200" w:left="640" w:hangingChars="100" w:hanging="220"/>
        <w:rPr>
          <w:rFonts w:hAnsi="ＭＳ 明朝"/>
          <w:noProof/>
          <w:sz w:val="22"/>
        </w:rPr>
      </w:pPr>
      <w:r>
        <w:rPr>
          <w:rFonts w:hAnsi="ＭＳ 明朝" w:hint="eastAsia"/>
          <w:noProof/>
          <w:sz w:val="22"/>
        </w:rPr>
        <w:t>・複数回答が可能な設問の場合、回答者が全体に対してどのくらいの比率であるかという見方になるため、回答比率の合計が100.0％を超える場合があります。</w:t>
      </w:r>
    </w:p>
    <w:p w14:paraId="1DFED483" w14:textId="77777777" w:rsidR="007B625B" w:rsidRDefault="000A78A3">
      <w:pPr>
        <w:pStyle w:val="aa"/>
      </w:pPr>
      <w:r>
        <w:rPr>
          <w:rFonts w:hint="eastAsia"/>
        </w:rPr>
        <w:t>・クロス集計の場合、無回答を排除しているため、クロス集計の有効回答数の合計と単純集計（全体）の有効回答数が合致しないことがあります。なお、クロス集計とは、複数項目の組み合わせで分類した集計のことで、複数の質問項目を交差して並べ、表やグラフを作成することにより、その相互の関係を明らかにするための集計方法です。</w:t>
      </w:r>
    </w:p>
    <w:p w14:paraId="542B73E4" w14:textId="77777777" w:rsidR="007B625B" w:rsidRDefault="000A78A3">
      <w:pPr>
        <w:ind w:leftChars="200" w:left="640" w:hangingChars="100" w:hanging="220"/>
        <w:rPr>
          <w:rFonts w:hAnsi="ＭＳ 明朝"/>
          <w:noProof/>
          <w:sz w:val="22"/>
        </w:rPr>
      </w:pPr>
      <w:r>
        <w:rPr>
          <w:rFonts w:hAnsi="ＭＳ 明朝" w:hint="eastAsia"/>
          <w:noProof/>
          <w:sz w:val="22"/>
        </w:rPr>
        <w:t>・調査結果を図表にて表示していますが、グラフ以外の表は、最も高い割合のものを</w:t>
      </w:r>
      <w:r>
        <w:rPr>
          <w:rFonts w:hAnsi="ＭＳ 明朝" w:hint="eastAsia"/>
          <w:noProof/>
          <w:sz w:val="22"/>
          <w:shd w:val="clear" w:color="auto" w:fill="C0C0C0"/>
        </w:rPr>
        <w:t xml:space="preserve">　　</w:t>
      </w:r>
      <w:r>
        <w:rPr>
          <w:rFonts w:hAnsi="ＭＳ 明朝" w:hint="eastAsia"/>
          <w:noProof/>
          <w:sz w:val="22"/>
        </w:rPr>
        <w:t>で網かけをしています。（無回答を除く）</w:t>
      </w:r>
    </w:p>
    <w:p w14:paraId="2209C48D" w14:textId="77777777" w:rsidR="00AA4DBD" w:rsidRDefault="00AA4DBD">
      <w:pPr>
        <w:ind w:leftChars="200" w:left="640" w:hangingChars="100" w:hanging="220"/>
        <w:rPr>
          <w:rFonts w:hAnsi="ＭＳ 明朝"/>
          <w:noProof/>
          <w:sz w:val="22"/>
        </w:rPr>
      </w:pPr>
      <w:r w:rsidRPr="0091772F">
        <w:rPr>
          <w:rFonts w:hAnsi="ＭＳ 明朝" w:hint="eastAsia"/>
          <w:noProof/>
          <w:sz w:val="22"/>
        </w:rPr>
        <w:t>・回答者数が１桁の場合、回答件数による表記としています。</w:t>
      </w:r>
    </w:p>
    <w:p w14:paraId="4726E755" w14:textId="4E314526" w:rsidR="00C7787D" w:rsidRDefault="000A78A3" w:rsidP="00D354E9">
      <w:pPr>
        <w:pStyle w:val="1"/>
        <w:rPr>
          <w:noProof/>
        </w:rPr>
      </w:pPr>
      <w:r>
        <w:br w:type="page"/>
      </w:r>
      <w:bookmarkStart w:id="42" w:name="_Toc366693950"/>
      <w:bookmarkStart w:id="43" w:name="_Toc366694021"/>
      <w:bookmarkStart w:id="44" w:name="_Toc366694041"/>
      <w:bookmarkStart w:id="45" w:name="_Toc61520510"/>
      <w:bookmarkStart w:id="46" w:name="_Toc61879633"/>
      <w:r>
        <w:rPr>
          <w:rFonts w:hint="eastAsia"/>
        </w:rPr>
        <w:lastRenderedPageBreak/>
        <w:t>Ⅱ　調査結果</w:t>
      </w:r>
      <w:bookmarkEnd w:id="42"/>
      <w:bookmarkEnd w:id="43"/>
      <w:bookmarkEnd w:id="44"/>
      <w:bookmarkEnd w:id="45"/>
      <w:bookmarkEnd w:id="46"/>
    </w:p>
    <w:p w14:paraId="42EC713D" w14:textId="09EC7264" w:rsidR="00885564" w:rsidRDefault="00885564" w:rsidP="00885564">
      <w:pPr>
        <w:pStyle w:val="2"/>
        <w:rPr>
          <w:noProof/>
        </w:rPr>
      </w:pPr>
      <w:bookmarkStart w:id="47" w:name="_Toc61520511"/>
      <w:bookmarkStart w:id="48" w:name="_Toc61879634"/>
      <w:r>
        <w:rPr>
          <w:rFonts w:hint="eastAsia"/>
          <w:noProof/>
        </w:rPr>
        <w:t>１　回答者属性</w:t>
      </w:r>
      <w:bookmarkEnd w:id="47"/>
      <w:bookmarkEnd w:id="48"/>
    </w:p>
    <w:p w14:paraId="7B253434" w14:textId="44B3558D" w:rsidR="00885564" w:rsidRDefault="00885564" w:rsidP="00885564">
      <w:pPr>
        <w:pStyle w:val="a4"/>
      </w:pPr>
      <w:r w:rsidRPr="00816645">
        <w:rPr>
          <w:rFonts w:hint="eastAsia"/>
        </w:rPr>
        <w:t>あなたの性別は。（あてはまる番号１つに○）</w:t>
      </w:r>
    </w:p>
    <w:p w14:paraId="5D5099BD" w14:textId="77777777" w:rsidR="00885564" w:rsidRDefault="00885564" w:rsidP="00885564">
      <w:pPr>
        <w:pStyle w:val="a3"/>
      </w:pPr>
      <w:r w:rsidRPr="00816645">
        <w:rPr>
          <w:rFonts w:hint="eastAsia"/>
        </w:rPr>
        <w:t>「男性」の割合が40.9％、「女性」の割合が54.4％となっています。</w:t>
      </w:r>
    </w:p>
    <w:p w14:paraId="7826C265" w14:textId="77777777" w:rsidR="00885564" w:rsidRDefault="00885564" w:rsidP="00885564">
      <w:r w:rsidRPr="00816645">
        <w:rPr>
          <w:noProof/>
        </w:rPr>
        <w:drawing>
          <wp:anchor distT="0" distB="0" distL="114300" distR="114300" simplePos="0" relativeHeight="252770304" behindDoc="0" locked="0" layoutInCell="1" allowOverlap="1" wp14:anchorId="44D5A3A0" wp14:editId="52F3051E">
            <wp:simplePos x="0" y="0"/>
            <wp:positionH relativeFrom="column">
              <wp:align>center</wp:align>
            </wp:positionH>
            <wp:positionV relativeFrom="paragraph">
              <wp:posOffset>0</wp:posOffset>
            </wp:positionV>
            <wp:extent cx="5803392" cy="725424"/>
            <wp:effectExtent l="0" t="0" r="0" b="0"/>
            <wp:wrapNone/>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C9BA0" w14:textId="77777777" w:rsidR="00885564" w:rsidRDefault="00885564" w:rsidP="00885564"/>
    <w:p w14:paraId="52EAF136" w14:textId="77777777" w:rsidR="00885564" w:rsidRDefault="00885564" w:rsidP="00885564">
      <w:r w:rsidRPr="00816645">
        <w:rPr>
          <w:noProof/>
        </w:rPr>
        <w:drawing>
          <wp:anchor distT="0" distB="0" distL="114300" distR="114300" simplePos="0" relativeHeight="252771328" behindDoc="0" locked="0" layoutInCell="1" allowOverlap="1" wp14:anchorId="5018417D" wp14:editId="4D954056">
            <wp:simplePos x="0" y="0"/>
            <wp:positionH relativeFrom="column">
              <wp:align>center</wp:align>
            </wp:positionH>
            <wp:positionV relativeFrom="paragraph">
              <wp:posOffset>0</wp:posOffset>
            </wp:positionV>
            <wp:extent cx="5803392" cy="867918"/>
            <wp:effectExtent l="0" t="0" r="0" b="0"/>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48548" w14:textId="77777777" w:rsidR="00885564" w:rsidRDefault="00885564" w:rsidP="00885564"/>
    <w:p w14:paraId="6BE9CB68" w14:textId="77777777" w:rsidR="00885564" w:rsidRDefault="00885564" w:rsidP="00885564"/>
    <w:p w14:paraId="73980DA9" w14:textId="5D19EF2C" w:rsidR="00885564" w:rsidRDefault="00885564" w:rsidP="00885564">
      <w:pPr>
        <w:widowControl/>
        <w:jc w:val="left"/>
      </w:pPr>
    </w:p>
    <w:p w14:paraId="2B5109FA" w14:textId="2EE5E08F" w:rsidR="00885564" w:rsidRDefault="00885564" w:rsidP="00885564">
      <w:pPr>
        <w:pStyle w:val="a4"/>
      </w:pPr>
      <w:r w:rsidRPr="00816645">
        <w:rPr>
          <w:rFonts w:hint="eastAsia"/>
        </w:rPr>
        <w:t>あなたの年齢は。（令和２年９月１日現在の満年齢でお答えください。）</w:t>
      </w:r>
    </w:p>
    <w:p w14:paraId="5EF87FC7" w14:textId="77777777" w:rsidR="00885564" w:rsidRDefault="00885564" w:rsidP="00885564">
      <w:pPr>
        <w:pStyle w:val="a3"/>
      </w:pPr>
      <w:r w:rsidRPr="00816645">
        <w:rPr>
          <w:rFonts w:hint="eastAsia"/>
        </w:rPr>
        <w:t>「70～79歳」の割合が18.2％と最も高く、次いで「50～59歳」の割合が16.1％、「20～29歳」の割合が14.9％となっています。</w:t>
      </w:r>
    </w:p>
    <w:p w14:paraId="7E4AEBD3" w14:textId="77777777" w:rsidR="00885564" w:rsidRDefault="00885564" w:rsidP="00885564">
      <w:r w:rsidRPr="00816645">
        <w:rPr>
          <w:noProof/>
        </w:rPr>
        <w:drawing>
          <wp:anchor distT="0" distB="0" distL="114300" distR="114300" simplePos="0" relativeHeight="252772352" behindDoc="0" locked="0" layoutInCell="1" allowOverlap="1" wp14:anchorId="71D1FA9B" wp14:editId="1F880492">
            <wp:simplePos x="0" y="0"/>
            <wp:positionH relativeFrom="column">
              <wp:align>center</wp:align>
            </wp:positionH>
            <wp:positionV relativeFrom="paragraph">
              <wp:posOffset>0</wp:posOffset>
            </wp:positionV>
            <wp:extent cx="5803392" cy="725424"/>
            <wp:effectExtent l="0" t="0" r="0" b="0"/>
            <wp:wrapNone/>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60B7F" w14:textId="77777777" w:rsidR="00885564" w:rsidRDefault="00885564" w:rsidP="00885564"/>
    <w:p w14:paraId="6933B4C4" w14:textId="77777777" w:rsidR="00885564" w:rsidRDefault="00885564" w:rsidP="00885564">
      <w:r w:rsidRPr="00816645">
        <w:rPr>
          <w:noProof/>
        </w:rPr>
        <w:drawing>
          <wp:anchor distT="0" distB="0" distL="114300" distR="114300" simplePos="0" relativeHeight="252773376" behindDoc="0" locked="0" layoutInCell="1" allowOverlap="1" wp14:anchorId="40241D0C" wp14:editId="447B1E31">
            <wp:simplePos x="0" y="0"/>
            <wp:positionH relativeFrom="column">
              <wp:align>center</wp:align>
            </wp:positionH>
            <wp:positionV relativeFrom="paragraph">
              <wp:posOffset>0</wp:posOffset>
            </wp:positionV>
            <wp:extent cx="5803392" cy="867918"/>
            <wp:effectExtent l="0" t="0" r="0" b="0"/>
            <wp:wrapNone/>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AB4CA" w14:textId="77777777" w:rsidR="00885564" w:rsidRDefault="00885564" w:rsidP="00885564"/>
    <w:p w14:paraId="52E6B7AC" w14:textId="77777777" w:rsidR="00885564" w:rsidRDefault="00885564" w:rsidP="00885564"/>
    <w:p w14:paraId="426B3722" w14:textId="46F956E2" w:rsidR="00885564" w:rsidRDefault="00885564" w:rsidP="00885564">
      <w:pPr>
        <w:widowControl/>
        <w:jc w:val="left"/>
      </w:pPr>
    </w:p>
    <w:p w14:paraId="262EF0B7" w14:textId="43E49BBA" w:rsidR="00885564" w:rsidRDefault="00885564" w:rsidP="00885564">
      <w:pPr>
        <w:pStyle w:val="a4"/>
      </w:pPr>
      <w:r w:rsidRPr="00816645">
        <w:rPr>
          <w:rFonts w:hint="eastAsia"/>
        </w:rPr>
        <w:t>あなたがお住まいの場所を教えてください。（あてはまる番号１つに○）</w:t>
      </w:r>
    </w:p>
    <w:p w14:paraId="71D55C64" w14:textId="77777777" w:rsidR="00885564" w:rsidRDefault="00885564" w:rsidP="00885564">
      <w:pPr>
        <w:pStyle w:val="a3"/>
      </w:pPr>
      <w:r w:rsidRPr="00816645">
        <w:rPr>
          <w:rFonts w:hint="eastAsia"/>
        </w:rPr>
        <w:t>「東部方面」の割合が36.4％と最も高く、次いで「中部方面」の割合が35.8％、「西部方面」の割合が23.5％となっています。</w:t>
      </w:r>
    </w:p>
    <w:p w14:paraId="21466636" w14:textId="77777777" w:rsidR="00885564" w:rsidRDefault="00885564" w:rsidP="00885564">
      <w:r w:rsidRPr="00816645">
        <w:rPr>
          <w:noProof/>
        </w:rPr>
        <w:drawing>
          <wp:anchor distT="0" distB="0" distL="114300" distR="114300" simplePos="0" relativeHeight="252774400" behindDoc="0" locked="0" layoutInCell="1" allowOverlap="1" wp14:anchorId="4242068E" wp14:editId="7A025DBC">
            <wp:simplePos x="0" y="0"/>
            <wp:positionH relativeFrom="column">
              <wp:align>center</wp:align>
            </wp:positionH>
            <wp:positionV relativeFrom="paragraph">
              <wp:posOffset>0</wp:posOffset>
            </wp:positionV>
            <wp:extent cx="5803392" cy="725424"/>
            <wp:effectExtent l="0" t="0" r="0" b="0"/>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BDF17" w14:textId="77777777" w:rsidR="00885564" w:rsidRDefault="00885564" w:rsidP="00885564"/>
    <w:p w14:paraId="3C3A350C" w14:textId="77777777" w:rsidR="00885564" w:rsidRDefault="00885564" w:rsidP="00885564">
      <w:r w:rsidRPr="00816645">
        <w:rPr>
          <w:noProof/>
        </w:rPr>
        <w:drawing>
          <wp:anchor distT="0" distB="0" distL="114300" distR="114300" simplePos="0" relativeHeight="252775424" behindDoc="0" locked="0" layoutInCell="1" allowOverlap="1" wp14:anchorId="47D2E191" wp14:editId="002463A7">
            <wp:simplePos x="0" y="0"/>
            <wp:positionH relativeFrom="column">
              <wp:align>center</wp:align>
            </wp:positionH>
            <wp:positionV relativeFrom="paragraph">
              <wp:posOffset>0</wp:posOffset>
            </wp:positionV>
            <wp:extent cx="5803392" cy="867918"/>
            <wp:effectExtent l="0" t="0" r="0" b="0"/>
            <wp:wrapNone/>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1CFF9" w14:textId="77777777" w:rsidR="00885564" w:rsidRDefault="00885564" w:rsidP="00885564"/>
    <w:p w14:paraId="6664494A" w14:textId="77777777" w:rsidR="00885564" w:rsidRDefault="00885564" w:rsidP="00885564"/>
    <w:p w14:paraId="305C80D0" w14:textId="77777777" w:rsidR="00885564" w:rsidRDefault="00885564" w:rsidP="00885564"/>
    <w:p w14:paraId="67C678BD" w14:textId="77777777" w:rsidR="00885564" w:rsidRDefault="00885564" w:rsidP="00885564"/>
    <w:p w14:paraId="4412C7F2" w14:textId="77777777" w:rsidR="00885564" w:rsidRDefault="00885564" w:rsidP="00885564"/>
    <w:p w14:paraId="1F8D6E3A" w14:textId="77777777" w:rsidR="00885564" w:rsidRDefault="00885564" w:rsidP="00885564"/>
    <w:p w14:paraId="38E2766A" w14:textId="6B408FCA" w:rsidR="00885564" w:rsidRPr="00885564" w:rsidRDefault="00885564" w:rsidP="00FC5C4B">
      <w:pPr>
        <w:widowControl/>
        <w:jc w:val="left"/>
      </w:pPr>
      <w:r>
        <w:br w:type="page"/>
      </w:r>
    </w:p>
    <w:p w14:paraId="1CB13117" w14:textId="575F03F9" w:rsidR="00885564" w:rsidRDefault="00885564" w:rsidP="00885564">
      <w:pPr>
        <w:pStyle w:val="2"/>
        <w:rPr>
          <w:noProof/>
        </w:rPr>
      </w:pPr>
      <w:bookmarkStart w:id="49" w:name="_Toc61520512"/>
      <w:bookmarkStart w:id="50" w:name="_Toc61879635"/>
      <w:r>
        <w:rPr>
          <w:rFonts w:hint="eastAsia"/>
          <w:noProof/>
        </w:rPr>
        <w:lastRenderedPageBreak/>
        <w:t xml:space="preserve">２　</w:t>
      </w:r>
      <w:r w:rsidRPr="00885564">
        <w:rPr>
          <w:rFonts w:hint="eastAsia"/>
          <w:noProof/>
        </w:rPr>
        <w:t>人権や差別に関する考え方をおうかがいします</w:t>
      </w:r>
      <w:bookmarkEnd w:id="49"/>
      <w:bookmarkEnd w:id="50"/>
    </w:p>
    <w:p w14:paraId="3DB13600" w14:textId="2E54F0CE" w:rsidR="00885564" w:rsidRDefault="00885564" w:rsidP="00885564">
      <w:pPr>
        <w:pStyle w:val="a4"/>
      </w:pPr>
      <w:r w:rsidRPr="00B47F49">
        <w:t>問</w:t>
      </w:r>
      <w:r w:rsidRPr="00B47F49">
        <w:rPr>
          <w:rFonts w:hint="eastAsia"/>
        </w:rPr>
        <w:t xml:space="preserve">１　</w:t>
      </w:r>
      <w:r w:rsidRPr="00877D22">
        <w:rPr>
          <w:rFonts w:hint="eastAsia"/>
        </w:rPr>
        <w:t>人権</w:t>
      </w:r>
      <w:r>
        <w:rPr>
          <w:rFonts w:hint="eastAsia"/>
        </w:rPr>
        <w:t>や差別について、いろいろな考え方がありますが、あなたはどう思い</w:t>
      </w:r>
      <w:r w:rsidRPr="00877D22">
        <w:rPr>
          <w:rFonts w:hint="eastAsia"/>
        </w:rPr>
        <w:t>ますか。それぞれについてあなたの考えに最も近いものに○を付けてください。</w:t>
      </w:r>
      <w:r>
        <w:br/>
      </w:r>
      <w:r>
        <w:rPr>
          <w:rFonts w:hint="eastAsia"/>
        </w:rPr>
        <w:t>（それぞれあてはまる番号１つに○）</w:t>
      </w:r>
    </w:p>
    <w:p w14:paraId="2F105E8B" w14:textId="2F46BDEC" w:rsidR="00C7787D" w:rsidRDefault="00FC5C4B" w:rsidP="00816645">
      <w:pPr>
        <w:pStyle w:val="4"/>
      </w:pPr>
      <w:r>
        <w:rPr>
          <w:rFonts w:hint="eastAsia"/>
        </w:rPr>
        <w:t>１．</w:t>
      </w:r>
      <w:r w:rsidR="00816645" w:rsidRPr="00816645">
        <w:rPr>
          <w:rFonts w:hint="eastAsia"/>
        </w:rPr>
        <w:t>権利ばかり主張して、がまんすることのできない者が増えている</w:t>
      </w:r>
    </w:p>
    <w:p w14:paraId="2401DD2C" w14:textId="77777777" w:rsidR="000A18B6" w:rsidRDefault="000A18B6" w:rsidP="000A18B6">
      <w:pPr>
        <w:pStyle w:val="a3"/>
      </w:pPr>
      <w:r w:rsidRPr="00226570">
        <w:rPr>
          <w:rFonts w:hint="eastAsia"/>
        </w:rPr>
        <w:t>「どちらかと言えばそう思う」の割合が31.8％と最も高く、次いで「どちらとも言えない」の割合が30.8％、「そう思う」の割合が20.4％となっています。</w:t>
      </w:r>
    </w:p>
    <w:p w14:paraId="768EB174" w14:textId="77777777" w:rsidR="000A18B6" w:rsidRDefault="000A18B6" w:rsidP="000A18B6">
      <w:r w:rsidRPr="00226570">
        <w:rPr>
          <w:noProof/>
        </w:rPr>
        <w:drawing>
          <wp:anchor distT="0" distB="0" distL="114300" distR="114300" simplePos="0" relativeHeight="252922880" behindDoc="0" locked="0" layoutInCell="1" allowOverlap="1" wp14:anchorId="58AF9AC8" wp14:editId="63D1DB1F">
            <wp:simplePos x="0" y="0"/>
            <wp:positionH relativeFrom="column">
              <wp:align>center</wp:align>
            </wp:positionH>
            <wp:positionV relativeFrom="paragraph">
              <wp:posOffset>0</wp:posOffset>
            </wp:positionV>
            <wp:extent cx="5803392" cy="725424"/>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AB27D" w14:textId="77777777" w:rsidR="000A18B6" w:rsidRDefault="000A18B6" w:rsidP="000A18B6"/>
    <w:p w14:paraId="75DE4F48" w14:textId="77777777" w:rsidR="000A18B6" w:rsidRDefault="000A18B6" w:rsidP="000A18B6"/>
    <w:p w14:paraId="6C94703E" w14:textId="77777777" w:rsidR="000A18B6" w:rsidRDefault="000A18B6" w:rsidP="000A18B6">
      <w:r w:rsidRPr="00226570">
        <w:rPr>
          <w:noProof/>
        </w:rPr>
        <w:drawing>
          <wp:anchor distT="0" distB="0" distL="114300" distR="114300" simplePos="0" relativeHeight="252923904" behindDoc="0" locked="0" layoutInCell="1" allowOverlap="1" wp14:anchorId="04D026C2" wp14:editId="406B8292">
            <wp:simplePos x="0" y="0"/>
            <wp:positionH relativeFrom="column">
              <wp:align>center</wp:align>
            </wp:positionH>
            <wp:positionV relativeFrom="paragraph">
              <wp:posOffset>0</wp:posOffset>
            </wp:positionV>
            <wp:extent cx="5803392" cy="867918"/>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2FABB" w14:textId="77777777" w:rsidR="000A18B6" w:rsidRDefault="000A18B6" w:rsidP="000A18B6"/>
    <w:p w14:paraId="28798352" w14:textId="77777777" w:rsidR="000A18B6" w:rsidRDefault="000A18B6" w:rsidP="000A18B6">
      <w:pPr>
        <w:widowControl/>
        <w:jc w:val="left"/>
      </w:pPr>
    </w:p>
    <w:p w14:paraId="7D5D7C4F" w14:textId="50D397C7" w:rsidR="00377CD9" w:rsidRDefault="00377CD9" w:rsidP="00377CD9">
      <w:pPr>
        <w:pStyle w:val="a7"/>
      </w:pPr>
      <w:r>
        <w:rPr>
          <w:rFonts w:hint="eastAsia"/>
        </w:rPr>
        <w:t>【年齢別】</w:t>
      </w:r>
    </w:p>
    <w:p w14:paraId="26BAAE80" w14:textId="551C51C5" w:rsidR="00816645" w:rsidRDefault="006946DA" w:rsidP="00816645">
      <w:pPr>
        <w:pStyle w:val="a3"/>
      </w:pPr>
      <w:r>
        <w:rPr>
          <w:rFonts w:hint="eastAsia"/>
        </w:rPr>
        <w:t>年齢</w:t>
      </w:r>
      <w:r w:rsidR="00816645" w:rsidRPr="00816645">
        <w:rPr>
          <w:rFonts w:hint="eastAsia"/>
        </w:rPr>
        <w:t>別でみると、他に比べ、</w:t>
      </w:r>
      <w:r w:rsidR="00DC69A6">
        <w:rPr>
          <w:rFonts w:hint="eastAsia"/>
        </w:rPr>
        <w:t>18、19</w:t>
      </w:r>
      <w:r>
        <w:rPr>
          <w:rFonts w:hint="eastAsia"/>
        </w:rPr>
        <w:t>歳</w:t>
      </w:r>
      <w:r w:rsidR="00816645" w:rsidRPr="00816645">
        <w:rPr>
          <w:rFonts w:hint="eastAsia"/>
        </w:rPr>
        <w:t>で「</w:t>
      </w:r>
      <w:r>
        <w:rPr>
          <w:rFonts w:hint="eastAsia"/>
        </w:rPr>
        <w:t>どちら</w:t>
      </w:r>
      <w:r w:rsidR="00DC69A6">
        <w:rPr>
          <w:rFonts w:hint="eastAsia"/>
        </w:rPr>
        <w:t>とも言えない</w:t>
      </w:r>
      <w:r w:rsidR="00816645" w:rsidRPr="00816645">
        <w:rPr>
          <w:rFonts w:hint="eastAsia"/>
        </w:rPr>
        <w:t>」の割合が高くなっています。</w:t>
      </w:r>
    </w:p>
    <w:p w14:paraId="5A259628" w14:textId="69EAC54E" w:rsidR="00816645" w:rsidRDefault="00816645" w:rsidP="00816645">
      <w:r w:rsidRPr="00816645">
        <w:rPr>
          <w:noProof/>
        </w:rPr>
        <w:drawing>
          <wp:anchor distT="0" distB="0" distL="114300" distR="114300" simplePos="0" relativeHeight="251662336" behindDoc="0" locked="0" layoutInCell="1" allowOverlap="1" wp14:anchorId="7320C06B" wp14:editId="0CEFE32C">
            <wp:simplePos x="0" y="0"/>
            <wp:positionH relativeFrom="column">
              <wp:align>center</wp:align>
            </wp:positionH>
            <wp:positionV relativeFrom="paragraph">
              <wp:posOffset>0</wp:posOffset>
            </wp:positionV>
            <wp:extent cx="5803392" cy="72542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0359F" w14:textId="2228FC96" w:rsidR="00816645" w:rsidRDefault="00816645" w:rsidP="00816645"/>
    <w:p w14:paraId="0C0B735A" w14:textId="77777777" w:rsidR="006946DA" w:rsidRDefault="006946DA" w:rsidP="00816645">
      <w:pPr>
        <w:rPr>
          <w:noProof/>
        </w:rPr>
      </w:pPr>
    </w:p>
    <w:p w14:paraId="196EBBD8" w14:textId="4B5EB9D1" w:rsidR="00816645" w:rsidRDefault="00816645" w:rsidP="00816645">
      <w:r w:rsidRPr="00816645">
        <w:rPr>
          <w:noProof/>
        </w:rPr>
        <w:drawing>
          <wp:anchor distT="0" distB="0" distL="114300" distR="114300" simplePos="0" relativeHeight="251664384" behindDoc="0" locked="0" layoutInCell="1" allowOverlap="1" wp14:anchorId="07B95AA9" wp14:editId="3B28AC2B">
            <wp:simplePos x="0" y="0"/>
            <wp:positionH relativeFrom="column">
              <wp:align>center</wp:align>
            </wp:positionH>
            <wp:positionV relativeFrom="paragraph">
              <wp:posOffset>0</wp:posOffset>
            </wp:positionV>
            <wp:extent cx="5803392" cy="386029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D2985" w14:textId="77777777" w:rsidR="006946DA" w:rsidRDefault="006946DA" w:rsidP="00816645"/>
    <w:p w14:paraId="1BE02F09" w14:textId="65C74DD9" w:rsidR="00816645" w:rsidRDefault="00816645" w:rsidP="00816645"/>
    <w:p w14:paraId="2A0276C5" w14:textId="3B931D7D" w:rsidR="00816645" w:rsidRDefault="00816645" w:rsidP="00816645"/>
    <w:p w14:paraId="15DF078C" w14:textId="2831561C" w:rsidR="00816645" w:rsidRDefault="00816645" w:rsidP="00816645"/>
    <w:p w14:paraId="07C13842" w14:textId="1A97E56A" w:rsidR="00816645" w:rsidRDefault="00816645" w:rsidP="00816645"/>
    <w:p w14:paraId="5048D824" w14:textId="1598C59B" w:rsidR="00816645" w:rsidRDefault="00816645" w:rsidP="00816645"/>
    <w:p w14:paraId="20E18DB3" w14:textId="0805BCF6" w:rsidR="00816645" w:rsidRDefault="00816645" w:rsidP="00816645"/>
    <w:p w14:paraId="5F2ECDEE" w14:textId="219F15E1" w:rsidR="00816645" w:rsidRDefault="00816645" w:rsidP="00816645"/>
    <w:p w14:paraId="6F171A39" w14:textId="6455F377" w:rsidR="00816645" w:rsidRDefault="00816645" w:rsidP="00816645"/>
    <w:p w14:paraId="506A18B0" w14:textId="1141E677" w:rsidR="00816645" w:rsidRDefault="00816645" w:rsidP="00816645"/>
    <w:p w14:paraId="2833247F" w14:textId="4D0BD7A1" w:rsidR="00816645" w:rsidRDefault="00816645" w:rsidP="00816645"/>
    <w:p w14:paraId="5A5C1DDE" w14:textId="1AF2BA72" w:rsidR="00816645" w:rsidRDefault="00816645" w:rsidP="00816645"/>
    <w:p w14:paraId="6CE7775C" w14:textId="06DAFD5C" w:rsidR="00816645" w:rsidRDefault="00816645" w:rsidP="00816645"/>
    <w:p w14:paraId="1A366C7E" w14:textId="34ECEED9" w:rsidR="00816645" w:rsidRDefault="00816645" w:rsidP="00816645"/>
    <w:p w14:paraId="0093C2D8" w14:textId="3FA67AF0" w:rsidR="00816645" w:rsidRDefault="00816645" w:rsidP="00816645"/>
    <w:p w14:paraId="70C711F1" w14:textId="20083E2B" w:rsidR="00816645" w:rsidRDefault="00816645" w:rsidP="00816645"/>
    <w:p w14:paraId="7745B595" w14:textId="48541DA6" w:rsidR="00816645" w:rsidRDefault="00816645" w:rsidP="00816645"/>
    <w:p w14:paraId="5E024158" w14:textId="1791B738" w:rsidR="00816645" w:rsidRDefault="00816645" w:rsidP="00816645"/>
    <w:p w14:paraId="4C2EA88C" w14:textId="3504EE75" w:rsidR="00816645" w:rsidRDefault="00816645" w:rsidP="00816645"/>
    <w:p w14:paraId="193CD20D" w14:textId="4D530481" w:rsidR="00816645" w:rsidRDefault="00816645">
      <w:pPr>
        <w:widowControl/>
        <w:jc w:val="left"/>
      </w:pPr>
      <w:r>
        <w:br w:type="page"/>
      </w:r>
    </w:p>
    <w:p w14:paraId="04E0A328" w14:textId="4B42DB78" w:rsidR="00816645" w:rsidRDefault="00FC5C4B" w:rsidP="00816645">
      <w:pPr>
        <w:pStyle w:val="4"/>
      </w:pPr>
      <w:r>
        <w:rPr>
          <w:rFonts w:hint="eastAsia"/>
        </w:rPr>
        <w:lastRenderedPageBreak/>
        <w:t>２．</w:t>
      </w:r>
      <w:r w:rsidR="00816645" w:rsidRPr="00816645">
        <w:rPr>
          <w:rFonts w:hint="eastAsia"/>
        </w:rPr>
        <w:t>人権問題とは、差別する人や差別される人たちだけの問題であって、自分には関係がない</w:t>
      </w:r>
    </w:p>
    <w:p w14:paraId="413848BC" w14:textId="77777777" w:rsidR="000A18B6" w:rsidRDefault="000A18B6" w:rsidP="000A18B6">
      <w:pPr>
        <w:pStyle w:val="a3"/>
      </w:pPr>
      <w:r w:rsidRPr="00226570">
        <w:rPr>
          <w:rFonts w:hint="eastAsia"/>
        </w:rPr>
        <w:t>「そう思わない」の割合が57.4％と最も高く、次いで「どちらかと言えばそう思わない」の割合が17.1％、「どちらとも言えない」の割合が14.4％となっています。</w:t>
      </w:r>
    </w:p>
    <w:p w14:paraId="274B382E" w14:textId="77777777" w:rsidR="000A18B6" w:rsidRDefault="000A18B6" w:rsidP="000A18B6">
      <w:r w:rsidRPr="00226570">
        <w:rPr>
          <w:noProof/>
        </w:rPr>
        <w:drawing>
          <wp:anchor distT="0" distB="0" distL="114300" distR="114300" simplePos="0" relativeHeight="252925952" behindDoc="0" locked="0" layoutInCell="1" allowOverlap="1" wp14:anchorId="3D0C46F9" wp14:editId="1B0B9959">
            <wp:simplePos x="0" y="0"/>
            <wp:positionH relativeFrom="column">
              <wp:align>center</wp:align>
            </wp:positionH>
            <wp:positionV relativeFrom="paragraph">
              <wp:posOffset>0</wp:posOffset>
            </wp:positionV>
            <wp:extent cx="5803392" cy="725424"/>
            <wp:effectExtent l="0" t="0" r="0"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6F50F" w14:textId="77777777" w:rsidR="000A18B6" w:rsidRDefault="000A18B6" w:rsidP="000A18B6"/>
    <w:p w14:paraId="04E40AB5" w14:textId="77777777" w:rsidR="000A18B6" w:rsidRDefault="000A18B6" w:rsidP="000A18B6"/>
    <w:p w14:paraId="3B7B7574" w14:textId="77777777" w:rsidR="000A18B6" w:rsidRDefault="000A18B6" w:rsidP="000A18B6">
      <w:r w:rsidRPr="00226570">
        <w:rPr>
          <w:noProof/>
        </w:rPr>
        <w:drawing>
          <wp:anchor distT="0" distB="0" distL="114300" distR="114300" simplePos="0" relativeHeight="252926976" behindDoc="0" locked="0" layoutInCell="1" allowOverlap="1" wp14:anchorId="2706AB79" wp14:editId="45ED0704">
            <wp:simplePos x="0" y="0"/>
            <wp:positionH relativeFrom="column">
              <wp:align>center</wp:align>
            </wp:positionH>
            <wp:positionV relativeFrom="paragraph">
              <wp:posOffset>0</wp:posOffset>
            </wp:positionV>
            <wp:extent cx="5803392" cy="867918"/>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5C9B9" w14:textId="77777777" w:rsidR="000A18B6" w:rsidRDefault="000A18B6" w:rsidP="000A18B6"/>
    <w:p w14:paraId="182864DF" w14:textId="77777777" w:rsidR="000A18B6" w:rsidRDefault="000A18B6" w:rsidP="000A18B6">
      <w:pPr>
        <w:widowControl/>
        <w:jc w:val="left"/>
      </w:pPr>
    </w:p>
    <w:p w14:paraId="60B28E5C" w14:textId="77777777" w:rsidR="000A18B6" w:rsidRDefault="000A18B6" w:rsidP="000A18B6">
      <w:pPr>
        <w:widowControl/>
        <w:jc w:val="left"/>
      </w:pPr>
    </w:p>
    <w:p w14:paraId="621B9C7C" w14:textId="77777777" w:rsidR="00377CD9" w:rsidRDefault="00377CD9" w:rsidP="00377CD9">
      <w:pPr>
        <w:pStyle w:val="a7"/>
      </w:pPr>
      <w:r>
        <w:rPr>
          <w:rFonts w:hint="eastAsia"/>
        </w:rPr>
        <w:t>【年齢別】</w:t>
      </w:r>
    </w:p>
    <w:p w14:paraId="613B07D1" w14:textId="6F7D5BEB" w:rsidR="00816645" w:rsidRDefault="00DC69A6" w:rsidP="00816645">
      <w:pPr>
        <w:pStyle w:val="a3"/>
      </w:pPr>
      <w:r>
        <w:rPr>
          <w:rFonts w:hint="eastAsia"/>
        </w:rPr>
        <w:t>年齢</w:t>
      </w:r>
      <w:r w:rsidR="00816645" w:rsidRPr="00816645">
        <w:rPr>
          <w:rFonts w:hint="eastAsia"/>
        </w:rPr>
        <w:t>別でみると、他に比べ、</w:t>
      </w:r>
      <w:r>
        <w:rPr>
          <w:rFonts w:hint="eastAsia"/>
        </w:rPr>
        <w:t>18、19歳</w:t>
      </w:r>
      <w:r w:rsidRPr="00816645">
        <w:rPr>
          <w:rFonts w:hint="eastAsia"/>
        </w:rPr>
        <w:t>で「</w:t>
      </w:r>
      <w:r>
        <w:rPr>
          <w:rFonts w:hint="eastAsia"/>
        </w:rPr>
        <w:t>そう思わない</w:t>
      </w:r>
      <w:r w:rsidRPr="00816645">
        <w:rPr>
          <w:rFonts w:hint="eastAsia"/>
        </w:rPr>
        <w:t>」</w:t>
      </w:r>
      <w:r>
        <w:rPr>
          <w:rFonts w:hint="eastAsia"/>
        </w:rPr>
        <w:t>の</w:t>
      </w:r>
      <w:r w:rsidR="00816645" w:rsidRPr="00816645">
        <w:rPr>
          <w:rFonts w:hint="eastAsia"/>
        </w:rPr>
        <w:t>割合が高くなっています。</w:t>
      </w:r>
    </w:p>
    <w:p w14:paraId="0F7D6344" w14:textId="3EB8B5D2" w:rsidR="00816645" w:rsidRDefault="00816645" w:rsidP="00816645">
      <w:r w:rsidRPr="00816645">
        <w:rPr>
          <w:noProof/>
        </w:rPr>
        <w:drawing>
          <wp:anchor distT="0" distB="0" distL="114300" distR="114300" simplePos="0" relativeHeight="251666432" behindDoc="0" locked="0" layoutInCell="1" allowOverlap="1" wp14:anchorId="0739FA9D" wp14:editId="64BCEC0E">
            <wp:simplePos x="0" y="0"/>
            <wp:positionH relativeFrom="column">
              <wp:align>center</wp:align>
            </wp:positionH>
            <wp:positionV relativeFrom="paragraph">
              <wp:posOffset>0</wp:posOffset>
            </wp:positionV>
            <wp:extent cx="5803392" cy="72542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3FFDF" w14:textId="25A1FDCF" w:rsidR="00816645" w:rsidRDefault="00816645" w:rsidP="00816645"/>
    <w:p w14:paraId="60AA84CB" w14:textId="77777777" w:rsidR="00DC69A6" w:rsidRDefault="00DC69A6" w:rsidP="00816645">
      <w:pPr>
        <w:rPr>
          <w:noProof/>
        </w:rPr>
      </w:pPr>
    </w:p>
    <w:p w14:paraId="5292BB99" w14:textId="0083F068" w:rsidR="00816645" w:rsidRDefault="00816645" w:rsidP="00816645">
      <w:r w:rsidRPr="00816645">
        <w:rPr>
          <w:noProof/>
        </w:rPr>
        <w:drawing>
          <wp:anchor distT="0" distB="0" distL="114300" distR="114300" simplePos="0" relativeHeight="251668480" behindDoc="0" locked="0" layoutInCell="1" allowOverlap="1" wp14:anchorId="50C3E074" wp14:editId="38405726">
            <wp:simplePos x="0" y="0"/>
            <wp:positionH relativeFrom="column">
              <wp:align>center</wp:align>
            </wp:positionH>
            <wp:positionV relativeFrom="paragraph">
              <wp:posOffset>0</wp:posOffset>
            </wp:positionV>
            <wp:extent cx="5803392" cy="3860292"/>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841B4" w14:textId="275DE2C4" w:rsidR="00816645" w:rsidRDefault="00816645" w:rsidP="00816645"/>
    <w:p w14:paraId="57D12E7A" w14:textId="0EF0DDC8" w:rsidR="00816645" w:rsidRDefault="00816645" w:rsidP="00816645"/>
    <w:p w14:paraId="497904DE" w14:textId="42BC8FDD" w:rsidR="00816645" w:rsidRDefault="00816645" w:rsidP="00816645"/>
    <w:p w14:paraId="56E7FB9B" w14:textId="1CAC5FD9" w:rsidR="00816645" w:rsidRDefault="00816645" w:rsidP="00816645"/>
    <w:p w14:paraId="1BE5C8F2" w14:textId="595ABFD5" w:rsidR="00816645" w:rsidRDefault="00816645" w:rsidP="00816645"/>
    <w:p w14:paraId="097E3901" w14:textId="4A5DA10C" w:rsidR="00816645" w:rsidRDefault="00816645" w:rsidP="00816645"/>
    <w:p w14:paraId="04F8205B" w14:textId="3DFDF21D" w:rsidR="00816645" w:rsidRDefault="00816645" w:rsidP="00816645"/>
    <w:p w14:paraId="523E1F12" w14:textId="343ADBE4" w:rsidR="00816645" w:rsidRDefault="00816645" w:rsidP="00816645"/>
    <w:p w14:paraId="51129850" w14:textId="516A10C6" w:rsidR="00816645" w:rsidRDefault="00816645" w:rsidP="00816645"/>
    <w:p w14:paraId="6D12625B" w14:textId="75542282" w:rsidR="00816645" w:rsidRDefault="00816645" w:rsidP="00816645"/>
    <w:p w14:paraId="37BCD355" w14:textId="62043254" w:rsidR="00816645" w:rsidRDefault="00816645" w:rsidP="00816645"/>
    <w:p w14:paraId="560BA12C" w14:textId="1732FAF7" w:rsidR="00816645" w:rsidRDefault="00816645" w:rsidP="00816645"/>
    <w:p w14:paraId="19D29160" w14:textId="3E1FD9D4" w:rsidR="00816645" w:rsidRDefault="00816645" w:rsidP="00816645"/>
    <w:p w14:paraId="66F47E91" w14:textId="4CA877BD" w:rsidR="00816645" w:rsidRDefault="00816645" w:rsidP="00816645"/>
    <w:p w14:paraId="7606592F" w14:textId="6C9863DF" w:rsidR="00816645" w:rsidRDefault="00816645" w:rsidP="00816645"/>
    <w:p w14:paraId="2D3C4F55" w14:textId="7DBC4A50" w:rsidR="00816645" w:rsidRDefault="00816645" w:rsidP="00816645"/>
    <w:p w14:paraId="3B7BE87B" w14:textId="1B92959F" w:rsidR="00816645" w:rsidRDefault="00816645" w:rsidP="00816645"/>
    <w:p w14:paraId="6182AD8E" w14:textId="6D4914A6" w:rsidR="00816645" w:rsidRDefault="00816645" w:rsidP="00816645"/>
    <w:p w14:paraId="27AA0C02" w14:textId="419B6B30" w:rsidR="00816645" w:rsidRDefault="00816645">
      <w:pPr>
        <w:widowControl/>
        <w:jc w:val="left"/>
      </w:pPr>
      <w:r>
        <w:br w:type="page"/>
      </w:r>
    </w:p>
    <w:p w14:paraId="026BEEB4" w14:textId="584F2B4B" w:rsidR="00816645" w:rsidRDefault="00FC5C4B" w:rsidP="00816645">
      <w:pPr>
        <w:pStyle w:val="4"/>
      </w:pPr>
      <w:r>
        <w:rPr>
          <w:rFonts w:hint="eastAsia"/>
        </w:rPr>
        <w:lastRenderedPageBreak/>
        <w:t>３．</w:t>
      </w:r>
      <w:r w:rsidR="00816645" w:rsidRPr="00816645">
        <w:rPr>
          <w:rFonts w:hint="eastAsia"/>
        </w:rPr>
        <w:t>差別する人だけでなく、差別される人にも問題がある</w:t>
      </w:r>
    </w:p>
    <w:p w14:paraId="383E694B" w14:textId="77777777" w:rsidR="000A18B6" w:rsidRDefault="000A18B6" w:rsidP="000A18B6">
      <w:pPr>
        <w:pStyle w:val="a3"/>
      </w:pPr>
      <w:r w:rsidRPr="00226570">
        <w:rPr>
          <w:rFonts w:hint="eastAsia"/>
        </w:rPr>
        <w:t>「どちらとも言えない」の割合が33.8％と最も高く、次いで「そう思わない」の割合が20.7％、「どちらかと言えばそう思う」の割合が15.5％となっています。</w:t>
      </w:r>
    </w:p>
    <w:p w14:paraId="4D5A4347" w14:textId="77777777" w:rsidR="000A18B6" w:rsidRDefault="000A18B6" w:rsidP="000A18B6">
      <w:r w:rsidRPr="00226570">
        <w:rPr>
          <w:noProof/>
        </w:rPr>
        <w:drawing>
          <wp:anchor distT="0" distB="0" distL="114300" distR="114300" simplePos="0" relativeHeight="252929024" behindDoc="0" locked="0" layoutInCell="1" allowOverlap="1" wp14:anchorId="71AAD538" wp14:editId="41C2BDD4">
            <wp:simplePos x="0" y="0"/>
            <wp:positionH relativeFrom="column">
              <wp:align>center</wp:align>
            </wp:positionH>
            <wp:positionV relativeFrom="paragraph">
              <wp:posOffset>0</wp:posOffset>
            </wp:positionV>
            <wp:extent cx="5803392" cy="725424"/>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3DD40" w14:textId="77777777" w:rsidR="000A18B6" w:rsidRDefault="000A18B6" w:rsidP="000A18B6"/>
    <w:p w14:paraId="400CAFA3" w14:textId="77777777" w:rsidR="00D84C75" w:rsidRDefault="00D84C75" w:rsidP="000A18B6">
      <w:pPr>
        <w:rPr>
          <w:noProof/>
        </w:rPr>
      </w:pPr>
    </w:p>
    <w:p w14:paraId="4CDBADA7" w14:textId="077C210D" w:rsidR="000A18B6" w:rsidRDefault="000A18B6" w:rsidP="000A18B6">
      <w:r w:rsidRPr="00226570">
        <w:rPr>
          <w:noProof/>
        </w:rPr>
        <w:drawing>
          <wp:anchor distT="0" distB="0" distL="114300" distR="114300" simplePos="0" relativeHeight="252930048" behindDoc="0" locked="0" layoutInCell="1" allowOverlap="1" wp14:anchorId="66F94ADA" wp14:editId="04B96910">
            <wp:simplePos x="0" y="0"/>
            <wp:positionH relativeFrom="column">
              <wp:align>center</wp:align>
            </wp:positionH>
            <wp:positionV relativeFrom="paragraph">
              <wp:posOffset>0</wp:posOffset>
            </wp:positionV>
            <wp:extent cx="5803392" cy="867918"/>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1AB7F" w14:textId="77777777" w:rsidR="000A18B6" w:rsidRDefault="000A18B6" w:rsidP="000A18B6"/>
    <w:p w14:paraId="2F3CFA15" w14:textId="77777777" w:rsidR="000A18B6" w:rsidRDefault="000A18B6" w:rsidP="000A18B6"/>
    <w:p w14:paraId="5152D464" w14:textId="77777777" w:rsidR="000A18B6" w:rsidRDefault="000A18B6" w:rsidP="000A18B6"/>
    <w:p w14:paraId="703CCBD0" w14:textId="7C1BB670" w:rsidR="00377CD9" w:rsidRPr="00377CD9" w:rsidRDefault="00377CD9" w:rsidP="00377CD9">
      <w:pPr>
        <w:pStyle w:val="a7"/>
      </w:pPr>
      <w:r>
        <w:rPr>
          <w:rFonts w:hint="eastAsia"/>
        </w:rPr>
        <w:t>【年齢別】</w:t>
      </w:r>
    </w:p>
    <w:p w14:paraId="0DC54BA0" w14:textId="1C9DD152" w:rsidR="00816645" w:rsidRDefault="00DC69A6" w:rsidP="00816645">
      <w:pPr>
        <w:pStyle w:val="a3"/>
      </w:pPr>
      <w:r>
        <w:rPr>
          <w:rFonts w:hint="eastAsia"/>
        </w:rPr>
        <w:t>年齢</w:t>
      </w:r>
      <w:r w:rsidR="00816645" w:rsidRPr="00816645">
        <w:rPr>
          <w:rFonts w:hint="eastAsia"/>
        </w:rPr>
        <w:t>別でみると、他に比べ、</w:t>
      </w:r>
      <w:r>
        <w:rPr>
          <w:rFonts w:hint="eastAsia"/>
        </w:rPr>
        <w:t>30～39歳</w:t>
      </w:r>
      <w:r w:rsidR="00816645" w:rsidRPr="00816645">
        <w:rPr>
          <w:rFonts w:hint="eastAsia"/>
        </w:rPr>
        <w:t>で「</w:t>
      </w:r>
      <w:r>
        <w:rPr>
          <w:rFonts w:hint="eastAsia"/>
        </w:rPr>
        <w:t>どちらとも言えない</w:t>
      </w:r>
      <w:r w:rsidR="00816645" w:rsidRPr="00816645">
        <w:rPr>
          <w:rFonts w:hint="eastAsia"/>
        </w:rPr>
        <w:t>」の割合が高くなっています。</w:t>
      </w:r>
    </w:p>
    <w:p w14:paraId="45192AFF" w14:textId="5EBBA3F9" w:rsidR="00816645" w:rsidRDefault="00816645" w:rsidP="00816645">
      <w:r w:rsidRPr="00816645">
        <w:rPr>
          <w:noProof/>
        </w:rPr>
        <w:drawing>
          <wp:anchor distT="0" distB="0" distL="114300" distR="114300" simplePos="0" relativeHeight="251670528" behindDoc="0" locked="0" layoutInCell="1" allowOverlap="1" wp14:anchorId="037A2F22" wp14:editId="623D24DA">
            <wp:simplePos x="0" y="0"/>
            <wp:positionH relativeFrom="column">
              <wp:align>center</wp:align>
            </wp:positionH>
            <wp:positionV relativeFrom="paragraph">
              <wp:posOffset>0</wp:posOffset>
            </wp:positionV>
            <wp:extent cx="5803392" cy="725424"/>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E6D0F" w14:textId="6CE1266A" w:rsidR="00816645" w:rsidRDefault="00816645" w:rsidP="00816645"/>
    <w:p w14:paraId="2D7004D0" w14:textId="77777777" w:rsidR="00DC69A6" w:rsidRDefault="00DC69A6" w:rsidP="00816645">
      <w:pPr>
        <w:rPr>
          <w:noProof/>
        </w:rPr>
      </w:pPr>
    </w:p>
    <w:p w14:paraId="148BB476" w14:textId="7F6DAC18" w:rsidR="00816645" w:rsidRDefault="00816645" w:rsidP="00816645">
      <w:r w:rsidRPr="00816645">
        <w:rPr>
          <w:noProof/>
        </w:rPr>
        <w:drawing>
          <wp:anchor distT="0" distB="0" distL="114300" distR="114300" simplePos="0" relativeHeight="251672576" behindDoc="0" locked="0" layoutInCell="1" allowOverlap="1" wp14:anchorId="586F3D34" wp14:editId="7289E267">
            <wp:simplePos x="0" y="0"/>
            <wp:positionH relativeFrom="column">
              <wp:align>center</wp:align>
            </wp:positionH>
            <wp:positionV relativeFrom="paragraph">
              <wp:posOffset>0</wp:posOffset>
            </wp:positionV>
            <wp:extent cx="5803392" cy="3860292"/>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A4842" w14:textId="35045464" w:rsidR="00816645" w:rsidRDefault="00816645" w:rsidP="00816645"/>
    <w:p w14:paraId="02264498" w14:textId="11221A8B" w:rsidR="00816645" w:rsidRDefault="00816645" w:rsidP="00816645"/>
    <w:p w14:paraId="6460F720" w14:textId="76F5730B" w:rsidR="00816645" w:rsidRDefault="00816645" w:rsidP="00816645"/>
    <w:p w14:paraId="414B66D4" w14:textId="04B4BA58" w:rsidR="00816645" w:rsidRDefault="00816645" w:rsidP="00816645"/>
    <w:p w14:paraId="245D87F4" w14:textId="33356825" w:rsidR="00816645" w:rsidRDefault="00816645" w:rsidP="00816645"/>
    <w:p w14:paraId="22E91861" w14:textId="6358F8E8" w:rsidR="00816645" w:rsidRDefault="00816645" w:rsidP="00816645"/>
    <w:p w14:paraId="6751DAE8" w14:textId="4A47F56F" w:rsidR="00816645" w:rsidRDefault="00816645" w:rsidP="00816645"/>
    <w:p w14:paraId="459F8687" w14:textId="13F8D5C4" w:rsidR="00816645" w:rsidRDefault="00816645" w:rsidP="00816645"/>
    <w:p w14:paraId="4C2D892F" w14:textId="09F4A6C5" w:rsidR="00816645" w:rsidRDefault="00816645" w:rsidP="00816645"/>
    <w:p w14:paraId="09AE8D1D" w14:textId="08685832" w:rsidR="00816645" w:rsidRDefault="00816645" w:rsidP="00816645"/>
    <w:p w14:paraId="260C34A8" w14:textId="3D4CD73D" w:rsidR="00816645" w:rsidRDefault="00816645" w:rsidP="00816645"/>
    <w:p w14:paraId="47EA2091" w14:textId="7BF0399B" w:rsidR="00816645" w:rsidRDefault="00816645" w:rsidP="00816645"/>
    <w:p w14:paraId="49DEF4D5" w14:textId="09635D3C" w:rsidR="00816645" w:rsidRDefault="00816645" w:rsidP="00816645"/>
    <w:p w14:paraId="43FC6FB5" w14:textId="46565356" w:rsidR="00816645" w:rsidRDefault="00816645" w:rsidP="00816645"/>
    <w:p w14:paraId="78C7E940" w14:textId="284C2261" w:rsidR="00816645" w:rsidRDefault="00816645" w:rsidP="00816645"/>
    <w:p w14:paraId="0BCFACE5" w14:textId="392895DF" w:rsidR="00816645" w:rsidRDefault="00816645" w:rsidP="00816645"/>
    <w:p w14:paraId="650A6D31" w14:textId="5C0BE131" w:rsidR="00816645" w:rsidRDefault="00816645" w:rsidP="00816645"/>
    <w:p w14:paraId="4ECB0053" w14:textId="5CD83CBA" w:rsidR="00816645" w:rsidRDefault="00816645" w:rsidP="00816645"/>
    <w:p w14:paraId="6E9E9DD5" w14:textId="5619F4A8" w:rsidR="00816645" w:rsidRDefault="00816645">
      <w:pPr>
        <w:widowControl/>
        <w:jc w:val="left"/>
      </w:pPr>
      <w:r>
        <w:br w:type="page"/>
      </w:r>
    </w:p>
    <w:p w14:paraId="3CCBA9AC" w14:textId="4E32D4D5" w:rsidR="00816645" w:rsidRDefault="00FC5C4B" w:rsidP="00816645">
      <w:pPr>
        <w:pStyle w:val="4"/>
      </w:pPr>
      <w:r>
        <w:rPr>
          <w:rFonts w:hint="eastAsia"/>
        </w:rPr>
        <w:lastRenderedPageBreak/>
        <w:t>４．</w:t>
      </w:r>
      <w:r w:rsidR="00816645" w:rsidRPr="00816645">
        <w:rPr>
          <w:rFonts w:hint="eastAsia"/>
        </w:rPr>
        <w:t>人権問題は、一人ひとりが優しさや思いやりさえあれば解決する</w:t>
      </w:r>
    </w:p>
    <w:p w14:paraId="7CB1377F" w14:textId="77777777" w:rsidR="00D84C75" w:rsidRDefault="00D84C75" w:rsidP="00D84C75">
      <w:pPr>
        <w:pStyle w:val="a3"/>
      </w:pPr>
      <w:r w:rsidRPr="00226570">
        <w:rPr>
          <w:rFonts w:hint="eastAsia"/>
        </w:rPr>
        <w:t>「どちらかと言えばそう思う」の割合が26.3％と最も高く、次いで「そう思う」の割合が22.4％、「どちらとも言えない」の割合が19.3％となっています。</w:t>
      </w:r>
    </w:p>
    <w:p w14:paraId="35AAEFA2" w14:textId="77777777" w:rsidR="00D84C75" w:rsidRDefault="00D84C75" w:rsidP="00D84C75">
      <w:r w:rsidRPr="00226570">
        <w:rPr>
          <w:noProof/>
        </w:rPr>
        <w:drawing>
          <wp:anchor distT="0" distB="0" distL="114300" distR="114300" simplePos="0" relativeHeight="252932096" behindDoc="0" locked="0" layoutInCell="1" allowOverlap="1" wp14:anchorId="00BD0345" wp14:editId="6E33286F">
            <wp:simplePos x="0" y="0"/>
            <wp:positionH relativeFrom="column">
              <wp:align>center</wp:align>
            </wp:positionH>
            <wp:positionV relativeFrom="paragraph">
              <wp:posOffset>0</wp:posOffset>
            </wp:positionV>
            <wp:extent cx="5803392" cy="725424"/>
            <wp:effectExtent l="0" t="0" r="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7F449" w14:textId="77777777" w:rsidR="00D84C75" w:rsidRDefault="00D84C75" w:rsidP="00D84C75"/>
    <w:p w14:paraId="37F300C5" w14:textId="77777777" w:rsidR="00D84C75" w:rsidRDefault="00D84C75" w:rsidP="00D84C75">
      <w:pPr>
        <w:rPr>
          <w:noProof/>
        </w:rPr>
      </w:pPr>
    </w:p>
    <w:p w14:paraId="21239DF1" w14:textId="41BAD7BB" w:rsidR="00D84C75" w:rsidRDefault="00D84C75" w:rsidP="00D84C75">
      <w:r w:rsidRPr="00226570">
        <w:rPr>
          <w:noProof/>
        </w:rPr>
        <w:drawing>
          <wp:anchor distT="0" distB="0" distL="114300" distR="114300" simplePos="0" relativeHeight="252933120" behindDoc="0" locked="0" layoutInCell="1" allowOverlap="1" wp14:anchorId="3BA31746" wp14:editId="7AC09B7D">
            <wp:simplePos x="0" y="0"/>
            <wp:positionH relativeFrom="column">
              <wp:align>center</wp:align>
            </wp:positionH>
            <wp:positionV relativeFrom="paragraph">
              <wp:posOffset>0</wp:posOffset>
            </wp:positionV>
            <wp:extent cx="5803392" cy="867918"/>
            <wp:effectExtent l="0" t="0" r="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EDF1E" w14:textId="77777777" w:rsidR="00D84C75" w:rsidRDefault="00D84C75" w:rsidP="00D84C75"/>
    <w:p w14:paraId="2E72876C" w14:textId="77777777" w:rsidR="00D84C75" w:rsidRDefault="00D84C75" w:rsidP="00D84C75">
      <w:pPr>
        <w:widowControl/>
        <w:jc w:val="left"/>
      </w:pPr>
    </w:p>
    <w:p w14:paraId="7AC20815" w14:textId="77777777" w:rsidR="00D84C75" w:rsidRDefault="00D84C75" w:rsidP="00D84C75">
      <w:pPr>
        <w:widowControl/>
        <w:jc w:val="left"/>
      </w:pPr>
    </w:p>
    <w:p w14:paraId="0F1BC9D2" w14:textId="612F30F7" w:rsidR="00377CD9" w:rsidRPr="00377CD9" w:rsidRDefault="00377CD9" w:rsidP="00377CD9">
      <w:pPr>
        <w:pStyle w:val="a7"/>
      </w:pPr>
      <w:r>
        <w:rPr>
          <w:rFonts w:hint="eastAsia"/>
        </w:rPr>
        <w:t>【年齢別】</w:t>
      </w:r>
    </w:p>
    <w:p w14:paraId="67E33635" w14:textId="268E4A61" w:rsidR="00816645" w:rsidRPr="0027442B" w:rsidRDefault="0027442B" w:rsidP="0027442B">
      <w:pPr>
        <w:pStyle w:val="a3"/>
      </w:pPr>
      <w:r>
        <w:rPr>
          <w:rFonts w:hint="eastAsia"/>
        </w:rPr>
        <w:t>年齢</w:t>
      </w:r>
      <w:r w:rsidR="00816645" w:rsidRPr="00816645">
        <w:rPr>
          <w:rFonts w:hint="eastAsia"/>
        </w:rPr>
        <w:t>別でみると、他に比べ、</w:t>
      </w:r>
      <w:r>
        <w:rPr>
          <w:rFonts w:hint="eastAsia"/>
        </w:rPr>
        <w:t>80歳以上</w:t>
      </w:r>
      <w:r w:rsidR="00816645" w:rsidRPr="00816645">
        <w:rPr>
          <w:rFonts w:hint="eastAsia"/>
        </w:rPr>
        <w:t>で「</w:t>
      </w:r>
      <w:r>
        <w:rPr>
          <w:rFonts w:hint="eastAsia"/>
        </w:rPr>
        <w:t>そう思う</w:t>
      </w:r>
      <w:r w:rsidR="00816645" w:rsidRPr="00816645">
        <w:rPr>
          <w:rFonts w:hint="eastAsia"/>
        </w:rPr>
        <w:t>」の割合が</w:t>
      </w:r>
      <w:r w:rsidRPr="00816645">
        <w:rPr>
          <w:rFonts w:hint="eastAsia"/>
        </w:rPr>
        <w:t>、</w:t>
      </w:r>
      <w:r>
        <w:rPr>
          <w:rFonts w:hint="eastAsia"/>
        </w:rPr>
        <w:t>18、19歳で</w:t>
      </w:r>
      <w:r w:rsidRPr="00816645">
        <w:rPr>
          <w:rFonts w:hint="eastAsia"/>
        </w:rPr>
        <w:t>「</w:t>
      </w:r>
      <w:r>
        <w:rPr>
          <w:rFonts w:hint="eastAsia"/>
        </w:rPr>
        <w:t>どちらかといえばそう思う</w:t>
      </w:r>
      <w:r w:rsidRPr="00816645">
        <w:rPr>
          <w:rFonts w:hint="eastAsia"/>
        </w:rPr>
        <w:t>」の割合が高くなっています。</w:t>
      </w:r>
    </w:p>
    <w:p w14:paraId="21A0715E" w14:textId="1A5A4E7B" w:rsidR="00816645" w:rsidRDefault="00816645" w:rsidP="00816645">
      <w:r w:rsidRPr="00816645">
        <w:rPr>
          <w:noProof/>
        </w:rPr>
        <w:drawing>
          <wp:anchor distT="0" distB="0" distL="114300" distR="114300" simplePos="0" relativeHeight="251674624" behindDoc="0" locked="0" layoutInCell="1" allowOverlap="1" wp14:anchorId="74FF4E1A" wp14:editId="552227B6">
            <wp:simplePos x="0" y="0"/>
            <wp:positionH relativeFrom="column">
              <wp:align>center</wp:align>
            </wp:positionH>
            <wp:positionV relativeFrom="paragraph">
              <wp:posOffset>0</wp:posOffset>
            </wp:positionV>
            <wp:extent cx="5803392" cy="72542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1849A" w14:textId="044B8E6D" w:rsidR="00816645" w:rsidRDefault="00816645" w:rsidP="00816645"/>
    <w:p w14:paraId="33621957" w14:textId="77777777" w:rsidR="0027442B" w:rsidRDefault="0027442B" w:rsidP="00816645">
      <w:pPr>
        <w:rPr>
          <w:noProof/>
        </w:rPr>
      </w:pPr>
    </w:p>
    <w:p w14:paraId="61A3B16E" w14:textId="2A204775" w:rsidR="00816645" w:rsidRDefault="00816645" w:rsidP="00816645">
      <w:r w:rsidRPr="00816645">
        <w:rPr>
          <w:noProof/>
        </w:rPr>
        <w:drawing>
          <wp:anchor distT="0" distB="0" distL="114300" distR="114300" simplePos="0" relativeHeight="251676672" behindDoc="0" locked="0" layoutInCell="1" allowOverlap="1" wp14:anchorId="2B84DB13" wp14:editId="75FDB71A">
            <wp:simplePos x="0" y="0"/>
            <wp:positionH relativeFrom="column">
              <wp:align>center</wp:align>
            </wp:positionH>
            <wp:positionV relativeFrom="paragraph">
              <wp:posOffset>0</wp:posOffset>
            </wp:positionV>
            <wp:extent cx="5803392" cy="3860292"/>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56361" w14:textId="700B2896" w:rsidR="00816645" w:rsidRDefault="00816645" w:rsidP="00816645"/>
    <w:p w14:paraId="772106AA" w14:textId="4909917B" w:rsidR="00816645" w:rsidRDefault="00816645" w:rsidP="00816645"/>
    <w:p w14:paraId="0F1F00EA" w14:textId="3372D3B2" w:rsidR="00816645" w:rsidRDefault="00816645" w:rsidP="00816645"/>
    <w:p w14:paraId="57302077" w14:textId="6C5A5609" w:rsidR="00816645" w:rsidRDefault="00816645" w:rsidP="00816645"/>
    <w:p w14:paraId="60A38B2F" w14:textId="7D1F63E9" w:rsidR="00816645" w:rsidRDefault="00816645" w:rsidP="00816645"/>
    <w:p w14:paraId="3848D9AE" w14:textId="5DD3C1C0" w:rsidR="00816645" w:rsidRDefault="00816645" w:rsidP="00816645"/>
    <w:p w14:paraId="1FBCBEEA" w14:textId="26F4DA85" w:rsidR="00816645" w:rsidRDefault="00816645" w:rsidP="00816645"/>
    <w:p w14:paraId="1A6FED0C" w14:textId="52E598D6" w:rsidR="00816645" w:rsidRDefault="00816645" w:rsidP="00816645"/>
    <w:p w14:paraId="4D251B6A" w14:textId="23998AE6" w:rsidR="00816645" w:rsidRDefault="00816645" w:rsidP="00816645"/>
    <w:p w14:paraId="547267C7" w14:textId="44042F69" w:rsidR="00816645" w:rsidRDefault="00816645" w:rsidP="00816645"/>
    <w:p w14:paraId="6F9B9B1F" w14:textId="3F9AD525" w:rsidR="00816645" w:rsidRDefault="00816645" w:rsidP="00816645"/>
    <w:p w14:paraId="31EFC109" w14:textId="55CD52E1" w:rsidR="00816645" w:rsidRDefault="00816645" w:rsidP="00816645"/>
    <w:p w14:paraId="40F16F0F" w14:textId="093E6CD1" w:rsidR="00816645" w:rsidRDefault="00816645" w:rsidP="00816645"/>
    <w:p w14:paraId="3AE143A6" w14:textId="6EED1A35" w:rsidR="00816645" w:rsidRDefault="00816645" w:rsidP="00816645"/>
    <w:p w14:paraId="19135A78" w14:textId="168260C6" w:rsidR="00816645" w:rsidRDefault="00816645" w:rsidP="00816645"/>
    <w:p w14:paraId="22C741BB" w14:textId="51316671" w:rsidR="00816645" w:rsidRDefault="00816645" w:rsidP="00816645"/>
    <w:p w14:paraId="6F33F023" w14:textId="36906EEB" w:rsidR="00816645" w:rsidRDefault="00816645" w:rsidP="00816645"/>
    <w:p w14:paraId="5DFBFF1E" w14:textId="27770242" w:rsidR="00816645" w:rsidRDefault="00816645" w:rsidP="00816645"/>
    <w:p w14:paraId="1B9E6815" w14:textId="270BB9C2" w:rsidR="00816645" w:rsidRDefault="00816645">
      <w:pPr>
        <w:widowControl/>
        <w:jc w:val="left"/>
      </w:pPr>
      <w:r>
        <w:br w:type="page"/>
      </w:r>
    </w:p>
    <w:p w14:paraId="07E20FF0" w14:textId="6A766B50" w:rsidR="00816645" w:rsidRDefault="00FC5C4B" w:rsidP="00816645">
      <w:pPr>
        <w:pStyle w:val="4"/>
      </w:pPr>
      <w:r>
        <w:rPr>
          <w:rFonts w:hint="eastAsia"/>
        </w:rPr>
        <w:lastRenderedPageBreak/>
        <w:t>５．</w:t>
      </w:r>
      <w:r w:rsidR="00816645" w:rsidRPr="00816645">
        <w:rPr>
          <w:rFonts w:hint="eastAsia"/>
        </w:rPr>
        <w:t>人権問題を解決する責任は、まず行政にある</w:t>
      </w:r>
    </w:p>
    <w:p w14:paraId="0AAE9D51" w14:textId="77777777" w:rsidR="00D84C75" w:rsidRDefault="00D84C75" w:rsidP="00D84C75">
      <w:pPr>
        <w:pStyle w:val="a3"/>
      </w:pPr>
      <w:bookmarkStart w:id="51" w:name="_Hlk61523715"/>
      <w:r w:rsidRPr="00226570">
        <w:rPr>
          <w:rFonts w:hint="eastAsia"/>
        </w:rPr>
        <w:t>「どちらとも言えない」の割合が38.7％と最も高く、次いで「どちらかと言えばそう思う」の割合が19.5％、「そう思わない」の割合が13.8％となっています。</w:t>
      </w:r>
    </w:p>
    <w:p w14:paraId="67D5F2EE" w14:textId="77777777" w:rsidR="00D84C75" w:rsidRDefault="00D84C75" w:rsidP="00D84C75">
      <w:bookmarkStart w:id="52" w:name="_Hlk61523724"/>
      <w:bookmarkEnd w:id="51"/>
      <w:r w:rsidRPr="00226570">
        <w:rPr>
          <w:noProof/>
        </w:rPr>
        <w:drawing>
          <wp:anchor distT="0" distB="0" distL="114300" distR="114300" simplePos="0" relativeHeight="252935168" behindDoc="0" locked="0" layoutInCell="1" allowOverlap="1" wp14:anchorId="4AA166D3" wp14:editId="2CF27D5A">
            <wp:simplePos x="0" y="0"/>
            <wp:positionH relativeFrom="column">
              <wp:align>center</wp:align>
            </wp:positionH>
            <wp:positionV relativeFrom="paragraph">
              <wp:posOffset>0</wp:posOffset>
            </wp:positionV>
            <wp:extent cx="5803392" cy="725424"/>
            <wp:effectExtent l="0" t="0" r="0" b="0"/>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591BE" w14:textId="77777777" w:rsidR="00D84C75" w:rsidRDefault="00D84C75" w:rsidP="00D84C75"/>
    <w:p w14:paraId="3D44F479" w14:textId="77777777" w:rsidR="00D84C75" w:rsidRDefault="00D84C75" w:rsidP="00D84C75">
      <w:pPr>
        <w:rPr>
          <w:noProof/>
        </w:rPr>
      </w:pPr>
    </w:p>
    <w:p w14:paraId="1963A69E" w14:textId="77777777" w:rsidR="00D84C75" w:rsidRDefault="00D84C75" w:rsidP="00D84C75">
      <w:r w:rsidRPr="00226570">
        <w:rPr>
          <w:noProof/>
        </w:rPr>
        <w:drawing>
          <wp:anchor distT="0" distB="0" distL="114300" distR="114300" simplePos="0" relativeHeight="252936192" behindDoc="0" locked="0" layoutInCell="1" allowOverlap="1" wp14:anchorId="6DBFB138" wp14:editId="6DFEB524">
            <wp:simplePos x="0" y="0"/>
            <wp:positionH relativeFrom="column">
              <wp:align>center</wp:align>
            </wp:positionH>
            <wp:positionV relativeFrom="paragraph">
              <wp:posOffset>0</wp:posOffset>
            </wp:positionV>
            <wp:extent cx="5803392" cy="867918"/>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BBB04" w14:textId="77777777" w:rsidR="00D84C75" w:rsidRDefault="00D84C75" w:rsidP="00D84C75"/>
    <w:p w14:paraId="3A424419" w14:textId="77777777" w:rsidR="00D84C75" w:rsidRDefault="00D84C75" w:rsidP="00D84C75"/>
    <w:p w14:paraId="1B3B3D0A" w14:textId="77777777" w:rsidR="00D84C75" w:rsidRDefault="00D84C75" w:rsidP="00D84C75">
      <w:pPr>
        <w:widowControl/>
        <w:jc w:val="left"/>
      </w:pPr>
    </w:p>
    <w:bookmarkEnd w:id="52"/>
    <w:p w14:paraId="5BFFD85E" w14:textId="3BC52FF3" w:rsidR="00377CD9" w:rsidRPr="00377CD9" w:rsidRDefault="00377CD9" w:rsidP="00377CD9">
      <w:pPr>
        <w:pStyle w:val="a7"/>
      </w:pPr>
      <w:r>
        <w:rPr>
          <w:rFonts w:hint="eastAsia"/>
        </w:rPr>
        <w:t>【年齢別】</w:t>
      </w:r>
    </w:p>
    <w:p w14:paraId="5B2D48A8" w14:textId="473D3F30" w:rsidR="00816645" w:rsidRDefault="0027442B" w:rsidP="00816645">
      <w:pPr>
        <w:pStyle w:val="a3"/>
      </w:pPr>
      <w:r>
        <w:rPr>
          <w:rFonts w:hint="eastAsia"/>
        </w:rPr>
        <w:t>年齢</w:t>
      </w:r>
      <w:r w:rsidR="00816645" w:rsidRPr="00816645">
        <w:rPr>
          <w:rFonts w:hint="eastAsia"/>
        </w:rPr>
        <w:t>別でみると、他に比べ、</w:t>
      </w:r>
      <w:r>
        <w:rPr>
          <w:rFonts w:hint="eastAsia"/>
        </w:rPr>
        <w:t>18、19歳、40～49歳、20～29歳</w:t>
      </w:r>
      <w:r w:rsidR="00816645" w:rsidRPr="00816645">
        <w:rPr>
          <w:rFonts w:hint="eastAsia"/>
        </w:rPr>
        <w:t>で「</w:t>
      </w:r>
      <w:r>
        <w:rPr>
          <w:rFonts w:hint="eastAsia"/>
        </w:rPr>
        <w:t>どちらとも言えない</w:t>
      </w:r>
      <w:r w:rsidR="00816645" w:rsidRPr="00816645">
        <w:rPr>
          <w:rFonts w:hint="eastAsia"/>
        </w:rPr>
        <w:t>」の割合</w:t>
      </w:r>
      <w:bookmarkStart w:id="53" w:name="_Hlk61440358"/>
      <w:r w:rsidR="00816645" w:rsidRPr="00816645">
        <w:rPr>
          <w:rFonts w:hint="eastAsia"/>
        </w:rPr>
        <w:t>が高くなっています。</w:t>
      </w:r>
    </w:p>
    <w:bookmarkEnd w:id="53"/>
    <w:p w14:paraId="6F539D7A" w14:textId="278449C1" w:rsidR="00816645" w:rsidRDefault="00816645" w:rsidP="00816645">
      <w:r w:rsidRPr="00816645">
        <w:rPr>
          <w:noProof/>
        </w:rPr>
        <w:drawing>
          <wp:anchor distT="0" distB="0" distL="114300" distR="114300" simplePos="0" relativeHeight="251678720" behindDoc="0" locked="0" layoutInCell="1" allowOverlap="1" wp14:anchorId="4D81BAC5" wp14:editId="69316889">
            <wp:simplePos x="0" y="0"/>
            <wp:positionH relativeFrom="column">
              <wp:align>center</wp:align>
            </wp:positionH>
            <wp:positionV relativeFrom="paragraph">
              <wp:posOffset>0</wp:posOffset>
            </wp:positionV>
            <wp:extent cx="5803392" cy="72542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E3FDE" w14:textId="38AB294A" w:rsidR="00816645" w:rsidRDefault="00816645" w:rsidP="00816645"/>
    <w:p w14:paraId="0B3D36E4" w14:textId="77777777" w:rsidR="0027442B" w:rsidRDefault="0027442B" w:rsidP="00816645">
      <w:pPr>
        <w:rPr>
          <w:noProof/>
        </w:rPr>
      </w:pPr>
    </w:p>
    <w:p w14:paraId="195BDABF" w14:textId="3BC838F1" w:rsidR="00816645" w:rsidRDefault="00816645" w:rsidP="00816645">
      <w:r w:rsidRPr="00816645">
        <w:rPr>
          <w:noProof/>
        </w:rPr>
        <w:drawing>
          <wp:anchor distT="0" distB="0" distL="114300" distR="114300" simplePos="0" relativeHeight="251680768" behindDoc="0" locked="0" layoutInCell="1" allowOverlap="1" wp14:anchorId="615A5936" wp14:editId="3AAAA22A">
            <wp:simplePos x="0" y="0"/>
            <wp:positionH relativeFrom="column">
              <wp:align>center</wp:align>
            </wp:positionH>
            <wp:positionV relativeFrom="paragraph">
              <wp:posOffset>0</wp:posOffset>
            </wp:positionV>
            <wp:extent cx="5803392" cy="3860292"/>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4828E" w14:textId="32BC3DB5" w:rsidR="00816645" w:rsidRDefault="00816645" w:rsidP="00816645"/>
    <w:p w14:paraId="7A98163A" w14:textId="3799A83B" w:rsidR="00816645" w:rsidRDefault="00816645" w:rsidP="00816645"/>
    <w:p w14:paraId="1CD7AE56" w14:textId="1947D6FC" w:rsidR="00816645" w:rsidRDefault="00816645" w:rsidP="00816645"/>
    <w:p w14:paraId="740F4ECC" w14:textId="0A4ECC5E" w:rsidR="00816645" w:rsidRDefault="00816645" w:rsidP="00816645"/>
    <w:p w14:paraId="0C02E720" w14:textId="66697A35" w:rsidR="00816645" w:rsidRDefault="00816645" w:rsidP="00816645"/>
    <w:p w14:paraId="77823D4F" w14:textId="5A76FBC7" w:rsidR="00816645" w:rsidRDefault="00816645" w:rsidP="00816645"/>
    <w:p w14:paraId="21A5F9B4" w14:textId="77694441" w:rsidR="00816645" w:rsidRDefault="00816645" w:rsidP="00816645"/>
    <w:p w14:paraId="1C6C77F6" w14:textId="0842E612" w:rsidR="00816645" w:rsidRDefault="00816645" w:rsidP="00816645"/>
    <w:p w14:paraId="098101E1" w14:textId="3531D733" w:rsidR="00816645" w:rsidRDefault="00816645" w:rsidP="00816645"/>
    <w:p w14:paraId="54199DC9" w14:textId="75C71530" w:rsidR="00816645" w:rsidRDefault="00816645" w:rsidP="00816645"/>
    <w:p w14:paraId="7184C53A" w14:textId="0D8F2667" w:rsidR="00816645" w:rsidRDefault="00816645" w:rsidP="00816645"/>
    <w:p w14:paraId="47C0F949" w14:textId="51284461" w:rsidR="00816645" w:rsidRDefault="00816645" w:rsidP="00816645"/>
    <w:p w14:paraId="10D4156F" w14:textId="3346EEC9" w:rsidR="00816645" w:rsidRDefault="00816645" w:rsidP="00816645"/>
    <w:p w14:paraId="434355FC" w14:textId="09466A89" w:rsidR="00816645" w:rsidRDefault="00816645" w:rsidP="00816645"/>
    <w:p w14:paraId="6D71AFE8" w14:textId="3D764294" w:rsidR="00816645" w:rsidRDefault="00816645" w:rsidP="00816645"/>
    <w:p w14:paraId="7CE505CC" w14:textId="791C61BC" w:rsidR="00816645" w:rsidRDefault="00816645" w:rsidP="00816645"/>
    <w:p w14:paraId="50DE6899" w14:textId="7F5FA6CC" w:rsidR="00816645" w:rsidRDefault="00816645" w:rsidP="00816645"/>
    <w:p w14:paraId="138ECB8F" w14:textId="6823F2B5" w:rsidR="00816645" w:rsidRDefault="00816645" w:rsidP="00816645"/>
    <w:p w14:paraId="4622E7B7" w14:textId="442028C7" w:rsidR="00816645" w:rsidRDefault="00816645">
      <w:pPr>
        <w:widowControl/>
        <w:jc w:val="left"/>
      </w:pPr>
      <w:r>
        <w:br w:type="page"/>
      </w:r>
    </w:p>
    <w:p w14:paraId="20C93735" w14:textId="1A530A02" w:rsidR="00816645" w:rsidRDefault="00FC5C4B" w:rsidP="00816645">
      <w:pPr>
        <w:pStyle w:val="4"/>
      </w:pPr>
      <w:r>
        <w:rPr>
          <w:rFonts w:hint="eastAsia"/>
        </w:rPr>
        <w:lastRenderedPageBreak/>
        <w:t>６．</w:t>
      </w:r>
      <w:r w:rsidR="00816645" w:rsidRPr="00816645">
        <w:rPr>
          <w:rFonts w:hint="eastAsia"/>
        </w:rPr>
        <w:t>一人ひとりが持っている能力には違いがあるのだから、差別が生じるのは仕方がない</w:t>
      </w:r>
    </w:p>
    <w:p w14:paraId="71BD95C3" w14:textId="77777777" w:rsidR="00D84C75" w:rsidRDefault="00D84C75" w:rsidP="00D84C75">
      <w:pPr>
        <w:pStyle w:val="a3"/>
      </w:pPr>
      <w:r w:rsidRPr="00226570">
        <w:rPr>
          <w:rFonts w:hint="eastAsia"/>
        </w:rPr>
        <w:t>「どちらとも言えない」の割合が27.6％と最も高く、次いで「そう思わない」の割合が26.8％、「どちらかと言えばそう思う」の割合が17.4％となっています。</w:t>
      </w:r>
    </w:p>
    <w:p w14:paraId="1127406B" w14:textId="77777777" w:rsidR="00D84C75" w:rsidRDefault="00D84C75" w:rsidP="00D84C75">
      <w:r w:rsidRPr="00226570">
        <w:rPr>
          <w:noProof/>
        </w:rPr>
        <w:drawing>
          <wp:anchor distT="0" distB="0" distL="114300" distR="114300" simplePos="0" relativeHeight="252938240" behindDoc="0" locked="0" layoutInCell="1" allowOverlap="1" wp14:anchorId="267EBB72" wp14:editId="66E9C1C7">
            <wp:simplePos x="0" y="0"/>
            <wp:positionH relativeFrom="column">
              <wp:align>center</wp:align>
            </wp:positionH>
            <wp:positionV relativeFrom="paragraph">
              <wp:posOffset>0</wp:posOffset>
            </wp:positionV>
            <wp:extent cx="5803392" cy="725424"/>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F15F9" w14:textId="77777777" w:rsidR="00D84C75" w:rsidRDefault="00D84C75" w:rsidP="00D84C75"/>
    <w:p w14:paraId="505EA43B" w14:textId="77777777" w:rsidR="00D84C75" w:rsidRDefault="00D84C75" w:rsidP="00D84C75">
      <w:pPr>
        <w:rPr>
          <w:noProof/>
        </w:rPr>
      </w:pPr>
    </w:p>
    <w:p w14:paraId="6E5AC7C6" w14:textId="277BB86B" w:rsidR="00D84C75" w:rsidRDefault="00D84C75" w:rsidP="00D84C75">
      <w:r w:rsidRPr="00226570">
        <w:rPr>
          <w:noProof/>
        </w:rPr>
        <w:drawing>
          <wp:anchor distT="0" distB="0" distL="114300" distR="114300" simplePos="0" relativeHeight="252939264" behindDoc="0" locked="0" layoutInCell="1" allowOverlap="1" wp14:anchorId="30BBE66E" wp14:editId="3383DC75">
            <wp:simplePos x="0" y="0"/>
            <wp:positionH relativeFrom="column">
              <wp:align>center</wp:align>
            </wp:positionH>
            <wp:positionV relativeFrom="paragraph">
              <wp:posOffset>0</wp:posOffset>
            </wp:positionV>
            <wp:extent cx="5803392" cy="867918"/>
            <wp:effectExtent l="0" t="0" r="0" b="0"/>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EDA5C" w14:textId="77777777" w:rsidR="00D84C75" w:rsidRDefault="00D84C75" w:rsidP="00D84C75"/>
    <w:p w14:paraId="6DFBD6C2" w14:textId="77777777" w:rsidR="00D84C75" w:rsidRDefault="00D84C75" w:rsidP="00D84C75"/>
    <w:p w14:paraId="716ABA6C" w14:textId="77777777" w:rsidR="00D84C75" w:rsidRDefault="00D84C75" w:rsidP="00D84C75">
      <w:pPr>
        <w:widowControl/>
        <w:jc w:val="left"/>
      </w:pPr>
    </w:p>
    <w:p w14:paraId="7EB3B528" w14:textId="7401F21D" w:rsidR="002611F8" w:rsidRPr="002611F8" w:rsidRDefault="002611F8" w:rsidP="002611F8">
      <w:pPr>
        <w:pStyle w:val="a7"/>
      </w:pPr>
      <w:r>
        <w:rPr>
          <w:rFonts w:hint="eastAsia"/>
        </w:rPr>
        <w:t>【年齢別】</w:t>
      </w:r>
    </w:p>
    <w:p w14:paraId="434EE825" w14:textId="210C2503" w:rsidR="00816645" w:rsidRDefault="0027442B" w:rsidP="00816645">
      <w:pPr>
        <w:pStyle w:val="a3"/>
      </w:pPr>
      <w:r>
        <w:rPr>
          <w:rFonts w:hint="eastAsia"/>
        </w:rPr>
        <w:t>年齢</w:t>
      </w:r>
      <w:r w:rsidR="00816645" w:rsidRPr="00816645">
        <w:rPr>
          <w:rFonts w:hint="eastAsia"/>
        </w:rPr>
        <w:t>別でみると、他に比べ、</w:t>
      </w:r>
      <w:r>
        <w:rPr>
          <w:rFonts w:hint="eastAsia"/>
        </w:rPr>
        <w:t>30～39歳</w:t>
      </w:r>
      <w:r w:rsidR="00816645" w:rsidRPr="00816645">
        <w:rPr>
          <w:rFonts w:hint="eastAsia"/>
        </w:rPr>
        <w:t>で「</w:t>
      </w:r>
      <w:r>
        <w:rPr>
          <w:rFonts w:hint="eastAsia"/>
        </w:rPr>
        <w:t>どちらとも言えない</w:t>
      </w:r>
      <w:r w:rsidR="00816645" w:rsidRPr="00816645">
        <w:rPr>
          <w:rFonts w:hint="eastAsia"/>
        </w:rPr>
        <w:t>」の割合が、</w:t>
      </w:r>
      <w:r>
        <w:rPr>
          <w:rFonts w:hint="eastAsia"/>
        </w:rPr>
        <w:t>60～69歳で</w:t>
      </w:r>
      <w:r w:rsidR="00816645" w:rsidRPr="00816645">
        <w:rPr>
          <w:rFonts w:hint="eastAsia"/>
        </w:rPr>
        <w:t>「</w:t>
      </w:r>
      <w:r w:rsidR="00075A71">
        <w:rPr>
          <w:rFonts w:hint="eastAsia"/>
        </w:rPr>
        <w:t>そう思わない</w:t>
      </w:r>
      <w:r w:rsidR="00816645" w:rsidRPr="00816645">
        <w:rPr>
          <w:rFonts w:hint="eastAsia"/>
        </w:rPr>
        <w:t>」の割合が高くなっています。</w:t>
      </w:r>
    </w:p>
    <w:p w14:paraId="1D5EC2FC" w14:textId="63C5F2D3" w:rsidR="00816645" w:rsidRDefault="00816645" w:rsidP="00816645">
      <w:r w:rsidRPr="00816645">
        <w:rPr>
          <w:noProof/>
        </w:rPr>
        <w:drawing>
          <wp:anchor distT="0" distB="0" distL="114300" distR="114300" simplePos="0" relativeHeight="251682816" behindDoc="0" locked="0" layoutInCell="1" allowOverlap="1" wp14:anchorId="1A5C9BF1" wp14:editId="2FE79EDB">
            <wp:simplePos x="0" y="0"/>
            <wp:positionH relativeFrom="column">
              <wp:align>center</wp:align>
            </wp:positionH>
            <wp:positionV relativeFrom="paragraph">
              <wp:posOffset>0</wp:posOffset>
            </wp:positionV>
            <wp:extent cx="5803392" cy="72542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17C7E" w14:textId="06DA569C" w:rsidR="00816645" w:rsidRDefault="00816645" w:rsidP="00816645"/>
    <w:p w14:paraId="102287EB" w14:textId="77777777" w:rsidR="0027442B" w:rsidRDefault="0027442B" w:rsidP="00816645">
      <w:pPr>
        <w:rPr>
          <w:noProof/>
        </w:rPr>
      </w:pPr>
    </w:p>
    <w:p w14:paraId="01395C31" w14:textId="13ADDDCC" w:rsidR="00816645" w:rsidRDefault="00816645" w:rsidP="00816645">
      <w:r w:rsidRPr="00816645">
        <w:rPr>
          <w:noProof/>
        </w:rPr>
        <w:drawing>
          <wp:anchor distT="0" distB="0" distL="114300" distR="114300" simplePos="0" relativeHeight="251684864" behindDoc="0" locked="0" layoutInCell="1" allowOverlap="1" wp14:anchorId="57CF1F31" wp14:editId="0AA64F02">
            <wp:simplePos x="0" y="0"/>
            <wp:positionH relativeFrom="column">
              <wp:align>center</wp:align>
            </wp:positionH>
            <wp:positionV relativeFrom="paragraph">
              <wp:posOffset>0</wp:posOffset>
            </wp:positionV>
            <wp:extent cx="5803392" cy="3860292"/>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88697" w14:textId="49120114" w:rsidR="00816645" w:rsidRDefault="00816645" w:rsidP="00816645"/>
    <w:p w14:paraId="52C03B33" w14:textId="33ABF2B0" w:rsidR="00816645" w:rsidRDefault="00816645" w:rsidP="00816645"/>
    <w:p w14:paraId="668A17A3" w14:textId="5AB9AFEA" w:rsidR="00816645" w:rsidRDefault="00816645" w:rsidP="00816645"/>
    <w:p w14:paraId="209E8CD6" w14:textId="7D8DA5A3" w:rsidR="00816645" w:rsidRDefault="00816645" w:rsidP="00816645"/>
    <w:p w14:paraId="3E184B63" w14:textId="4510E177" w:rsidR="00816645" w:rsidRDefault="00816645" w:rsidP="00816645"/>
    <w:p w14:paraId="33A67D87" w14:textId="152A8215" w:rsidR="00816645" w:rsidRDefault="00816645" w:rsidP="00816645"/>
    <w:p w14:paraId="1ACD1189" w14:textId="48266732" w:rsidR="00816645" w:rsidRDefault="00816645" w:rsidP="00816645"/>
    <w:p w14:paraId="0451CC60" w14:textId="511A1EDE" w:rsidR="00816645" w:rsidRDefault="00816645" w:rsidP="00816645"/>
    <w:p w14:paraId="721F19FD" w14:textId="2E34FBF8" w:rsidR="00816645" w:rsidRDefault="00816645" w:rsidP="00816645"/>
    <w:p w14:paraId="41B312B7" w14:textId="0DE1C41C" w:rsidR="00816645" w:rsidRDefault="00816645" w:rsidP="00816645"/>
    <w:p w14:paraId="292D208B" w14:textId="43463B14" w:rsidR="00816645" w:rsidRDefault="00816645" w:rsidP="00816645"/>
    <w:p w14:paraId="78554C26" w14:textId="7B573E7E" w:rsidR="00816645" w:rsidRDefault="00816645" w:rsidP="00816645"/>
    <w:p w14:paraId="5D056F2B" w14:textId="3486A727" w:rsidR="00816645" w:rsidRDefault="00816645" w:rsidP="00816645"/>
    <w:p w14:paraId="2CC7578A" w14:textId="767610D6" w:rsidR="00816645" w:rsidRDefault="00816645" w:rsidP="00816645"/>
    <w:p w14:paraId="2A70DB6D" w14:textId="469EBDD6" w:rsidR="00816645" w:rsidRDefault="00816645" w:rsidP="00816645"/>
    <w:p w14:paraId="52E5A165" w14:textId="4E6D73AF" w:rsidR="00816645" w:rsidRDefault="00816645" w:rsidP="00816645"/>
    <w:p w14:paraId="57FBF22A" w14:textId="77861D2E" w:rsidR="00816645" w:rsidRDefault="00816645" w:rsidP="00816645"/>
    <w:p w14:paraId="6F1A6B70" w14:textId="6398A018" w:rsidR="00816645" w:rsidRDefault="00816645" w:rsidP="00816645"/>
    <w:p w14:paraId="7142B506" w14:textId="27278E22" w:rsidR="00816645" w:rsidRDefault="00816645">
      <w:pPr>
        <w:widowControl/>
        <w:jc w:val="left"/>
      </w:pPr>
      <w:r>
        <w:br w:type="page"/>
      </w:r>
    </w:p>
    <w:p w14:paraId="33847802" w14:textId="09B229CA" w:rsidR="00816645" w:rsidRDefault="00FC5C4B" w:rsidP="00816645">
      <w:pPr>
        <w:pStyle w:val="4"/>
      </w:pPr>
      <w:r>
        <w:rPr>
          <w:rFonts w:hint="eastAsia"/>
        </w:rPr>
        <w:lastRenderedPageBreak/>
        <w:t>７．</w:t>
      </w:r>
      <w:r w:rsidR="00816645" w:rsidRPr="00816645">
        <w:rPr>
          <w:rFonts w:hint="eastAsia"/>
        </w:rPr>
        <w:t>差別をなくすには、差別を禁止する法律が必要である</w:t>
      </w:r>
    </w:p>
    <w:p w14:paraId="2ECE7B1F" w14:textId="77777777" w:rsidR="00D84C75" w:rsidRDefault="00D84C75" w:rsidP="00D84C75">
      <w:pPr>
        <w:pStyle w:val="a3"/>
      </w:pPr>
      <w:r w:rsidRPr="00226570">
        <w:rPr>
          <w:rFonts w:hint="eastAsia"/>
        </w:rPr>
        <w:t>「どちらとも言えない」の割合が32.7％と最も高く、次いで「どちらかと言えばそう思う」の割合が18.5％、「そう思わない」の割合が17.7％となっています。</w:t>
      </w:r>
    </w:p>
    <w:p w14:paraId="4256196C" w14:textId="77777777" w:rsidR="00D84C75" w:rsidRDefault="00D84C75" w:rsidP="00D84C75">
      <w:r w:rsidRPr="00226570">
        <w:rPr>
          <w:noProof/>
        </w:rPr>
        <w:drawing>
          <wp:anchor distT="0" distB="0" distL="114300" distR="114300" simplePos="0" relativeHeight="252941312" behindDoc="0" locked="0" layoutInCell="1" allowOverlap="1" wp14:anchorId="2821CE5C" wp14:editId="33F66422">
            <wp:simplePos x="0" y="0"/>
            <wp:positionH relativeFrom="column">
              <wp:align>center</wp:align>
            </wp:positionH>
            <wp:positionV relativeFrom="paragraph">
              <wp:posOffset>0</wp:posOffset>
            </wp:positionV>
            <wp:extent cx="5803392" cy="725424"/>
            <wp:effectExtent l="0" t="0" r="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A10CF" w14:textId="77777777" w:rsidR="00D84C75" w:rsidRDefault="00D84C75" w:rsidP="00D84C75"/>
    <w:p w14:paraId="01536C94" w14:textId="77777777" w:rsidR="00D84C75" w:rsidRDefault="00D84C75" w:rsidP="00D84C75">
      <w:pPr>
        <w:rPr>
          <w:noProof/>
        </w:rPr>
      </w:pPr>
    </w:p>
    <w:p w14:paraId="0F03C778" w14:textId="59CF5096" w:rsidR="00D84C75" w:rsidRDefault="00D84C75" w:rsidP="00D84C75">
      <w:r w:rsidRPr="00226570">
        <w:rPr>
          <w:noProof/>
        </w:rPr>
        <w:drawing>
          <wp:anchor distT="0" distB="0" distL="114300" distR="114300" simplePos="0" relativeHeight="252942336" behindDoc="0" locked="0" layoutInCell="1" allowOverlap="1" wp14:anchorId="0E6C357C" wp14:editId="684C944F">
            <wp:simplePos x="0" y="0"/>
            <wp:positionH relativeFrom="column">
              <wp:align>center</wp:align>
            </wp:positionH>
            <wp:positionV relativeFrom="paragraph">
              <wp:posOffset>0</wp:posOffset>
            </wp:positionV>
            <wp:extent cx="5803392" cy="867918"/>
            <wp:effectExtent l="0" t="0" r="0" b="0"/>
            <wp:wrapNone/>
            <wp:docPr id="589" name="図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7FA39" w14:textId="77777777" w:rsidR="00D84C75" w:rsidRDefault="00D84C75" w:rsidP="00D84C75"/>
    <w:p w14:paraId="101715F5" w14:textId="77777777" w:rsidR="00D84C75" w:rsidRDefault="00D84C75" w:rsidP="00D84C75"/>
    <w:p w14:paraId="60B202C9" w14:textId="77777777" w:rsidR="00D84C75" w:rsidRDefault="00D84C75" w:rsidP="00D84C75"/>
    <w:p w14:paraId="12F9E98D" w14:textId="3ADBB18D" w:rsidR="002611F8" w:rsidRPr="002611F8" w:rsidRDefault="002611F8" w:rsidP="002611F8">
      <w:pPr>
        <w:pStyle w:val="a7"/>
      </w:pPr>
      <w:r>
        <w:rPr>
          <w:rFonts w:hint="eastAsia"/>
        </w:rPr>
        <w:t>【年齢別】</w:t>
      </w:r>
    </w:p>
    <w:p w14:paraId="74B75EB3" w14:textId="70C26E11" w:rsidR="00816645" w:rsidRDefault="00075A71" w:rsidP="00816645">
      <w:pPr>
        <w:pStyle w:val="a3"/>
      </w:pPr>
      <w:r>
        <w:rPr>
          <w:rFonts w:hint="eastAsia"/>
        </w:rPr>
        <w:t>年齢</w:t>
      </w:r>
      <w:r w:rsidR="00816645" w:rsidRPr="00816645">
        <w:rPr>
          <w:rFonts w:hint="eastAsia"/>
        </w:rPr>
        <w:t>別でみると、他に比べ、</w:t>
      </w:r>
      <w:r>
        <w:rPr>
          <w:rFonts w:hint="eastAsia"/>
        </w:rPr>
        <w:t>40～49歳、</w:t>
      </w:r>
      <w:r w:rsidR="00816645" w:rsidRPr="00816645">
        <w:rPr>
          <w:rFonts w:hint="eastAsia"/>
        </w:rPr>
        <w:t>で「</w:t>
      </w:r>
      <w:r>
        <w:rPr>
          <w:rFonts w:hint="eastAsia"/>
        </w:rPr>
        <w:t>どちらとも言えない</w:t>
      </w:r>
      <w:r w:rsidR="00816645" w:rsidRPr="00816645">
        <w:rPr>
          <w:rFonts w:hint="eastAsia"/>
        </w:rPr>
        <w:t>」の割合が高くなっています。</w:t>
      </w:r>
    </w:p>
    <w:p w14:paraId="79EB22FA" w14:textId="71CACF80" w:rsidR="00816645" w:rsidRDefault="00816645" w:rsidP="00816645">
      <w:r w:rsidRPr="00816645">
        <w:rPr>
          <w:noProof/>
        </w:rPr>
        <w:drawing>
          <wp:anchor distT="0" distB="0" distL="114300" distR="114300" simplePos="0" relativeHeight="251686912" behindDoc="0" locked="0" layoutInCell="1" allowOverlap="1" wp14:anchorId="3EAAF403" wp14:editId="1E9FC164">
            <wp:simplePos x="0" y="0"/>
            <wp:positionH relativeFrom="column">
              <wp:align>center</wp:align>
            </wp:positionH>
            <wp:positionV relativeFrom="paragraph">
              <wp:posOffset>0</wp:posOffset>
            </wp:positionV>
            <wp:extent cx="5803392" cy="725424"/>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747DB" w14:textId="5B80E0D4" w:rsidR="00816645" w:rsidRDefault="00816645" w:rsidP="00816645"/>
    <w:p w14:paraId="674D8882" w14:textId="77777777" w:rsidR="00075A71" w:rsidRDefault="00075A71" w:rsidP="00816645">
      <w:pPr>
        <w:rPr>
          <w:noProof/>
        </w:rPr>
      </w:pPr>
    </w:p>
    <w:p w14:paraId="7A3DFC87" w14:textId="69F496E4" w:rsidR="00816645" w:rsidRDefault="00816645" w:rsidP="00816645">
      <w:r w:rsidRPr="00816645">
        <w:rPr>
          <w:noProof/>
        </w:rPr>
        <w:drawing>
          <wp:anchor distT="0" distB="0" distL="114300" distR="114300" simplePos="0" relativeHeight="251688960" behindDoc="0" locked="0" layoutInCell="1" allowOverlap="1" wp14:anchorId="7BD0B7CB" wp14:editId="03EDFBC6">
            <wp:simplePos x="0" y="0"/>
            <wp:positionH relativeFrom="column">
              <wp:align>center</wp:align>
            </wp:positionH>
            <wp:positionV relativeFrom="paragraph">
              <wp:posOffset>0</wp:posOffset>
            </wp:positionV>
            <wp:extent cx="5803392" cy="386029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74926" w14:textId="6E3B3398" w:rsidR="00816645" w:rsidRDefault="00816645" w:rsidP="00816645"/>
    <w:p w14:paraId="703748A6" w14:textId="13EB0104" w:rsidR="00816645" w:rsidRDefault="00816645" w:rsidP="00816645"/>
    <w:p w14:paraId="3992C1E8" w14:textId="4E25B7BF" w:rsidR="00816645" w:rsidRDefault="00816645" w:rsidP="00816645"/>
    <w:p w14:paraId="18070BC2" w14:textId="615ABE22" w:rsidR="00816645" w:rsidRDefault="00816645" w:rsidP="00816645"/>
    <w:p w14:paraId="713D0214" w14:textId="4C85B067" w:rsidR="00816645" w:rsidRDefault="00816645" w:rsidP="00816645"/>
    <w:p w14:paraId="3FCD3210" w14:textId="3E067710" w:rsidR="00816645" w:rsidRDefault="00816645" w:rsidP="00816645"/>
    <w:p w14:paraId="19128631" w14:textId="76B2D66C" w:rsidR="00816645" w:rsidRDefault="00816645" w:rsidP="00816645"/>
    <w:p w14:paraId="45D8D828" w14:textId="2AE9582A" w:rsidR="00816645" w:rsidRDefault="00816645" w:rsidP="00816645"/>
    <w:p w14:paraId="54E810BC" w14:textId="65D6CF17" w:rsidR="00816645" w:rsidRDefault="00816645" w:rsidP="00816645"/>
    <w:p w14:paraId="7CD39A8A" w14:textId="5CDCA3A1" w:rsidR="00816645" w:rsidRDefault="00816645" w:rsidP="00816645"/>
    <w:p w14:paraId="177E4F4D" w14:textId="63B50175" w:rsidR="00816645" w:rsidRDefault="00816645" w:rsidP="00816645"/>
    <w:p w14:paraId="3205C018" w14:textId="21A72359" w:rsidR="00816645" w:rsidRDefault="00816645" w:rsidP="00816645"/>
    <w:p w14:paraId="2403E3E0" w14:textId="4449DA59" w:rsidR="00816645" w:rsidRDefault="00816645" w:rsidP="00816645"/>
    <w:p w14:paraId="604A573B" w14:textId="1F01568A" w:rsidR="00816645" w:rsidRDefault="00816645" w:rsidP="00816645"/>
    <w:p w14:paraId="1161B963" w14:textId="6D11C8DA" w:rsidR="00816645" w:rsidRDefault="00816645" w:rsidP="00816645"/>
    <w:p w14:paraId="5E5354BF" w14:textId="3DE6FF79" w:rsidR="00816645" w:rsidRDefault="00816645" w:rsidP="00816645"/>
    <w:p w14:paraId="61E3A7DC" w14:textId="75AB9A21" w:rsidR="00816645" w:rsidRDefault="00816645" w:rsidP="00816645"/>
    <w:p w14:paraId="5344E3D1" w14:textId="14E49E46" w:rsidR="00816645" w:rsidRDefault="00816645" w:rsidP="00816645"/>
    <w:p w14:paraId="219892A3" w14:textId="753E3B52" w:rsidR="00816645" w:rsidRDefault="00816645">
      <w:pPr>
        <w:widowControl/>
        <w:jc w:val="left"/>
      </w:pPr>
      <w:r>
        <w:br w:type="page"/>
      </w:r>
    </w:p>
    <w:p w14:paraId="6F76BD42" w14:textId="19375088" w:rsidR="00816645" w:rsidRDefault="00FC5C4B" w:rsidP="00816645">
      <w:pPr>
        <w:pStyle w:val="4"/>
      </w:pPr>
      <w:r>
        <w:rPr>
          <w:rFonts w:hint="eastAsia"/>
        </w:rPr>
        <w:lastRenderedPageBreak/>
        <w:t>８．</w:t>
      </w:r>
      <w:r w:rsidR="00816645" w:rsidRPr="00816645">
        <w:rPr>
          <w:rFonts w:hint="eastAsia"/>
        </w:rPr>
        <w:t>社会的弱者が優遇されることは、それ以外の人に対しての差別だと思う</w:t>
      </w:r>
    </w:p>
    <w:p w14:paraId="79528E0E" w14:textId="77777777" w:rsidR="00D84C75" w:rsidRDefault="00D84C75" w:rsidP="00D84C75">
      <w:pPr>
        <w:pStyle w:val="a3"/>
      </w:pPr>
      <w:r w:rsidRPr="00226570">
        <w:rPr>
          <w:rFonts w:hint="eastAsia"/>
        </w:rPr>
        <w:t>「どちらとも言えない」の割合が34.8％と最も高く、次いで「そう思わない」の割合が20.6％、「どちらかと言えばそう思わない」の割合が17.8％となっています。</w:t>
      </w:r>
    </w:p>
    <w:p w14:paraId="6F20AB3E" w14:textId="77777777" w:rsidR="00D84C75" w:rsidRDefault="00D84C75" w:rsidP="00D84C75">
      <w:r w:rsidRPr="00226570">
        <w:rPr>
          <w:noProof/>
        </w:rPr>
        <w:drawing>
          <wp:anchor distT="0" distB="0" distL="114300" distR="114300" simplePos="0" relativeHeight="252944384" behindDoc="0" locked="0" layoutInCell="1" allowOverlap="1" wp14:anchorId="040D1801" wp14:editId="055E858E">
            <wp:simplePos x="0" y="0"/>
            <wp:positionH relativeFrom="column">
              <wp:align>center</wp:align>
            </wp:positionH>
            <wp:positionV relativeFrom="paragraph">
              <wp:posOffset>0</wp:posOffset>
            </wp:positionV>
            <wp:extent cx="5803392" cy="725424"/>
            <wp:effectExtent l="0" t="0" r="0" b="0"/>
            <wp:wrapNone/>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64E27" w14:textId="77777777" w:rsidR="00D84C75" w:rsidRDefault="00D84C75" w:rsidP="00D84C75"/>
    <w:p w14:paraId="47F8BCC8" w14:textId="77777777" w:rsidR="00D84C75" w:rsidRDefault="00D84C75" w:rsidP="00D84C75">
      <w:pPr>
        <w:rPr>
          <w:noProof/>
        </w:rPr>
      </w:pPr>
    </w:p>
    <w:p w14:paraId="310105E9" w14:textId="1EA20078" w:rsidR="00D84C75" w:rsidRDefault="00D84C75" w:rsidP="00D84C75">
      <w:r w:rsidRPr="00226570">
        <w:rPr>
          <w:noProof/>
        </w:rPr>
        <w:drawing>
          <wp:anchor distT="0" distB="0" distL="114300" distR="114300" simplePos="0" relativeHeight="252945408" behindDoc="0" locked="0" layoutInCell="1" allowOverlap="1" wp14:anchorId="16364BFD" wp14:editId="3C0DF39D">
            <wp:simplePos x="0" y="0"/>
            <wp:positionH relativeFrom="column">
              <wp:align>center</wp:align>
            </wp:positionH>
            <wp:positionV relativeFrom="paragraph">
              <wp:posOffset>0</wp:posOffset>
            </wp:positionV>
            <wp:extent cx="5803392" cy="867918"/>
            <wp:effectExtent l="0" t="0" r="0" b="0"/>
            <wp:wrapNone/>
            <wp:docPr id="599" name="図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C8A06" w14:textId="77777777" w:rsidR="00D84C75" w:rsidRDefault="00D84C75" w:rsidP="00D84C75"/>
    <w:p w14:paraId="0657BB82" w14:textId="77777777" w:rsidR="00D84C75" w:rsidRDefault="00D84C75" w:rsidP="00D84C75"/>
    <w:p w14:paraId="6EC12DF6" w14:textId="77777777" w:rsidR="00D84C75" w:rsidRDefault="00D84C75" w:rsidP="00D84C75">
      <w:pPr>
        <w:widowControl/>
        <w:jc w:val="left"/>
      </w:pPr>
    </w:p>
    <w:p w14:paraId="7A1930DE" w14:textId="1E6D8AFA" w:rsidR="002611F8" w:rsidRPr="002611F8" w:rsidRDefault="002611F8" w:rsidP="002611F8">
      <w:pPr>
        <w:pStyle w:val="a7"/>
      </w:pPr>
      <w:r>
        <w:rPr>
          <w:rFonts w:hint="eastAsia"/>
        </w:rPr>
        <w:t>【年齢別】</w:t>
      </w:r>
    </w:p>
    <w:p w14:paraId="2C345207" w14:textId="74E4F07D" w:rsidR="00816645" w:rsidRDefault="00075A71" w:rsidP="00816645">
      <w:pPr>
        <w:pStyle w:val="a3"/>
      </w:pPr>
      <w:r>
        <w:rPr>
          <w:rFonts w:hint="eastAsia"/>
        </w:rPr>
        <w:t>年齢</w:t>
      </w:r>
      <w:r w:rsidR="00816645" w:rsidRPr="00816645">
        <w:rPr>
          <w:rFonts w:hint="eastAsia"/>
        </w:rPr>
        <w:t>別でみると、他に比べ、</w:t>
      </w:r>
      <w:r>
        <w:rPr>
          <w:rFonts w:hint="eastAsia"/>
        </w:rPr>
        <w:t>50～59歳、40～49歳</w:t>
      </w:r>
      <w:r w:rsidR="00816645" w:rsidRPr="00816645">
        <w:rPr>
          <w:rFonts w:hint="eastAsia"/>
        </w:rPr>
        <w:t>で「</w:t>
      </w:r>
      <w:r>
        <w:rPr>
          <w:rFonts w:hint="eastAsia"/>
        </w:rPr>
        <w:t>どちらとも言えない</w:t>
      </w:r>
      <w:r w:rsidR="00816645" w:rsidRPr="00816645">
        <w:rPr>
          <w:rFonts w:hint="eastAsia"/>
        </w:rPr>
        <w:t>」の割合が高くなっています。</w:t>
      </w:r>
    </w:p>
    <w:p w14:paraId="082003CE" w14:textId="5E9FDA15" w:rsidR="00816645" w:rsidRDefault="00816645" w:rsidP="00816645">
      <w:r w:rsidRPr="00816645">
        <w:rPr>
          <w:noProof/>
        </w:rPr>
        <w:drawing>
          <wp:anchor distT="0" distB="0" distL="114300" distR="114300" simplePos="0" relativeHeight="251691008" behindDoc="0" locked="0" layoutInCell="1" allowOverlap="1" wp14:anchorId="1A69E5A9" wp14:editId="63340B3C">
            <wp:simplePos x="0" y="0"/>
            <wp:positionH relativeFrom="column">
              <wp:align>center</wp:align>
            </wp:positionH>
            <wp:positionV relativeFrom="paragraph">
              <wp:posOffset>0</wp:posOffset>
            </wp:positionV>
            <wp:extent cx="5803392" cy="725424"/>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E36F0" w14:textId="211F639B" w:rsidR="00816645" w:rsidRDefault="00816645" w:rsidP="00816645"/>
    <w:p w14:paraId="07C73A10" w14:textId="77777777" w:rsidR="00075A71" w:rsidRDefault="00075A71" w:rsidP="00816645">
      <w:pPr>
        <w:rPr>
          <w:noProof/>
        </w:rPr>
      </w:pPr>
    </w:p>
    <w:p w14:paraId="4C3CF545" w14:textId="2F8B22EA" w:rsidR="00816645" w:rsidRDefault="00816645" w:rsidP="00816645">
      <w:r w:rsidRPr="00816645">
        <w:rPr>
          <w:noProof/>
        </w:rPr>
        <w:drawing>
          <wp:anchor distT="0" distB="0" distL="114300" distR="114300" simplePos="0" relativeHeight="251693056" behindDoc="0" locked="0" layoutInCell="1" allowOverlap="1" wp14:anchorId="7B3E854C" wp14:editId="35C78884">
            <wp:simplePos x="0" y="0"/>
            <wp:positionH relativeFrom="column">
              <wp:align>center</wp:align>
            </wp:positionH>
            <wp:positionV relativeFrom="paragraph">
              <wp:posOffset>0</wp:posOffset>
            </wp:positionV>
            <wp:extent cx="5803392" cy="3860292"/>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5804B" w14:textId="27159A7F" w:rsidR="00816645" w:rsidRDefault="00816645" w:rsidP="00816645"/>
    <w:p w14:paraId="02D4D328" w14:textId="39B550EA" w:rsidR="00816645" w:rsidRDefault="00816645" w:rsidP="00816645"/>
    <w:p w14:paraId="7BEE015D" w14:textId="74B75441" w:rsidR="00816645" w:rsidRDefault="00816645" w:rsidP="00816645"/>
    <w:p w14:paraId="38282B0A" w14:textId="7807E7FC" w:rsidR="00816645" w:rsidRDefault="00816645" w:rsidP="00816645"/>
    <w:p w14:paraId="625BA814" w14:textId="714BF914" w:rsidR="00816645" w:rsidRDefault="00816645" w:rsidP="00816645"/>
    <w:p w14:paraId="0A9F711A" w14:textId="21C2973D" w:rsidR="00816645" w:rsidRDefault="00816645" w:rsidP="00816645"/>
    <w:p w14:paraId="4130B9C1" w14:textId="0552FC9B" w:rsidR="00816645" w:rsidRDefault="00816645" w:rsidP="00816645"/>
    <w:p w14:paraId="5BB17177" w14:textId="415AD40C" w:rsidR="00816645" w:rsidRDefault="00816645" w:rsidP="00816645"/>
    <w:p w14:paraId="5485A6D3" w14:textId="265DDE05" w:rsidR="00816645" w:rsidRDefault="00816645" w:rsidP="00816645"/>
    <w:p w14:paraId="7A1B38D5" w14:textId="01604D7A" w:rsidR="00816645" w:rsidRDefault="00816645" w:rsidP="00816645"/>
    <w:p w14:paraId="6688EBCD" w14:textId="2DCB174E" w:rsidR="00816645" w:rsidRDefault="00816645" w:rsidP="00816645"/>
    <w:p w14:paraId="6349C5A1" w14:textId="202F9778" w:rsidR="00816645" w:rsidRDefault="00816645" w:rsidP="00816645"/>
    <w:p w14:paraId="5CD2923C" w14:textId="1540F81E" w:rsidR="00816645" w:rsidRDefault="00816645" w:rsidP="00816645"/>
    <w:p w14:paraId="787B5516" w14:textId="2E7C240E" w:rsidR="00816645" w:rsidRDefault="00816645" w:rsidP="00816645"/>
    <w:p w14:paraId="6B7FF8B0" w14:textId="27745C58" w:rsidR="00816645" w:rsidRDefault="00816645" w:rsidP="00816645"/>
    <w:p w14:paraId="36075EBB" w14:textId="53C9FFB4" w:rsidR="00816645" w:rsidRDefault="00816645" w:rsidP="00816645"/>
    <w:p w14:paraId="07637915" w14:textId="0E28C232" w:rsidR="00816645" w:rsidRDefault="00816645" w:rsidP="00816645"/>
    <w:p w14:paraId="4CAEA80B" w14:textId="63718A75" w:rsidR="00816645" w:rsidRDefault="00816645" w:rsidP="00816645"/>
    <w:p w14:paraId="15D989E4" w14:textId="558BAC12" w:rsidR="00816645" w:rsidRDefault="00816645">
      <w:pPr>
        <w:widowControl/>
        <w:jc w:val="left"/>
      </w:pPr>
      <w:r>
        <w:br w:type="page"/>
      </w:r>
    </w:p>
    <w:p w14:paraId="6A5509E0" w14:textId="6B796432" w:rsidR="00816645" w:rsidRDefault="00FC5C4B" w:rsidP="00816645">
      <w:pPr>
        <w:pStyle w:val="4"/>
      </w:pPr>
      <w:r>
        <w:rPr>
          <w:rFonts w:hint="eastAsia"/>
        </w:rPr>
        <w:lastRenderedPageBreak/>
        <w:t>９．</w:t>
      </w:r>
      <w:r w:rsidR="00816645" w:rsidRPr="00816645">
        <w:rPr>
          <w:rFonts w:hint="eastAsia"/>
        </w:rPr>
        <w:t>個人の権利より、まずは社会全体の利益が優先されるべきである</w:t>
      </w:r>
    </w:p>
    <w:p w14:paraId="099AF4EA" w14:textId="77777777" w:rsidR="00D84C75" w:rsidRDefault="00D84C75" w:rsidP="00D84C75">
      <w:pPr>
        <w:pStyle w:val="a3"/>
      </w:pPr>
      <w:r w:rsidRPr="00226570">
        <w:rPr>
          <w:rFonts w:hint="eastAsia"/>
        </w:rPr>
        <w:t>「どちらとも言えない」の割合が37.8％と最も高く、次いで「そう思わない」の割合が21.3％、「どちらかと言えばそう思わない」の割合が16.9％となっています。</w:t>
      </w:r>
    </w:p>
    <w:p w14:paraId="18B25F7F" w14:textId="77777777" w:rsidR="00D84C75" w:rsidRDefault="00D84C75" w:rsidP="00D84C75">
      <w:r w:rsidRPr="00226570">
        <w:rPr>
          <w:noProof/>
        </w:rPr>
        <w:drawing>
          <wp:anchor distT="0" distB="0" distL="114300" distR="114300" simplePos="0" relativeHeight="252947456" behindDoc="0" locked="0" layoutInCell="1" allowOverlap="1" wp14:anchorId="70D5E9D1" wp14:editId="5977F4CE">
            <wp:simplePos x="0" y="0"/>
            <wp:positionH relativeFrom="column">
              <wp:align>center</wp:align>
            </wp:positionH>
            <wp:positionV relativeFrom="paragraph">
              <wp:posOffset>0</wp:posOffset>
            </wp:positionV>
            <wp:extent cx="5803392" cy="725424"/>
            <wp:effectExtent l="0" t="0" r="0" b="0"/>
            <wp:wrapNone/>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63E3E" w14:textId="77777777" w:rsidR="00D84C75" w:rsidRDefault="00D84C75" w:rsidP="00D84C75"/>
    <w:p w14:paraId="29F6B5AF" w14:textId="77777777" w:rsidR="00D84C75" w:rsidRDefault="00D84C75" w:rsidP="00D84C75">
      <w:pPr>
        <w:rPr>
          <w:noProof/>
        </w:rPr>
      </w:pPr>
    </w:p>
    <w:p w14:paraId="208E7F5B" w14:textId="5FF3E074" w:rsidR="00D84C75" w:rsidRDefault="00D84C75" w:rsidP="00D84C75">
      <w:r w:rsidRPr="00226570">
        <w:rPr>
          <w:noProof/>
        </w:rPr>
        <w:drawing>
          <wp:anchor distT="0" distB="0" distL="114300" distR="114300" simplePos="0" relativeHeight="252948480" behindDoc="0" locked="0" layoutInCell="1" allowOverlap="1" wp14:anchorId="69F762AB" wp14:editId="5291202C">
            <wp:simplePos x="0" y="0"/>
            <wp:positionH relativeFrom="column">
              <wp:align>center</wp:align>
            </wp:positionH>
            <wp:positionV relativeFrom="paragraph">
              <wp:posOffset>0</wp:posOffset>
            </wp:positionV>
            <wp:extent cx="5803392" cy="867918"/>
            <wp:effectExtent l="0" t="0" r="0" b="0"/>
            <wp:wrapNone/>
            <wp:docPr id="601" name="図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88DB1" w14:textId="77777777" w:rsidR="00D84C75" w:rsidRDefault="00D84C75" w:rsidP="00D84C75"/>
    <w:p w14:paraId="64208BA7" w14:textId="77777777" w:rsidR="00D84C75" w:rsidRDefault="00D84C75" w:rsidP="00D84C75"/>
    <w:p w14:paraId="4F9A6307" w14:textId="77777777" w:rsidR="00D84C75" w:rsidRDefault="00D84C75" w:rsidP="00D84C75"/>
    <w:p w14:paraId="2B05C807" w14:textId="41E5E9A3" w:rsidR="002611F8" w:rsidRPr="002611F8" w:rsidRDefault="002611F8" w:rsidP="002611F8">
      <w:pPr>
        <w:pStyle w:val="a7"/>
      </w:pPr>
      <w:r>
        <w:rPr>
          <w:rFonts w:hint="eastAsia"/>
        </w:rPr>
        <w:t>【年齢別】</w:t>
      </w:r>
    </w:p>
    <w:p w14:paraId="286C0C88" w14:textId="6DEC04FA" w:rsidR="00816645" w:rsidRDefault="00075A71" w:rsidP="00816645">
      <w:pPr>
        <w:pStyle w:val="a3"/>
      </w:pPr>
      <w:r>
        <w:rPr>
          <w:rFonts w:hint="eastAsia"/>
        </w:rPr>
        <w:t>年齢</w:t>
      </w:r>
      <w:r w:rsidR="00816645" w:rsidRPr="00816645">
        <w:rPr>
          <w:rFonts w:hint="eastAsia"/>
        </w:rPr>
        <w:t>別でみると、他に比べ、</w:t>
      </w:r>
      <w:r>
        <w:rPr>
          <w:rFonts w:hint="eastAsia"/>
        </w:rPr>
        <w:t>40～49歳</w:t>
      </w:r>
      <w:r w:rsidR="00816645" w:rsidRPr="00816645">
        <w:rPr>
          <w:rFonts w:hint="eastAsia"/>
        </w:rPr>
        <w:t>で「</w:t>
      </w:r>
      <w:r>
        <w:rPr>
          <w:rFonts w:hint="eastAsia"/>
        </w:rPr>
        <w:t>どちらとも言えない</w:t>
      </w:r>
      <w:r w:rsidR="00816645" w:rsidRPr="00816645">
        <w:rPr>
          <w:rFonts w:hint="eastAsia"/>
        </w:rPr>
        <w:t>」の割合が高くなっています。</w:t>
      </w:r>
    </w:p>
    <w:p w14:paraId="03D19416" w14:textId="68F7363D" w:rsidR="00816645" w:rsidRDefault="00816645" w:rsidP="00816645">
      <w:r w:rsidRPr="00816645">
        <w:rPr>
          <w:noProof/>
        </w:rPr>
        <w:drawing>
          <wp:anchor distT="0" distB="0" distL="114300" distR="114300" simplePos="0" relativeHeight="251695104" behindDoc="0" locked="0" layoutInCell="1" allowOverlap="1" wp14:anchorId="5A008446" wp14:editId="1986F1CE">
            <wp:simplePos x="0" y="0"/>
            <wp:positionH relativeFrom="column">
              <wp:align>center</wp:align>
            </wp:positionH>
            <wp:positionV relativeFrom="paragraph">
              <wp:posOffset>0</wp:posOffset>
            </wp:positionV>
            <wp:extent cx="5803392" cy="725424"/>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8AA28" w14:textId="1607F547" w:rsidR="00816645" w:rsidRDefault="00816645" w:rsidP="00816645"/>
    <w:p w14:paraId="3909390E" w14:textId="77777777" w:rsidR="00075A71" w:rsidRDefault="00075A71" w:rsidP="00816645">
      <w:pPr>
        <w:rPr>
          <w:noProof/>
        </w:rPr>
      </w:pPr>
    </w:p>
    <w:p w14:paraId="4A596049" w14:textId="71FE04C0" w:rsidR="00816645" w:rsidRDefault="00816645" w:rsidP="00816645">
      <w:r w:rsidRPr="00816645">
        <w:rPr>
          <w:noProof/>
        </w:rPr>
        <w:drawing>
          <wp:anchor distT="0" distB="0" distL="114300" distR="114300" simplePos="0" relativeHeight="251697152" behindDoc="0" locked="0" layoutInCell="1" allowOverlap="1" wp14:anchorId="2FC3F783" wp14:editId="0C6C93E2">
            <wp:simplePos x="0" y="0"/>
            <wp:positionH relativeFrom="column">
              <wp:align>center</wp:align>
            </wp:positionH>
            <wp:positionV relativeFrom="paragraph">
              <wp:posOffset>0</wp:posOffset>
            </wp:positionV>
            <wp:extent cx="5803392" cy="3860292"/>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15CDE" w14:textId="1B8335D8" w:rsidR="00816645" w:rsidRDefault="00816645" w:rsidP="00816645"/>
    <w:p w14:paraId="13B5587E" w14:textId="2F109604" w:rsidR="00816645" w:rsidRDefault="00816645" w:rsidP="00816645"/>
    <w:p w14:paraId="2A57F2CB" w14:textId="0B0A1956" w:rsidR="00816645" w:rsidRDefault="00816645" w:rsidP="00816645"/>
    <w:p w14:paraId="1D7AA594" w14:textId="052ECE20" w:rsidR="00816645" w:rsidRDefault="00816645" w:rsidP="00816645"/>
    <w:p w14:paraId="6FA64D4E" w14:textId="59F0A591" w:rsidR="00816645" w:rsidRDefault="00816645" w:rsidP="00816645"/>
    <w:p w14:paraId="000C8BD0" w14:textId="7C5C5FC2" w:rsidR="00816645" w:rsidRDefault="00816645" w:rsidP="00816645"/>
    <w:p w14:paraId="7ED29454" w14:textId="6F9155EC" w:rsidR="00816645" w:rsidRDefault="00816645" w:rsidP="00816645"/>
    <w:p w14:paraId="359A1EDE" w14:textId="749F0648" w:rsidR="00816645" w:rsidRDefault="00816645" w:rsidP="00816645"/>
    <w:p w14:paraId="13C0FDFB" w14:textId="6DDC498B" w:rsidR="00816645" w:rsidRDefault="00816645" w:rsidP="00816645"/>
    <w:p w14:paraId="36FE3EA6" w14:textId="52B64889" w:rsidR="00816645" w:rsidRDefault="00816645" w:rsidP="00816645"/>
    <w:p w14:paraId="36098EA1" w14:textId="27B18EAE" w:rsidR="00816645" w:rsidRDefault="00816645" w:rsidP="00816645"/>
    <w:p w14:paraId="61BB7B08" w14:textId="706BC93B" w:rsidR="00816645" w:rsidRDefault="00816645" w:rsidP="00816645"/>
    <w:p w14:paraId="7213C8C7" w14:textId="7C0A6D4E" w:rsidR="00816645" w:rsidRDefault="00816645" w:rsidP="00816645"/>
    <w:p w14:paraId="371042A5" w14:textId="05D990C8" w:rsidR="00816645" w:rsidRDefault="00816645" w:rsidP="00816645"/>
    <w:p w14:paraId="0693FE29" w14:textId="768A1287" w:rsidR="00816645" w:rsidRDefault="00816645" w:rsidP="00816645"/>
    <w:p w14:paraId="29F5C89E" w14:textId="551E2DBD" w:rsidR="00816645" w:rsidRDefault="00816645" w:rsidP="00816645"/>
    <w:p w14:paraId="01CD8B6C" w14:textId="456A66F5" w:rsidR="00816645" w:rsidRDefault="00816645" w:rsidP="00816645"/>
    <w:p w14:paraId="1DFC8BBE" w14:textId="7C89AE1E" w:rsidR="00816645" w:rsidRDefault="00816645" w:rsidP="00816645"/>
    <w:p w14:paraId="48E9BAA5" w14:textId="49AA2E9F" w:rsidR="00816645" w:rsidRDefault="00816645">
      <w:pPr>
        <w:widowControl/>
        <w:jc w:val="left"/>
      </w:pPr>
      <w:r>
        <w:br w:type="page"/>
      </w:r>
    </w:p>
    <w:p w14:paraId="5AC063A2" w14:textId="6BEC8553" w:rsidR="00885564" w:rsidRDefault="00885564" w:rsidP="00885564">
      <w:pPr>
        <w:pStyle w:val="2"/>
        <w:rPr>
          <w:rFonts w:ascii="HGPｺﾞｼｯｸE" w:eastAsia="HGPｺﾞｼｯｸE"/>
          <w:bCs/>
          <w:color w:val="FFFFFF"/>
          <w:spacing w:val="20"/>
          <w:szCs w:val="22"/>
        </w:rPr>
      </w:pPr>
      <w:bookmarkStart w:id="54" w:name="_Toc61520513"/>
      <w:bookmarkStart w:id="55" w:name="_Toc61879636"/>
      <w:r>
        <w:rPr>
          <w:rFonts w:hint="eastAsia"/>
          <w:noProof/>
        </w:rPr>
        <w:lastRenderedPageBreak/>
        <w:t xml:space="preserve">３　</w:t>
      </w:r>
      <w:r w:rsidRPr="00885564">
        <w:rPr>
          <w:rFonts w:hint="eastAsia"/>
          <w:noProof/>
        </w:rPr>
        <w:t>子どもの人権についておうかがいします</w:t>
      </w:r>
      <w:bookmarkEnd w:id="54"/>
      <w:bookmarkEnd w:id="55"/>
    </w:p>
    <w:p w14:paraId="56C3B530" w14:textId="77777777" w:rsidR="00F958CA" w:rsidRPr="00C2687B" w:rsidRDefault="00F958CA" w:rsidP="00F958CA">
      <w:pPr>
        <w:pStyle w:val="a4"/>
      </w:pPr>
      <w:r w:rsidRPr="0047625E">
        <w:t>問</w:t>
      </w:r>
      <w:r>
        <w:rPr>
          <w:rFonts w:hint="eastAsia"/>
        </w:rPr>
        <w:t>２</w:t>
      </w:r>
      <w:r w:rsidRPr="0047625E">
        <w:rPr>
          <w:rFonts w:hint="eastAsia"/>
        </w:rPr>
        <w:t xml:space="preserve">　あなたは次のような子どもの人権に関することについてどう思いますか。</w:t>
      </w:r>
      <w:r w:rsidRPr="0047625E">
        <w:br/>
      </w:r>
      <w:r w:rsidRPr="00C2687B">
        <w:rPr>
          <w:rFonts w:hint="eastAsia"/>
        </w:rPr>
        <w:t>（それぞれあてはまる番号１つに○）</w:t>
      </w:r>
    </w:p>
    <w:p w14:paraId="20CB6C12" w14:textId="2BC67512" w:rsidR="00816645" w:rsidRDefault="00FC5C4B" w:rsidP="00816645">
      <w:pPr>
        <w:pStyle w:val="4"/>
      </w:pPr>
      <w:r>
        <w:rPr>
          <w:rFonts w:hint="eastAsia"/>
        </w:rPr>
        <w:t>１．</w:t>
      </w:r>
      <w:r w:rsidR="00816645" w:rsidRPr="00816645">
        <w:rPr>
          <w:rFonts w:hint="eastAsia"/>
        </w:rPr>
        <w:t>保護者によるしつけの一環として体罰は必要である</w:t>
      </w:r>
    </w:p>
    <w:p w14:paraId="12D15AFA" w14:textId="77777777" w:rsidR="00D84C75" w:rsidRDefault="00D84C75" w:rsidP="00D84C75">
      <w:pPr>
        <w:pStyle w:val="a3"/>
      </w:pPr>
      <w:r w:rsidRPr="00226570">
        <w:rPr>
          <w:rFonts w:hint="eastAsia"/>
        </w:rPr>
        <w:t>「そう思わない」の割合が33.5％と最も高く、次いで「どちらとも言えない」の割合が25.5％、「どちらかと言えばそう思う」の割合が16.5％となっています。</w:t>
      </w:r>
    </w:p>
    <w:p w14:paraId="049BD4F5" w14:textId="77777777" w:rsidR="00D84C75" w:rsidRDefault="00D84C75" w:rsidP="00D84C75">
      <w:r w:rsidRPr="00226570">
        <w:rPr>
          <w:noProof/>
        </w:rPr>
        <w:drawing>
          <wp:anchor distT="0" distB="0" distL="114300" distR="114300" simplePos="0" relativeHeight="252950528" behindDoc="0" locked="0" layoutInCell="1" allowOverlap="1" wp14:anchorId="2793BC88" wp14:editId="69B4812D">
            <wp:simplePos x="0" y="0"/>
            <wp:positionH relativeFrom="column">
              <wp:align>center</wp:align>
            </wp:positionH>
            <wp:positionV relativeFrom="paragraph">
              <wp:posOffset>0</wp:posOffset>
            </wp:positionV>
            <wp:extent cx="5803392" cy="725424"/>
            <wp:effectExtent l="0" t="0" r="0" b="0"/>
            <wp:wrapNone/>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56DF4" w14:textId="77777777" w:rsidR="00D84C75" w:rsidRDefault="00D84C75" w:rsidP="00D84C75"/>
    <w:p w14:paraId="3281A0E3" w14:textId="77777777" w:rsidR="00D84C75" w:rsidRDefault="00D84C75" w:rsidP="00D84C75">
      <w:pPr>
        <w:rPr>
          <w:noProof/>
        </w:rPr>
      </w:pPr>
    </w:p>
    <w:p w14:paraId="27981743" w14:textId="504642E8" w:rsidR="00D84C75" w:rsidRDefault="00D84C75" w:rsidP="00D84C75">
      <w:r w:rsidRPr="00226570">
        <w:rPr>
          <w:noProof/>
        </w:rPr>
        <w:drawing>
          <wp:anchor distT="0" distB="0" distL="114300" distR="114300" simplePos="0" relativeHeight="252951552" behindDoc="0" locked="0" layoutInCell="1" allowOverlap="1" wp14:anchorId="4CCC7809" wp14:editId="5B25BF32">
            <wp:simplePos x="0" y="0"/>
            <wp:positionH relativeFrom="column">
              <wp:align>center</wp:align>
            </wp:positionH>
            <wp:positionV relativeFrom="paragraph">
              <wp:posOffset>0</wp:posOffset>
            </wp:positionV>
            <wp:extent cx="5803392" cy="867918"/>
            <wp:effectExtent l="0" t="0" r="0" b="0"/>
            <wp:wrapNone/>
            <wp:docPr id="603" name="図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13537" w14:textId="77777777" w:rsidR="00D84C75" w:rsidRDefault="00D84C75" w:rsidP="00D84C75"/>
    <w:p w14:paraId="5F234A95" w14:textId="77777777" w:rsidR="00D84C75" w:rsidRDefault="00D84C75" w:rsidP="00D84C75"/>
    <w:p w14:paraId="67F11A88" w14:textId="77777777" w:rsidR="00D84C75" w:rsidRDefault="00D84C75" w:rsidP="00D84C75">
      <w:pPr>
        <w:widowControl/>
        <w:jc w:val="left"/>
      </w:pPr>
    </w:p>
    <w:p w14:paraId="79A80805" w14:textId="38FD9230" w:rsidR="00377CD9" w:rsidRDefault="00377CD9" w:rsidP="00377CD9">
      <w:pPr>
        <w:pStyle w:val="a7"/>
      </w:pPr>
      <w:r w:rsidRPr="00816645">
        <w:rPr>
          <w:rFonts w:hint="eastAsia"/>
        </w:rPr>
        <w:t>【</w:t>
      </w:r>
      <w:r>
        <w:rPr>
          <w:rFonts w:hint="eastAsia"/>
        </w:rPr>
        <w:t>子どもの人権の関心</w:t>
      </w:r>
      <w:r w:rsidR="00B835E7">
        <w:rPr>
          <w:rFonts w:hint="eastAsia"/>
        </w:rPr>
        <w:t>度</w:t>
      </w:r>
      <w:r>
        <w:rPr>
          <w:rFonts w:hint="eastAsia"/>
        </w:rPr>
        <w:t>別</w:t>
      </w:r>
      <w:r w:rsidRPr="00816645">
        <w:rPr>
          <w:rFonts w:hint="eastAsia"/>
        </w:rPr>
        <w:t>】</w:t>
      </w:r>
    </w:p>
    <w:p w14:paraId="3D387BAA" w14:textId="7ADC82A9" w:rsidR="00816645" w:rsidRDefault="00CC5668" w:rsidP="00816645">
      <w:pPr>
        <w:pStyle w:val="a3"/>
      </w:pPr>
      <w:r w:rsidRPr="00816645">
        <w:rPr>
          <w:noProof/>
        </w:rPr>
        <w:drawing>
          <wp:anchor distT="0" distB="0" distL="114300" distR="114300" simplePos="0" relativeHeight="251699200" behindDoc="0" locked="0" layoutInCell="1" allowOverlap="1" wp14:anchorId="3DBA6E9B" wp14:editId="2CF4ADB8">
            <wp:simplePos x="0" y="0"/>
            <wp:positionH relativeFrom="column">
              <wp:posOffset>158115</wp:posOffset>
            </wp:positionH>
            <wp:positionV relativeFrom="paragraph">
              <wp:posOffset>547577</wp:posOffset>
            </wp:positionV>
            <wp:extent cx="5803392" cy="72542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377CD9">
        <w:rPr>
          <w:rFonts w:hint="eastAsia"/>
        </w:rPr>
        <w:t>子どもの人権の関心</w:t>
      </w:r>
      <w:r w:rsidR="00B835E7">
        <w:rPr>
          <w:rFonts w:hint="eastAsia"/>
        </w:rPr>
        <w:t>度</w:t>
      </w:r>
      <w:r w:rsidR="00816645" w:rsidRPr="00816645">
        <w:rPr>
          <w:rFonts w:hint="eastAsia"/>
        </w:rPr>
        <w:t>別でみると、</w:t>
      </w:r>
      <w:r w:rsidRPr="00CC5668">
        <w:rPr>
          <w:rFonts w:hint="eastAsia"/>
        </w:rPr>
        <w:t>ない人に比べ、子どもの人権に関心のある人で「そう思わない」の割合が高くなっています。一方､子どもの人権に関心のある人に比べ､ない人で「どちらとも言えない」の割合が高くなっています。</w:t>
      </w:r>
    </w:p>
    <w:p w14:paraId="74CEE6B0" w14:textId="1400B997" w:rsidR="00816645" w:rsidRDefault="00816645" w:rsidP="00816645"/>
    <w:p w14:paraId="718E3098" w14:textId="10A40156" w:rsidR="00816645" w:rsidRDefault="00CC5668" w:rsidP="00816645">
      <w:r w:rsidRPr="00CC5668">
        <w:drawing>
          <wp:anchor distT="0" distB="0" distL="114300" distR="114300" simplePos="0" relativeHeight="251658239" behindDoc="0" locked="0" layoutInCell="1" allowOverlap="1" wp14:anchorId="55942146" wp14:editId="36A4FE81">
            <wp:simplePos x="0" y="0"/>
            <wp:positionH relativeFrom="column">
              <wp:posOffset>186055</wp:posOffset>
            </wp:positionH>
            <wp:positionV relativeFrom="paragraph">
              <wp:posOffset>220124</wp:posOffset>
            </wp:positionV>
            <wp:extent cx="5748020" cy="1311275"/>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1D289" w14:textId="72F71AA6" w:rsidR="00075A71" w:rsidRDefault="00075A71" w:rsidP="00816645">
      <w:pPr>
        <w:rPr>
          <w:noProof/>
        </w:rPr>
      </w:pPr>
    </w:p>
    <w:p w14:paraId="75C9B80B" w14:textId="080706FE" w:rsidR="00816645" w:rsidRDefault="00816645" w:rsidP="00816645"/>
    <w:p w14:paraId="0D80DC8C" w14:textId="4757DE57" w:rsidR="00816645" w:rsidRDefault="00816645" w:rsidP="00816645"/>
    <w:p w14:paraId="1E62D493" w14:textId="5081C3BF" w:rsidR="00816645" w:rsidRDefault="00816645" w:rsidP="00816645"/>
    <w:p w14:paraId="1D3F6702" w14:textId="245F6B6E" w:rsidR="00816645" w:rsidRDefault="00816645" w:rsidP="00816645"/>
    <w:p w14:paraId="7D2BF028" w14:textId="65D123E3" w:rsidR="00816645" w:rsidRDefault="00816645">
      <w:pPr>
        <w:widowControl/>
        <w:jc w:val="left"/>
      </w:pPr>
    </w:p>
    <w:p w14:paraId="0B476A7A" w14:textId="3FC8D94B" w:rsidR="00816645" w:rsidRDefault="00816645" w:rsidP="00816645">
      <w:pPr>
        <w:pStyle w:val="a7"/>
      </w:pPr>
      <w:r w:rsidRPr="00816645">
        <w:rPr>
          <w:rFonts w:hint="eastAsia"/>
        </w:rPr>
        <w:t>【</w:t>
      </w:r>
      <w:r w:rsidR="007A1F8F">
        <w:rPr>
          <w:rFonts w:hint="eastAsia"/>
        </w:rPr>
        <w:t>当事者の構成別</w:t>
      </w:r>
      <w:r w:rsidRPr="00816645">
        <w:rPr>
          <w:rFonts w:hint="eastAsia"/>
        </w:rPr>
        <w:t>】</w:t>
      </w:r>
    </w:p>
    <w:p w14:paraId="33B5D134" w14:textId="55B9ED9B" w:rsidR="00816645" w:rsidRDefault="007A1F8F" w:rsidP="00816645">
      <w:pPr>
        <w:pStyle w:val="a3"/>
      </w:pPr>
      <w:r>
        <w:rPr>
          <w:rFonts w:hint="eastAsia"/>
        </w:rPr>
        <w:t>当事者の構成</w:t>
      </w:r>
      <w:r w:rsidR="00816645" w:rsidRPr="00816645">
        <w:rPr>
          <w:rFonts w:hint="eastAsia"/>
        </w:rPr>
        <w:t>別でみると、他に比べ、</w:t>
      </w:r>
      <w:r>
        <w:rPr>
          <w:rFonts w:hint="eastAsia"/>
        </w:rPr>
        <w:t>すべて「親しい友人にいる」と選んだ人</w:t>
      </w:r>
      <w:r w:rsidR="00816645" w:rsidRPr="00816645">
        <w:rPr>
          <w:rFonts w:hint="eastAsia"/>
        </w:rPr>
        <w:t>で「</w:t>
      </w:r>
      <w:r>
        <w:rPr>
          <w:rFonts w:hint="eastAsia"/>
        </w:rPr>
        <w:t>そう思わない</w:t>
      </w:r>
      <w:r w:rsidR="00816645" w:rsidRPr="00816645">
        <w:rPr>
          <w:rFonts w:hint="eastAsia"/>
        </w:rPr>
        <w:t>」の割合が高くなっています。</w:t>
      </w:r>
    </w:p>
    <w:p w14:paraId="145FE2F6" w14:textId="44F35AA6" w:rsidR="00816645" w:rsidRDefault="00816645" w:rsidP="00816645">
      <w:r w:rsidRPr="00816645">
        <w:rPr>
          <w:noProof/>
        </w:rPr>
        <w:drawing>
          <wp:anchor distT="0" distB="0" distL="114300" distR="114300" simplePos="0" relativeHeight="251703296" behindDoc="0" locked="0" layoutInCell="1" allowOverlap="1" wp14:anchorId="68DBE2D7" wp14:editId="3B2CE8FF">
            <wp:simplePos x="0" y="0"/>
            <wp:positionH relativeFrom="column">
              <wp:align>center</wp:align>
            </wp:positionH>
            <wp:positionV relativeFrom="paragraph">
              <wp:posOffset>0</wp:posOffset>
            </wp:positionV>
            <wp:extent cx="5803392" cy="725424"/>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96E3E" w14:textId="38200A3D" w:rsidR="00816645" w:rsidRDefault="00816645" w:rsidP="00816645"/>
    <w:p w14:paraId="3ECC9381" w14:textId="77777777" w:rsidR="00075A71" w:rsidRDefault="00075A71" w:rsidP="00816645">
      <w:pPr>
        <w:rPr>
          <w:noProof/>
        </w:rPr>
      </w:pPr>
    </w:p>
    <w:p w14:paraId="403590A4" w14:textId="15EB0D73" w:rsidR="00816645" w:rsidRDefault="001C404E" w:rsidP="00816645">
      <w:r w:rsidRPr="001C404E">
        <w:rPr>
          <w:noProof/>
        </w:rPr>
        <w:drawing>
          <wp:anchor distT="0" distB="0" distL="114300" distR="114300" simplePos="0" relativeHeight="252828672" behindDoc="0" locked="0" layoutInCell="1" allowOverlap="1" wp14:anchorId="0AB5D87E" wp14:editId="0B9918EA">
            <wp:simplePos x="0" y="0"/>
            <wp:positionH relativeFrom="column">
              <wp:align>center</wp:align>
            </wp:positionH>
            <wp:positionV relativeFrom="paragraph">
              <wp:posOffset>0</wp:posOffset>
            </wp:positionV>
            <wp:extent cx="5803392" cy="2150364"/>
            <wp:effectExtent l="0" t="0" r="0" b="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2A1BD" w14:textId="4043A2D5" w:rsidR="00816645" w:rsidRDefault="00816645" w:rsidP="00816645"/>
    <w:p w14:paraId="7DCA90AE" w14:textId="5F1D521A" w:rsidR="00816645" w:rsidRDefault="00816645" w:rsidP="00816645"/>
    <w:p w14:paraId="02E3A90F" w14:textId="72D9505B" w:rsidR="00816645" w:rsidRDefault="00816645" w:rsidP="00816645"/>
    <w:p w14:paraId="2166301E" w14:textId="6850A512" w:rsidR="00816645" w:rsidRDefault="00816645" w:rsidP="00816645"/>
    <w:p w14:paraId="78D989E3" w14:textId="4C8BCE50" w:rsidR="00816645" w:rsidRDefault="00816645" w:rsidP="00816645"/>
    <w:p w14:paraId="2A76AEDA" w14:textId="261EA83B" w:rsidR="00816645" w:rsidRDefault="00816645" w:rsidP="00816645"/>
    <w:p w14:paraId="01289A68" w14:textId="0DB83963" w:rsidR="00816645" w:rsidRDefault="00816645">
      <w:pPr>
        <w:widowControl/>
        <w:jc w:val="left"/>
      </w:pPr>
      <w:r>
        <w:br w:type="page"/>
      </w:r>
    </w:p>
    <w:p w14:paraId="6F7E47E1" w14:textId="6DCF82FB" w:rsidR="00816645" w:rsidRDefault="00816645" w:rsidP="00816645">
      <w:pPr>
        <w:pStyle w:val="a7"/>
      </w:pPr>
      <w:r w:rsidRPr="00816645">
        <w:rPr>
          <w:rFonts w:hint="eastAsia"/>
        </w:rPr>
        <w:lastRenderedPageBreak/>
        <w:t>【</w:t>
      </w:r>
      <w:r w:rsidR="002611F8">
        <w:rPr>
          <w:rFonts w:hint="eastAsia"/>
        </w:rPr>
        <w:t>年齢別</w:t>
      </w:r>
      <w:r w:rsidRPr="00816645">
        <w:rPr>
          <w:rFonts w:hint="eastAsia"/>
        </w:rPr>
        <w:t>】</w:t>
      </w:r>
    </w:p>
    <w:p w14:paraId="104C7758" w14:textId="06A61BFF" w:rsidR="00816645" w:rsidRDefault="007A1F8F" w:rsidP="00816645">
      <w:pPr>
        <w:pStyle w:val="a3"/>
      </w:pPr>
      <w:r>
        <w:rPr>
          <w:rFonts w:hint="eastAsia"/>
        </w:rPr>
        <w:t>年齢</w:t>
      </w:r>
      <w:r w:rsidR="00816645" w:rsidRPr="00816645">
        <w:rPr>
          <w:rFonts w:hint="eastAsia"/>
        </w:rPr>
        <w:t>別でみると、他に比べ、</w:t>
      </w:r>
      <w:r>
        <w:rPr>
          <w:rFonts w:hint="eastAsia"/>
        </w:rPr>
        <w:t>20～29歳、18、19歳で</w:t>
      </w:r>
      <w:r w:rsidR="00816645" w:rsidRPr="00816645">
        <w:rPr>
          <w:rFonts w:hint="eastAsia"/>
        </w:rPr>
        <w:t>「</w:t>
      </w:r>
      <w:r>
        <w:rPr>
          <w:rFonts w:hint="eastAsia"/>
        </w:rPr>
        <w:t>そう思わない」</w:t>
      </w:r>
      <w:r w:rsidR="00816645" w:rsidRPr="00816645">
        <w:rPr>
          <w:rFonts w:hint="eastAsia"/>
        </w:rPr>
        <w:t>の割合が高くなっています。</w:t>
      </w:r>
    </w:p>
    <w:p w14:paraId="7CF82EAC" w14:textId="7E4C6393" w:rsidR="00816645" w:rsidRDefault="00816645" w:rsidP="00816645">
      <w:r w:rsidRPr="00816645">
        <w:rPr>
          <w:noProof/>
        </w:rPr>
        <w:drawing>
          <wp:anchor distT="0" distB="0" distL="114300" distR="114300" simplePos="0" relativeHeight="251707392" behindDoc="0" locked="0" layoutInCell="1" allowOverlap="1" wp14:anchorId="73C040CC" wp14:editId="63DF0840">
            <wp:simplePos x="0" y="0"/>
            <wp:positionH relativeFrom="column">
              <wp:align>center</wp:align>
            </wp:positionH>
            <wp:positionV relativeFrom="paragraph">
              <wp:posOffset>0</wp:posOffset>
            </wp:positionV>
            <wp:extent cx="5803392" cy="725424"/>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506EC" w14:textId="5E9E8A9A" w:rsidR="00816645" w:rsidRDefault="00816645" w:rsidP="00816645"/>
    <w:p w14:paraId="26CC4C95" w14:textId="77777777" w:rsidR="007A1F8F" w:rsidRDefault="007A1F8F" w:rsidP="00816645">
      <w:pPr>
        <w:rPr>
          <w:noProof/>
        </w:rPr>
      </w:pPr>
    </w:p>
    <w:p w14:paraId="03382FDC" w14:textId="2B563F6F" w:rsidR="00816645" w:rsidRDefault="00816645" w:rsidP="00816645">
      <w:r w:rsidRPr="00816645">
        <w:rPr>
          <w:noProof/>
        </w:rPr>
        <w:drawing>
          <wp:anchor distT="0" distB="0" distL="114300" distR="114300" simplePos="0" relativeHeight="251709440" behindDoc="0" locked="0" layoutInCell="1" allowOverlap="1" wp14:anchorId="5C9CACDD" wp14:editId="5B839D95">
            <wp:simplePos x="0" y="0"/>
            <wp:positionH relativeFrom="column">
              <wp:align>center</wp:align>
            </wp:positionH>
            <wp:positionV relativeFrom="paragraph">
              <wp:posOffset>0</wp:posOffset>
            </wp:positionV>
            <wp:extent cx="5803392" cy="3860292"/>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7A754" w14:textId="4573E61C" w:rsidR="00816645" w:rsidRDefault="00816645" w:rsidP="00816645"/>
    <w:p w14:paraId="0A4FA2B5" w14:textId="2C21A7C3" w:rsidR="00816645" w:rsidRDefault="00816645" w:rsidP="00816645"/>
    <w:p w14:paraId="222DAB8C" w14:textId="4D1AED2E" w:rsidR="00816645" w:rsidRDefault="00816645" w:rsidP="00816645"/>
    <w:p w14:paraId="1D09D6F4" w14:textId="1D880EEE" w:rsidR="00816645" w:rsidRDefault="00816645" w:rsidP="00816645"/>
    <w:p w14:paraId="07B19476" w14:textId="429917BB" w:rsidR="00816645" w:rsidRDefault="00816645" w:rsidP="00816645"/>
    <w:p w14:paraId="063048DD" w14:textId="0567F74B" w:rsidR="00816645" w:rsidRDefault="00816645" w:rsidP="00816645"/>
    <w:p w14:paraId="0086A3C9" w14:textId="4845F796" w:rsidR="00816645" w:rsidRDefault="00816645" w:rsidP="00816645"/>
    <w:p w14:paraId="3F381DB8" w14:textId="66D8F42F" w:rsidR="00816645" w:rsidRDefault="00816645" w:rsidP="00816645"/>
    <w:p w14:paraId="2C1C8ED6" w14:textId="5EA06076" w:rsidR="00816645" w:rsidRDefault="00816645" w:rsidP="00816645"/>
    <w:p w14:paraId="49A17BF6" w14:textId="531D7830" w:rsidR="00816645" w:rsidRDefault="00816645" w:rsidP="00816645"/>
    <w:p w14:paraId="2C98B1E4" w14:textId="78ED333E" w:rsidR="00816645" w:rsidRDefault="00816645" w:rsidP="00816645"/>
    <w:p w14:paraId="3ED3D34D" w14:textId="5F5DFB86" w:rsidR="00816645" w:rsidRDefault="00816645" w:rsidP="00816645"/>
    <w:p w14:paraId="3387399E" w14:textId="65BA387D" w:rsidR="00816645" w:rsidRDefault="00816645" w:rsidP="00816645"/>
    <w:p w14:paraId="3416084D" w14:textId="4C49333C" w:rsidR="00816645" w:rsidRDefault="00816645" w:rsidP="00816645"/>
    <w:p w14:paraId="2F3F66A8" w14:textId="2E51F70D" w:rsidR="00816645" w:rsidRDefault="00816645" w:rsidP="00816645"/>
    <w:p w14:paraId="197F7428" w14:textId="4997F27B" w:rsidR="00816645" w:rsidRDefault="00816645" w:rsidP="00816645"/>
    <w:p w14:paraId="653E2B41" w14:textId="1D0E3CE6" w:rsidR="00816645" w:rsidRDefault="00816645" w:rsidP="00816645"/>
    <w:p w14:paraId="464306B1" w14:textId="1464848D" w:rsidR="00816645" w:rsidRDefault="00816645" w:rsidP="00816645"/>
    <w:p w14:paraId="6F3DDD4D" w14:textId="335FC923" w:rsidR="00816645" w:rsidRDefault="00816645">
      <w:pPr>
        <w:widowControl/>
        <w:jc w:val="left"/>
      </w:pPr>
      <w:r>
        <w:br w:type="page"/>
      </w:r>
    </w:p>
    <w:p w14:paraId="7CB4086C" w14:textId="4CE0BF42" w:rsidR="00816645" w:rsidRDefault="00FC5C4B" w:rsidP="00816645">
      <w:pPr>
        <w:pStyle w:val="4"/>
      </w:pPr>
      <w:r>
        <w:rPr>
          <w:rFonts w:hint="eastAsia"/>
        </w:rPr>
        <w:lastRenderedPageBreak/>
        <w:t>２．</w:t>
      </w:r>
      <w:r w:rsidR="00816645" w:rsidRPr="00816645">
        <w:rPr>
          <w:rFonts w:hint="eastAsia"/>
        </w:rPr>
        <w:t>教師による指導の一環として体罰は必要である</w:t>
      </w:r>
    </w:p>
    <w:p w14:paraId="4683F531" w14:textId="77777777" w:rsidR="00D84C75" w:rsidRDefault="00D84C75" w:rsidP="00D84C75">
      <w:pPr>
        <w:pStyle w:val="a3"/>
      </w:pPr>
      <w:r w:rsidRPr="00226570">
        <w:rPr>
          <w:rFonts w:hint="eastAsia"/>
        </w:rPr>
        <w:t>「そう思わない」の割合が40.5％と最も高く、次いで「どちらとも言えない」の割合が23.0％、「どちらかと言えばそう思わない」の割合が16.3％となっています。</w:t>
      </w:r>
    </w:p>
    <w:p w14:paraId="4F623C4E" w14:textId="77777777" w:rsidR="00D84C75" w:rsidRDefault="00D84C75" w:rsidP="00D84C75">
      <w:r w:rsidRPr="00226570">
        <w:rPr>
          <w:noProof/>
        </w:rPr>
        <w:drawing>
          <wp:anchor distT="0" distB="0" distL="114300" distR="114300" simplePos="0" relativeHeight="252953600" behindDoc="0" locked="0" layoutInCell="1" allowOverlap="1" wp14:anchorId="3A380E30" wp14:editId="138513F1">
            <wp:simplePos x="0" y="0"/>
            <wp:positionH relativeFrom="column">
              <wp:align>center</wp:align>
            </wp:positionH>
            <wp:positionV relativeFrom="paragraph">
              <wp:posOffset>0</wp:posOffset>
            </wp:positionV>
            <wp:extent cx="5803392" cy="725424"/>
            <wp:effectExtent l="0" t="0" r="0" b="0"/>
            <wp:wrapNone/>
            <wp:docPr id="604" name="図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05E92" w14:textId="77777777" w:rsidR="00D84C75" w:rsidRDefault="00D84C75" w:rsidP="00D84C75"/>
    <w:p w14:paraId="79E516ED" w14:textId="77777777" w:rsidR="00D84C75" w:rsidRDefault="00D84C75" w:rsidP="00D84C75">
      <w:pPr>
        <w:rPr>
          <w:noProof/>
        </w:rPr>
      </w:pPr>
    </w:p>
    <w:p w14:paraId="3728BF89" w14:textId="707CAC26" w:rsidR="00D84C75" w:rsidRDefault="00D84C75" w:rsidP="00D84C75">
      <w:r w:rsidRPr="00226570">
        <w:rPr>
          <w:noProof/>
        </w:rPr>
        <w:drawing>
          <wp:anchor distT="0" distB="0" distL="114300" distR="114300" simplePos="0" relativeHeight="252954624" behindDoc="0" locked="0" layoutInCell="1" allowOverlap="1" wp14:anchorId="735AC97B" wp14:editId="7CF07814">
            <wp:simplePos x="0" y="0"/>
            <wp:positionH relativeFrom="column">
              <wp:align>center</wp:align>
            </wp:positionH>
            <wp:positionV relativeFrom="paragraph">
              <wp:posOffset>0</wp:posOffset>
            </wp:positionV>
            <wp:extent cx="5803392" cy="867918"/>
            <wp:effectExtent l="0" t="0" r="0" b="0"/>
            <wp:wrapNone/>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8C2F6" w14:textId="77777777" w:rsidR="00D84C75" w:rsidRDefault="00D84C75" w:rsidP="00D84C75"/>
    <w:p w14:paraId="4F6C2930" w14:textId="77777777" w:rsidR="00D84C75" w:rsidRDefault="00D84C75" w:rsidP="00D84C75"/>
    <w:p w14:paraId="0374FDC5" w14:textId="77777777" w:rsidR="00D84C75" w:rsidRDefault="00D84C75" w:rsidP="00D84C75">
      <w:pPr>
        <w:widowControl/>
        <w:jc w:val="left"/>
      </w:pPr>
    </w:p>
    <w:p w14:paraId="65162C5A" w14:textId="1B88B4FF" w:rsidR="002611F8" w:rsidRPr="002611F8" w:rsidRDefault="002611F8" w:rsidP="002611F8">
      <w:pPr>
        <w:pStyle w:val="a7"/>
      </w:pPr>
      <w:r>
        <w:rPr>
          <w:rFonts w:hint="eastAsia"/>
        </w:rPr>
        <w:t>【子どもの人権の関心</w:t>
      </w:r>
      <w:r w:rsidR="00B835E7">
        <w:rPr>
          <w:rFonts w:hint="eastAsia"/>
        </w:rPr>
        <w:t>度</w:t>
      </w:r>
      <w:r>
        <w:rPr>
          <w:rFonts w:hint="eastAsia"/>
        </w:rPr>
        <w:t>別】</w:t>
      </w:r>
    </w:p>
    <w:p w14:paraId="59B63A80" w14:textId="41E678E7" w:rsidR="00816645" w:rsidRDefault="00CC5668" w:rsidP="00816645">
      <w:pPr>
        <w:pStyle w:val="a3"/>
      </w:pPr>
      <w:r w:rsidRPr="00816645">
        <w:rPr>
          <w:noProof/>
        </w:rPr>
        <w:drawing>
          <wp:anchor distT="0" distB="0" distL="114300" distR="114300" simplePos="0" relativeHeight="251711488" behindDoc="0" locked="0" layoutInCell="1" allowOverlap="1" wp14:anchorId="15274DC7" wp14:editId="51B6305F">
            <wp:simplePos x="0" y="0"/>
            <wp:positionH relativeFrom="column">
              <wp:posOffset>158115</wp:posOffset>
            </wp:positionH>
            <wp:positionV relativeFrom="paragraph">
              <wp:posOffset>558209</wp:posOffset>
            </wp:positionV>
            <wp:extent cx="5803392" cy="725424"/>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2611F8">
        <w:rPr>
          <w:rFonts w:hint="eastAsia"/>
        </w:rPr>
        <w:t>子どもの人権</w:t>
      </w:r>
      <w:r w:rsidR="00B835E7">
        <w:rPr>
          <w:rFonts w:hint="eastAsia"/>
        </w:rPr>
        <w:t>の</w:t>
      </w:r>
      <w:r w:rsidR="002611F8">
        <w:rPr>
          <w:rFonts w:hint="eastAsia"/>
        </w:rPr>
        <w:t>関心</w:t>
      </w:r>
      <w:r w:rsidR="00B835E7">
        <w:rPr>
          <w:rFonts w:hint="eastAsia"/>
        </w:rPr>
        <w:t>度</w:t>
      </w:r>
      <w:r w:rsidR="00816645" w:rsidRPr="00816645">
        <w:rPr>
          <w:rFonts w:hint="eastAsia"/>
        </w:rPr>
        <w:t>別でみると、</w:t>
      </w:r>
      <w:r w:rsidRPr="00CC5668">
        <w:rPr>
          <w:rFonts w:hint="eastAsia"/>
        </w:rPr>
        <w:t>ない人に比べ、子どもの人権に関心のある人で「そう思わない」の割合が高くなっています。一方､子どもの人権に関心のある人に比べ､ない人で「どちらとも言えない」の割合が高くなっています。</w:t>
      </w:r>
    </w:p>
    <w:p w14:paraId="49038323" w14:textId="5B009F27" w:rsidR="00816645" w:rsidRDefault="00816645" w:rsidP="00816645"/>
    <w:p w14:paraId="390C3F0E" w14:textId="53A53B5E" w:rsidR="00816645" w:rsidRDefault="00816645" w:rsidP="00816645"/>
    <w:p w14:paraId="0BF0F057" w14:textId="230D7D64" w:rsidR="003C2D81" w:rsidRDefault="00CC5668" w:rsidP="00816645">
      <w:pPr>
        <w:rPr>
          <w:noProof/>
        </w:rPr>
      </w:pPr>
      <w:r w:rsidRPr="00CC5668">
        <w:drawing>
          <wp:anchor distT="0" distB="0" distL="114300" distR="114300" simplePos="0" relativeHeight="251657214" behindDoc="0" locked="0" layoutInCell="1" allowOverlap="1" wp14:anchorId="132D1666" wp14:editId="5FEDB787">
            <wp:simplePos x="0" y="0"/>
            <wp:positionH relativeFrom="column">
              <wp:posOffset>186055</wp:posOffset>
            </wp:positionH>
            <wp:positionV relativeFrom="paragraph">
              <wp:posOffset>60236</wp:posOffset>
            </wp:positionV>
            <wp:extent cx="5748338" cy="1311593"/>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367E8" w14:textId="3E42C85D" w:rsidR="00816645" w:rsidRDefault="00816645" w:rsidP="00816645"/>
    <w:p w14:paraId="08BF29CE" w14:textId="304F92B5" w:rsidR="00816645" w:rsidRDefault="00816645" w:rsidP="00816645"/>
    <w:p w14:paraId="75373108" w14:textId="45F328BF" w:rsidR="00816645" w:rsidRDefault="00816645" w:rsidP="00816645"/>
    <w:p w14:paraId="6AC2537A" w14:textId="3C095560" w:rsidR="00816645" w:rsidRDefault="00816645" w:rsidP="00816645"/>
    <w:p w14:paraId="61B3B1ED" w14:textId="235A9CCC" w:rsidR="00816645" w:rsidRDefault="00816645">
      <w:pPr>
        <w:widowControl/>
        <w:jc w:val="left"/>
      </w:pPr>
    </w:p>
    <w:p w14:paraId="1D58710E" w14:textId="551EC882" w:rsidR="00816645" w:rsidRDefault="00816645" w:rsidP="00816645">
      <w:pPr>
        <w:pStyle w:val="a7"/>
      </w:pPr>
      <w:r w:rsidRPr="00816645">
        <w:rPr>
          <w:rFonts w:hint="eastAsia"/>
        </w:rPr>
        <w:t>【</w:t>
      </w:r>
      <w:r w:rsidR="00377CD9">
        <w:rPr>
          <w:rFonts w:hint="eastAsia"/>
        </w:rPr>
        <w:t>当事者の構成別</w:t>
      </w:r>
      <w:r w:rsidRPr="00816645">
        <w:rPr>
          <w:rFonts w:hint="eastAsia"/>
        </w:rPr>
        <w:t>】</w:t>
      </w:r>
    </w:p>
    <w:p w14:paraId="747AFFCE" w14:textId="71DB7391" w:rsidR="00816645" w:rsidRDefault="00377CD9" w:rsidP="00816645">
      <w:pPr>
        <w:pStyle w:val="a3"/>
      </w:pPr>
      <w:r>
        <w:rPr>
          <w:rFonts w:hint="eastAsia"/>
        </w:rPr>
        <w:t>当事者の構成</w:t>
      </w:r>
      <w:r w:rsidR="00816645" w:rsidRPr="00816645">
        <w:rPr>
          <w:rFonts w:hint="eastAsia"/>
        </w:rPr>
        <w:t>別でみると、他に比べ、</w:t>
      </w:r>
      <w:r w:rsidR="002611F8">
        <w:rPr>
          <w:rFonts w:hint="eastAsia"/>
        </w:rPr>
        <w:t>すべて「親しい友人にいる」と選んだ人</w:t>
      </w:r>
      <w:r w:rsidR="00816645" w:rsidRPr="00816645">
        <w:rPr>
          <w:rFonts w:hint="eastAsia"/>
        </w:rPr>
        <w:t>で「</w:t>
      </w:r>
      <w:r w:rsidR="002611F8">
        <w:rPr>
          <w:rFonts w:hint="eastAsia"/>
        </w:rPr>
        <w:t>そう思わない</w:t>
      </w:r>
      <w:r w:rsidR="00816645" w:rsidRPr="00816645">
        <w:rPr>
          <w:rFonts w:hint="eastAsia"/>
        </w:rPr>
        <w:t>」の割合が高くなっています。</w:t>
      </w:r>
    </w:p>
    <w:p w14:paraId="00709B46" w14:textId="34174C32" w:rsidR="00816645" w:rsidRDefault="00816645" w:rsidP="00816645">
      <w:r w:rsidRPr="00816645">
        <w:rPr>
          <w:noProof/>
        </w:rPr>
        <w:drawing>
          <wp:anchor distT="0" distB="0" distL="114300" distR="114300" simplePos="0" relativeHeight="251715584" behindDoc="0" locked="0" layoutInCell="1" allowOverlap="1" wp14:anchorId="791A86F7" wp14:editId="59FF5972">
            <wp:simplePos x="0" y="0"/>
            <wp:positionH relativeFrom="column">
              <wp:align>center</wp:align>
            </wp:positionH>
            <wp:positionV relativeFrom="paragraph">
              <wp:posOffset>0</wp:posOffset>
            </wp:positionV>
            <wp:extent cx="5803392" cy="725424"/>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2F593" w14:textId="7AD1FF27" w:rsidR="00816645" w:rsidRDefault="00816645" w:rsidP="00816645"/>
    <w:p w14:paraId="7359CB6D" w14:textId="77777777" w:rsidR="00377CD9" w:rsidRDefault="00377CD9" w:rsidP="00816645">
      <w:pPr>
        <w:rPr>
          <w:noProof/>
        </w:rPr>
      </w:pPr>
    </w:p>
    <w:p w14:paraId="6536632B" w14:textId="7E0B538B" w:rsidR="00816645" w:rsidRDefault="00B835E7" w:rsidP="00816645">
      <w:r w:rsidRPr="00B835E7">
        <w:rPr>
          <w:noProof/>
        </w:rPr>
        <w:drawing>
          <wp:anchor distT="0" distB="0" distL="114300" distR="114300" simplePos="0" relativeHeight="252777472" behindDoc="0" locked="0" layoutInCell="1" allowOverlap="1" wp14:anchorId="66AC8454" wp14:editId="4CD9EE7A">
            <wp:simplePos x="0" y="0"/>
            <wp:positionH relativeFrom="column">
              <wp:align>center</wp:align>
            </wp:positionH>
            <wp:positionV relativeFrom="paragraph">
              <wp:posOffset>0</wp:posOffset>
            </wp:positionV>
            <wp:extent cx="5803392" cy="2150364"/>
            <wp:effectExtent l="0" t="0" r="0" b="0"/>
            <wp:wrapNone/>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7942E" w14:textId="2DFEE28C" w:rsidR="00816645" w:rsidRDefault="00816645" w:rsidP="00816645"/>
    <w:p w14:paraId="2645F392" w14:textId="649DF24B" w:rsidR="00816645" w:rsidRDefault="00816645" w:rsidP="00816645"/>
    <w:p w14:paraId="1A650150" w14:textId="2FF01A47" w:rsidR="00816645" w:rsidRDefault="00816645" w:rsidP="00816645"/>
    <w:p w14:paraId="292CE2D2" w14:textId="3A0661A4" w:rsidR="00816645" w:rsidRDefault="00816645" w:rsidP="00816645"/>
    <w:p w14:paraId="01735EB5" w14:textId="4204F46F" w:rsidR="00816645" w:rsidRDefault="00816645" w:rsidP="00816645"/>
    <w:p w14:paraId="53222662" w14:textId="60275DA8" w:rsidR="00816645" w:rsidRDefault="00816645" w:rsidP="00816645"/>
    <w:p w14:paraId="6140F0FD" w14:textId="1369F686" w:rsidR="00816645" w:rsidRDefault="00816645" w:rsidP="00816645"/>
    <w:p w14:paraId="632339A3" w14:textId="5966FC94" w:rsidR="00816645" w:rsidRDefault="00816645" w:rsidP="00816645"/>
    <w:p w14:paraId="5EF495DA" w14:textId="6825AF19" w:rsidR="00816645" w:rsidRDefault="00816645" w:rsidP="00816645"/>
    <w:p w14:paraId="08BB494C" w14:textId="13F79BB7" w:rsidR="00816645" w:rsidRDefault="00816645">
      <w:pPr>
        <w:widowControl/>
        <w:jc w:val="left"/>
      </w:pPr>
      <w:r>
        <w:br w:type="page"/>
      </w:r>
    </w:p>
    <w:p w14:paraId="1D1D6A50" w14:textId="556C5AFB" w:rsidR="00816645" w:rsidRDefault="00816645" w:rsidP="00816645">
      <w:pPr>
        <w:pStyle w:val="a7"/>
      </w:pPr>
      <w:r w:rsidRPr="00816645">
        <w:rPr>
          <w:rFonts w:hint="eastAsia"/>
        </w:rPr>
        <w:lastRenderedPageBreak/>
        <w:t>【</w:t>
      </w:r>
      <w:r w:rsidR="002611F8">
        <w:rPr>
          <w:rFonts w:hint="eastAsia"/>
        </w:rPr>
        <w:t>年齢別</w:t>
      </w:r>
      <w:r w:rsidRPr="00816645">
        <w:rPr>
          <w:rFonts w:hint="eastAsia"/>
        </w:rPr>
        <w:t>】</w:t>
      </w:r>
    </w:p>
    <w:p w14:paraId="0888F51A" w14:textId="4B2C572B" w:rsidR="00816645" w:rsidRDefault="002611F8" w:rsidP="00816645">
      <w:pPr>
        <w:pStyle w:val="a3"/>
      </w:pPr>
      <w:r>
        <w:rPr>
          <w:rFonts w:hint="eastAsia"/>
        </w:rPr>
        <w:t>年齢</w:t>
      </w:r>
      <w:r w:rsidR="00816645" w:rsidRPr="00816645">
        <w:rPr>
          <w:rFonts w:hint="eastAsia"/>
        </w:rPr>
        <w:t>別でみると、他に比べ、</w:t>
      </w:r>
      <w:r>
        <w:rPr>
          <w:rFonts w:hint="eastAsia"/>
        </w:rPr>
        <w:t>18、19歳</w:t>
      </w:r>
      <w:r w:rsidR="00816645" w:rsidRPr="00816645">
        <w:rPr>
          <w:rFonts w:hint="eastAsia"/>
        </w:rPr>
        <w:t>で「</w:t>
      </w:r>
      <w:r>
        <w:rPr>
          <w:rFonts w:hint="eastAsia"/>
        </w:rPr>
        <w:t>そう思わない</w:t>
      </w:r>
      <w:r w:rsidR="00816645" w:rsidRPr="00816645">
        <w:rPr>
          <w:rFonts w:hint="eastAsia"/>
        </w:rPr>
        <w:t>」の割合が高くなっています。</w:t>
      </w:r>
    </w:p>
    <w:p w14:paraId="40AA9DF1" w14:textId="18E42298" w:rsidR="00816645" w:rsidRDefault="00816645" w:rsidP="00816645">
      <w:r w:rsidRPr="00816645">
        <w:rPr>
          <w:noProof/>
        </w:rPr>
        <w:drawing>
          <wp:anchor distT="0" distB="0" distL="114300" distR="114300" simplePos="0" relativeHeight="251719680" behindDoc="0" locked="0" layoutInCell="1" allowOverlap="1" wp14:anchorId="7AFA7560" wp14:editId="208B3E5C">
            <wp:simplePos x="0" y="0"/>
            <wp:positionH relativeFrom="column">
              <wp:align>center</wp:align>
            </wp:positionH>
            <wp:positionV relativeFrom="paragraph">
              <wp:posOffset>0</wp:posOffset>
            </wp:positionV>
            <wp:extent cx="5803392" cy="725424"/>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FEC87" w14:textId="5D5291A7" w:rsidR="00816645" w:rsidRDefault="00816645" w:rsidP="00816645"/>
    <w:p w14:paraId="2C545200" w14:textId="77777777" w:rsidR="00377CD9" w:rsidRDefault="00377CD9" w:rsidP="00816645">
      <w:pPr>
        <w:rPr>
          <w:noProof/>
        </w:rPr>
      </w:pPr>
    </w:p>
    <w:p w14:paraId="43AAAE7A" w14:textId="790ABF28" w:rsidR="00816645" w:rsidRDefault="00816645" w:rsidP="00816645">
      <w:r w:rsidRPr="00816645">
        <w:rPr>
          <w:noProof/>
        </w:rPr>
        <w:drawing>
          <wp:anchor distT="0" distB="0" distL="114300" distR="114300" simplePos="0" relativeHeight="251721728" behindDoc="0" locked="0" layoutInCell="1" allowOverlap="1" wp14:anchorId="00FBF279" wp14:editId="775B9E82">
            <wp:simplePos x="0" y="0"/>
            <wp:positionH relativeFrom="column">
              <wp:align>center</wp:align>
            </wp:positionH>
            <wp:positionV relativeFrom="paragraph">
              <wp:posOffset>0</wp:posOffset>
            </wp:positionV>
            <wp:extent cx="5803392" cy="3860292"/>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26B0B" w14:textId="2C5F68E6" w:rsidR="00816645" w:rsidRDefault="00816645" w:rsidP="00816645"/>
    <w:p w14:paraId="634804B7" w14:textId="5CE9C40F" w:rsidR="00816645" w:rsidRDefault="00816645" w:rsidP="00816645"/>
    <w:p w14:paraId="0F135CA7" w14:textId="74D6270A" w:rsidR="00816645" w:rsidRDefault="00816645" w:rsidP="00816645"/>
    <w:p w14:paraId="56A4A98F" w14:textId="0609C7C4" w:rsidR="00816645" w:rsidRDefault="00816645" w:rsidP="00816645"/>
    <w:p w14:paraId="4041647F" w14:textId="27B9421E" w:rsidR="00816645" w:rsidRDefault="00816645" w:rsidP="00816645"/>
    <w:p w14:paraId="092A348C" w14:textId="332E8274" w:rsidR="00816645" w:rsidRDefault="00816645" w:rsidP="00816645"/>
    <w:p w14:paraId="1A4F5A55" w14:textId="71493F93" w:rsidR="00816645" w:rsidRDefault="00816645" w:rsidP="00816645"/>
    <w:p w14:paraId="2218DC4C" w14:textId="2EC806AF" w:rsidR="00816645" w:rsidRDefault="00816645" w:rsidP="00816645"/>
    <w:p w14:paraId="4AB52E75" w14:textId="23C411E7" w:rsidR="00816645" w:rsidRDefault="00816645" w:rsidP="00816645"/>
    <w:p w14:paraId="33EF84C4" w14:textId="06C50F60" w:rsidR="00816645" w:rsidRDefault="00816645" w:rsidP="00816645"/>
    <w:p w14:paraId="50EB83E1" w14:textId="762F3CCE" w:rsidR="00816645" w:rsidRDefault="00816645" w:rsidP="00816645"/>
    <w:p w14:paraId="0D3CA486" w14:textId="6A805B8E" w:rsidR="00816645" w:rsidRDefault="00816645" w:rsidP="00816645"/>
    <w:p w14:paraId="59453D3D" w14:textId="504B2127" w:rsidR="00816645" w:rsidRDefault="00816645" w:rsidP="00816645"/>
    <w:p w14:paraId="6D43C6C2" w14:textId="5C2CE867" w:rsidR="00816645" w:rsidRDefault="00816645" w:rsidP="00816645"/>
    <w:p w14:paraId="41DC8EDC" w14:textId="456166C9" w:rsidR="00816645" w:rsidRDefault="00816645" w:rsidP="00816645"/>
    <w:p w14:paraId="44B11731" w14:textId="58D39B66" w:rsidR="00816645" w:rsidRDefault="00816645" w:rsidP="00816645"/>
    <w:p w14:paraId="48FD87C6" w14:textId="414E8A1A" w:rsidR="00816645" w:rsidRDefault="00816645" w:rsidP="00816645"/>
    <w:p w14:paraId="7D14D2BF" w14:textId="22E5D848" w:rsidR="00816645" w:rsidRDefault="00816645" w:rsidP="00816645"/>
    <w:p w14:paraId="66A71566" w14:textId="32ECE2B1" w:rsidR="00816645" w:rsidRDefault="00816645">
      <w:pPr>
        <w:widowControl/>
        <w:jc w:val="left"/>
      </w:pPr>
      <w:r>
        <w:br w:type="page"/>
      </w:r>
    </w:p>
    <w:p w14:paraId="44C164B6" w14:textId="0AED6350" w:rsidR="00816645" w:rsidRDefault="00FC5C4B" w:rsidP="00816645">
      <w:pPr>
        <w:pStyle w:val="4"/>
      </w:pPr>
      <w:r>
        <w:rPr>
          <w:rFonts w:hint="eastAsia"/>
        </w:rPr>
        <w:lastRenderedPageBreak/>
        <w:t>３．</w:t>
      </w:r>
      <w:r w:rsidR="00816645" w:rsidRPr="00816645">
        <w:rPr>
          <w:rFonts w:hint="eastAsia"/>
        </w:rPr>
        <w:t>不登校は本人が努力すれば克服できる問題である</w:t>
      </w:r>
    </w:p>
    <w:p w14:paraId="2F4F4AB4" w14:textId="77777777" w:rsidR="00D84C75" w:rsidRDefault="00D84C75" w:rsidP="00D84C75">
      <w:pPr>
        <w:pStyle w:val="a3"/>
      </w:pPr>
      <w:r w:rsidRPr="00226570">
        <w:rPr>
          <w:rFonts w:hint="eastAsia"/>
        </w:rPr>
        <w:t>「そう思わない」の割合が41.7％と最も高く、次いで「どちらとも言えない」の割合が20.3％、「どちらかと言えばそう思わない」の割合が18.0％となっています。</w:t>
      </w:r>
    </w:p>
    <w:p w14:paraId="0FF195B0" w14:textId="77777777" w:rsidR="00D84C75" w:rsidRDefault="00D84C75" w:rsidP="00D84C75">
      <w:r w:rsidRPr="00226570">
        <w:rPr>
          <w:noProof/>
        </w:rPr>
        <w:drawing>
          <wp:anchor distT="0" distB="0" distL="114300" distR="114300" simplePos="0" relativeHeight="252956672" behindDoc="0" locked="0" layoutInCell="1" allowOverlap="1" wp14:anchorId="6034A9FB" wp14:editId="5F69DF9E">
            <wp:simplePos x="0" y="0"/>
            <wp:positionH relativeFrom="column">
              <wp:align>center</wp:align>
            </wp:positionH>
            <wp:positionV relativeFrom="paragraph">
              <wp:posOffset>0</wp:posOffset>
            </wp:positionV>
            <wp:extent cx="5803392" cy="725424"/>
            <wp:effectExtent l="0" t="0" r="0" b="0"/>
            <wp:wrapNone/>
            <wp:docPr id="606" name="図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8408D" w14:textId="77777777" w:rsidR="00D84C75" w:rsidRDefault="00D84C75" w:rsidP="00D84C75"/>
    <w:p w14:paraId="2E3CBC86" w14:textId="77777777" w:rsidR="00D84C75" w:rsidRDefault="00D84C75" w:rsidP="00D84C75">
      <w:pPr>
        <w:rPr>
          <w:noProof/>
        </w:rPr>
      </w:pPr>
    </w:p>
    <w:p w14:paraId="51A1433A" w14:textId="037803F7" w:rsidR="00D84C75" w:rsidRDefault="00D84C75" w:rsidP="00D84C75">
      <w:r w:rsidRPr="00226570">
        <w:rPr>
          <w:noProof/>
        </w:rPr>
        <w:drawing>
          <wp:anchor distT="0" distB="0" distL="114300" distR="114300" simplePos="0" relativeHeight="252957696" behindDoc="0" locked="0" layoutInCell="1" allowOverlap="1" wp14:anchorId="7BB49DA4" wp14:editId="5B109656">
            <wp:simplePos x="0" y="0"/>
            <wp:positionH relativeFrom="column">
              <wp:align>center</wp:align>
            </wp:positionH>
            <wp:positionV relativeFrom="paragraph">
              <wp:posOffset>0</wp:posOffset>
            </wp:positionV>
            <wp:extent cx="5803392" cy="867918"/>
            <wp:effectExtent l="0" t="0" r="0" b="0"/>
            <wp:wrapNone/>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CF864" w14:textId="77777777" w:rsidR="00D84C75" w:rsidRDefault="00D84C75" w:rsidP="00D84C75"/>
    <w:p w14:paraId="4AF1D285" w14:textId="77777777" w:rsidR="00D84C75" w:rsidRDefault="00D84C75" w:rsidP="00D84C75"/>
    <w:p w14:paraId="3A260904" w14:textId="77777777" w:rsidR="00D84C75" w:rsidRDefault="00D84C75" w:rsidP="00D84C75"/>
    <w:p w14:paraId="50079B40" w14:textId="3CBE1715" w:rsidR="002611F8" w:rsidRPr="002611F8" w:rsidRDefault="002611F8" w:rsidP="002611F8">
      <w:pPr>
        <w:pStyle w:val="a7"/>
      </w:pPr>
      <w:r>
        <w:rPr>
          <w:rFonts w:hint="eastAsia"/>
        </w:rPr>
        <w:t>【子どもの人権の関心</w:t>
      </w:r>
      <w:r w:rsidR="00B835E7">
        <w:rPr>
          <w:rFonts w:hint="eastAsia"/>
        </w:rPr>
        <w:t>度</w:t>
      </w:r>
      <w:r>
        <w:rPr>
          <w:rFonts w:hint="eastAsia"/>
        </w:rPr>
        <w:t>別】</w:t>
      </w:r>
    </w:p>
    <w:p w14:paraId="0C01CA19" w14:textId="0F140FF0" w:rsidR="00816645" w:rsidRDefault="00CC5668" w:rsidP="00816645">
      <w:pPr>
        <w:pStyle w:val="a3"/>
      </w:pPr>
      <w:r w:rsidRPr="00816645">
        <w:rPr>
          <w:noProof/>
        </w:rPr>
        <w:drawing>
          <wp:anchor distT="0" distB="0" distL="114300" distR="114300" simplePos="0" relativeHeight="251723776" behindDoc="0" locked="0" layoutInCell="1" allowOverlap="1" wp14:anchorId="679133F9" wp14:editId="247BF795">
            <wp:simplePos x="0" y="0"/>
            <wp:positionH relativeFrom="column">
              <wp:posOffset>158115</wp:posOffset>
            </wp:positionH>
            <wp:positionV relativeFrom="paragraph">
              <wp:posOffset>568842</wp:posOffset>
            </wp:positionV>
            <wp:extent cx="5803392" cy="725424"/>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2611F8">
        <w:rPr>
          <w:rFonts w:hint="eastAsia"/>
        </w:rPr>
        <w:t>子どもの人権の関心</w:t>
      </w:r>
      <w:r w:rsidR="00B835E7">
        <w:rPr>
          <w:rFonts w:hint="eastAsia"/>
        </w:rPr>
        <w:t>度</w:t>
      </w:r>
      <w:r w:rsidR="00816645" w:rsidRPr="00816645">
        <w:rPr>
          <w:rFonts w:hint="eastAsia"/>
        </w:rPr>
        <w:t>別でみると、</w:t>
      </w:r>
      <w:r w:rsidRPr="00CC5668">
        <w:rPr>
          <w:rFonts w:hint="eastAsia"/>
        </w:rPr>
        <w:t>ない人に比べ、子どもの人権に関心のある人で「そう思わない」の割合が高くなっています。一方､子どもの人権に関心のある人に比べ､ない人で「どちらかと言えばそう思う」の割合が高くなっています。</w:t>
      </w:r>
    </w:p>
    <w:p w14:paraId="0791F684" w14:textId="773D8B40" w:rsidR="00816645" w:rsidRDefault="00816645" w:rsidP="00816645"/>
    <w:p w14:paraId="54AF0496" w14:textId="25B457C5" w:rsidR="00816645" w:rsidRDefault="00816645" w:rsidP="00816645"/>
    <w:p w14:paraId="11C11851" w14:textId="5ABBA762" w:rsidR="00377CD9" w:rsidRDefault="00CC5668" w:rsidP="00816645">
      <w:pPr>
        <w:rPr>
          <w:noProof/>
        </w:rPr>
      </w:pPr>
      <w:r w:rsidRPr="00CC5668">
        <w:drawing>
          <wp:anchor distT="0" distB="0" distL="114300" distR="114300" simplePos="0" relativeHeight="251656189" behindDoc="0" locked="0" layoutInCell="1" allowOverlap="1" wp14:anchorId="5B5F0A38" wp14:editId="7BBC5F62">
            <wp:simplePos x="0" y="0"/>
            <wp:positionH relativeFrom="column">
              <wp:posOffset>186055</wp:posOffset>
            </wp:positionH>
            <wp:positionV relativeFrom="paragraph">
              <wp:posOffset>44686</wp:posOffset>
            </wp:positionV>
            <wp:extent cx="5748338" cy="1311593"/>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7E1FB" w14:textId="3EBC5953" w:rsidR="00816645" w:rsidRDefault="00816645" w:rsidP="00816645"/>
    <w:p w14:paraId="2E39AB97" w14:textId="614AF313" w:rsidR="00816645" w:rsidRDefault="00816645" w:rsidP="00816645"/>
    <w:p w14:paraId="4D51326B" w14:textId="796E6F5C" w:rsidR="00816645" w:rsidRDefault="00816645" w:rsidP="00816645"/>
    <w:p w14:paraId="35A83396" w14:textId="0001F083" w:rsidR="00816645" w:rsidRDefault="00816645" w:rsidP="00816645"/>
    <w:p w14:paraId="2B896C7B" w14:textId="663E1613" w:rsidR="00816645" w:rsidRDefault="00816645">
      <w:pPr>
        <w:widowControl/>
        <w:jc w:val="left"/>
      </w:pPr>
    </w:p>
    <w:p w14:paraId="51CCFA7B" w14:textId="230A1BEE" w:rsidR="00816645" w:rsidRDefault="00816645" w:rsidP="00816645">
      <w:pPr>
        <w:pStyle w:val="a7"/>
      </w:pPr>
      <w:r w:rsidRPr="00816645">
        <w:rPr>
          <w:rFonts w:hint="eastAsia"/>
        </w:rPr>
        <w:t>【</w:t>
      </w:r>
      <w:r w:rsidR="002611F8">
        <w:rPr>
          <w:rFonts w:hint="eastAsia"/>
        </w:rPr>
        <w:t>当事者の構成別</w:t>
      </w:r>
      <w:r w:rsidRPr="00816645">
        <w:rPr>
          <w:rFonts w:hint="eastAsia"/>
        </w:rPr>
        <w:t>】</w:t>
      </w:r>
    </w:p>
    <w:p w14:paraId="1641671A" w14:textId="2619C60A" w:rsidR="00816645" w:rsidRDefault="002611F8" w:rsidP="00816645">
      <w:pPr>
        <w:pStyle w:val="a3"/>
      </w:pPr>
      <w:r>
        <w:rPr>
          <w:rFonts w:hint="eastAsia"/>
        </w:rPr>
        <w:t>当事者の構成</w:t>
      </w:r>
      <w:r w:rsidR="00816645" w:rsidRPr="00816645">
        <w:rPr>
          <w:rFonts w:hint="eastAsia"/>
        </w:rPr>
        <w:t>別でみると、他に比べ、</w:t>
      </w:r>
      <w:r>
        <w:rPr>
          <w:rFonts w:hint="eastAsia"/>
        </w:rPr>
        <w:t>すべて「親しい友人にいる」と選んだ人</w:t>
      </w:r>
      <w:r w:rsidR="00816645" w:rsidRPr="00816645">
        <w:rPr>
          <w:rFonts w:hint="eastAsia"/>
        </w:rPr>
        <w:t>で「</w:t>
      </w:r>
      <w:r>
        <w:rPr>
          <w:rFonts w:hint="eastAsia"/>
        </w:rPr>
        <w:t>どちらかといえばそう思わない</w:t>
      </w:r>
      <w:r w:rsidR="00816645" w:rsidRPr="00816645">
        <w:rPr>
          <w:rFonts w:hint="eastAsia"/>
        </w:rPr>
        <w:t>」の割合が高くなっています。</w:t>
      </w:r>
    </w:p>
    <w:p w14:paraId="6CED6CA7" w14:textId="4AD8B6FA" w:rsidR="00816645" w:rsidRDefault="00816645" w:rsidP="00816645">
      <w:r w:rsidRPr="00816645">
        <w:rPr>
          <w:noProof/>
        </w:rPr>
        <w:drawing>
          <wp:anchor distT="0" distB="0" distL="114300" distR="114300" simplePos="0" relativeHeight="251727872" behindDoc="0" locked="0" layoutInCell="1" allowOverlap="1" wp14:anchorId="07524A19" wp14:editId="7BFA4291">
            <wp:simplePos x="0" y="0"/>
            <wp:positionH relativeFrom="column">
              <wp:align>center</wp:align>
            </wp:positionH>
            <wp:positionV relativeFrom="paragraph">
              <wp:posOffset>0</wp:posOffset>
            </wp:positionV>
            <wp:extent cx="5803392" cy="725424"/>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069DC" w14:textId="2D1BB036" w:rsidR="00816645" w:rsidRDefault="00816645" w:rsidP="00816645"/>
    <w:p w14:paraId="0D6661E6" w14:textId="77777777" w:rsidR="00377CD9" w:rsidRDefault="00377CD9" w:rsidP="00816645">
      <w:pPr>
        <w:rPr>
          <w:noProof/>
        </w:rPr>
      </w:pPr>
    </w:p>
    <w:p w14:paraId="1A43C716" w14:textId="0E057E96" w:rsidR="00816645" w:rsidRDefault="00B835E7" w:rsidP="00816645">
      <w:r w:rsidRPr="00B835E7">
        <w:rPr>
          <w:noProof/>
        </w:rPr>
        <w:drawing>
          <wp:anchor distT="0" distB="0" distL="114300" distR="114300" simplePos="0" relativeHeight="252779520" behindDoc="0" locked="0" layoutInCell="1" allowOverlap="1" wp14:anchorId="5698AFA9" wp14:editId="62DD3409">
            <wp:simplePos x="0" y="0"/>
            <wp:positionH relativeFrom="column">
              <wp:align>center</wp:align>
            </wp:positionH>
            <wp:positionV relativeFrom="paragraph">
              <wp:posOffset>0</wp:posOffset>
            </wp:positionV>
            <wp:extent cx="5803392" cy="2150364"/>
            <wp:effectExtent l="0" t="0" r="0" b="0"/>
            <wp:wrapNone/>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D370A" w14:textId="33BFFC72" w:rsidR="00816645" w:rsidRDefault="00816645" w:rsidP="00816645"/>
    <w:p w14:paraId="674472C9" w14:textId="47F46CE6" w:rsidR="00816645" w:rsidRDefault="00816645" w:rsidP="00816645"/>
    <w:p w14:paraId="07029245" w14:textId="08B204F6" w:rsidR="00816645" w:rsidRDefault="00816645" w:rsidP="00816645"/>
    <w:p w14:paraId="30750512" w14:textId="145043C1" w:rsidR="00816645" w:rsidRDefault="00816645" w:rsidP="00816645"/>
    <w:p w14:paraId="63A252DD" w14:textId="6551CD5D" w:rsidR="00816645" w:rsidRDefault="00816645" w:rsidP="00816645"/>
    <w:p w14:paraId="0E4043E7" w14:textId="5279A399" w:rsidR="00816645" w:rsidRDefault="00816645" w:rsidP="00816645"/>
    <w:p w14:paraId="1F8604A4" w14:textId="736CDC2B" w:rsidR="00816645" w:rsidRDefault="00816645" w:rsidP="00816645"/>
    <w:p w14:paraId="32476099" w14:textId="77519489" w:rsidR="00816645" w:rsidRDefault="00816645" w:rsidP="00816645"/>
    <w:p w14:paraId="0FBC4C80" w14:textId="45CF8060" w:rsidR="00816645" w:rsidRDefault="00816645" w:rsidP="00816645"/>
    <w:p w14:paraId="447CAD5B" w14:textId="7E1344A9" w:rsidR="00816645" w:rsidRDefault="00816645">
      <w:pPr>
        <w:widowControl/>
        <w:jc w:val="left"/>
      </w:pPr>
      <w:r>
        <w:br w:type="page"/>
      </w:r>
    </w:p>
    <w:p w14:paraId="443E07F9" w14:textId="30E2A311" w:rsidR="00816645" w:rsidRDefault="00816645" w:rsidP="00816645">
      <w:pPr>
        <w:pStyle w:val="a7"/>
      </w:pPr>
      <w:r w:rsidRPr="00816645">
        <w:rPr>
          <w:rFonts w:hint="eastAsia"/>
        </w:rPr>
        <w:lastRenderedPageBreak/>
        <w:t>【</w:t>
      </w:r>
      <w:r w:rsidR="002611F8">
        <w:rPr>
          <w:rFonts w:hint="eastAsia"/>
        </w:rPr>
        <w:t>年齢別</w:t>
      </w:r>
      <w:r w:rsidRPr="00816645">
        <w:rPr>
          <w:rFonts w:hint="eastAsia"/>
        </w:rPr>
        <w:t>】</w:t>
      </w:r>
    </w:p>
    <w:p w14:paraId="63AF8A7B" w14:textId="55BB1089" w:rsidR="00816645" w:rsidRDefault="002611F8" w:rsidP="00816645">
      <w:pPr>
        <w:pStyle w:val="a3"/>
      </w:pPr>
      <w:r>
        <w:rPr>
          <w:rFonts w:hint="eastAsia"/>
        </w:rPr>
        <w:t>年齢</w:t>
      </w:r>
      <w:r w:rsidR="00816645" w:rsidRPr="00816645">
        <w:rPr>
          <w:rFonts w:hint="eastAsia"/>
        </w:rPr>
        <w:t>別でみると、他に比べ、</w:t>
      </w:r>
      <w:r>
        <w:rPr>
          <w:rFonts w:hint="eastAsia"/>
        </w:rPr>
        <w:t>30～39歳</w:t>
      </w:r>
      <w:r w:rsidR="00816645" w:rsidRPr="00816645">
        <w:rPr>
          <w:rFonts w:hint="eastAsia"/>
        </w:rPr>
        <w:t>で「</w:t>
      </w:r>
      <w:r>
        <w:rPr>
          <w:rFonts w:hint="eastAsia"/>
        </w:rPr>
        <w:t>そう思わない</w:t>
      </w:r>
      <w:r w:rsidR="00816645" w:rsidRPr="00816645">
        <w:rPr>
          <w:rFonts w:hint="eastAsia"/>
        </w:rPr>
        <w:t>」の割合が高くなっています。</w:t>
      </w:r>
    </w:p>
    <w:p w14:paraId="4CA6A7C5" w14:textId="1435A226" w:rsidR="00816645" w:rsidRDefault="00816645" w:rsidP="00816645">
      <w:r w:rsidRPr="00816645">
        <w:rPr>
          <w:noProof/>
        </w:rPr>
        <w:drawing>
          <wp:anchor distT="0" distB="0" distL="114300" distR="114300" simplePos="0" relativeHeight="251731968" behindDoc="0" locked="0" layoutInCell="1" allowOverlap="1" wp14:anchorId="0ED29068" wp14:editId="3A882664">
            <wp:simplePos x="0" y="0"/>
            <wp:positionH relativeFrom="column">
              <wp:align>center</wp:align>
            </wp:positionH>
            <wp:positionV relativeFrom="paragraph">
              <wp:posOffset>0</wp:posOffset>
            </wp:positionV>
            <wp:extent cx="5803392" cy="725424"/>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A3AC8" w14:textId="55085636" w:rsidR="00816645" w:rsidRDefault="00816645" w:rsidP="00816645"/>
    <w:p w14:paraId="69E4C640" w14:textId="77777777" w:rsidR="002611F8" w:rsidRDefault="002611F8" w:rsidP="00816645">
      <w:pPr>
        <w:rPr>
          <w:noProof/>
        </w:rPr>
      </w:pPr>
    </w:p>
    <w:p w14:paraId="3BE0262A" w14:textId="2EA7794A" w:rsidR="00816645" w:rsidRDefault="00816645" w:rsidP="00816645">
      <w:r w:rsidRPr="00816645">
        <w:rPr>
          <w:noProof/>
        </w:rPr>
        <w:drawing>
          <wp:anchor distT="0" distB="0" distL="114300" distR="114300" simplePos="0" relativeHeight="251734016" behindDoc="0" locked="0" layoutInCell="1" allowOverlap="1" wp14:anchorId="5712EDDA" wp14:editId="1C480914">
            <wp:simplePos x="0" y="0"/>
            <wp:positionH relativeFrom="column">
              <wp:align>center</wp:align>
            </wp:positionH>
            <wp:positionV relativeFrom="paragraph">
              <wp:posOffset>0</wp:posOffset>
            </wp:positionV>
            <wp:extent cx="5803392" cy="3860292"/>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E345D" w14:textId="0A2BDD5F" w:rsidR="00816645" w:rsidRDefault="00816645" w:rsidP="00816645"/>
    <w:p w14:paraId="4FD82E7F" w14:textId="337CA5B0" w:rsidR="00816645" w:rsidRDefault="00816645" w:rsidP="00816645"/>
    <w:p w14:paraId="4FED2BD3" w14:textId="58B72427" w:rsidR="00816645" w:rsidRDefault="00816645" w:rsidP="00816645"/>
    <w:p w14:paraId="04F2D898" w14:textId="736BEC53" w:rsidR="00816645" w:rsidRDefault="00816645" w:rsidP="00816645"/>
    <w:p w14:paraId="0E561355" w14:textId="17305C01" w:rsidR="00816645" w:rsidRDefault="00816645" w:rsidP="00816645"/>
    <w:p w14:paraId="354647B7" w14:textId="6439F78B" w:rsidR="00816645" w:rsidRDefault="00816645" w:rsidP="00816645"/>
    <w:p w14:paraId="1EDA74F4" w14:textId="3DC565DE" w:rsidR="00816645" w:rsidRDefault="00816645" w:rsidP="00816645"/>
    <w:p w14:paraId="58E1DC73" w14:textId="6BD309B5" w:rsidR="00816645" w:rsidRDefault="00816645" w:rsidP="00816645"/>
    <w:p w14:paraId="1A284E1B" w14:textId="17492446" w:rsidR="00816645" w:rsidRDefault="00816645" w:rsidP="00816645"/>
    <w:p w14:paraId="6C014953" w14:textId="0866E254" w:rsidR="00816645" w:rsidRDefault="00816645" w:rsidP="00816645"/>
    <w:p w14:paraId="6E0556A7" w14:textId="5DDA2FF7" w:rsidR="00816645" w:rsidRDefault="00816645" w:rsidP="00816645"/>
    <w:p w14:paraId="166EF4C5" w14:textId="39B0DB78" w:rsidR="00816645" w:rsidRDefault="00816645" w:rsidP="00816645"/>
    <w:p w14:paraId="50E06362" w14:textId="4B5189CE" w:rsidR="00816645" w:rsidRDefault="00816645" w:rsidP="00816645"/>
    <w:p w14:paraId="1220908F" w14:textId="065686EF" w:rsidR="00816645" w:rsidRDefault="00816645" w:rsidP="00816645"/>
    <w:p w14:paraId="40832F27" w14:textId="03B4CB15" w:rsidR="00816645" w:rsidRDefault="00816645" w:rsidP="00816645"/>
    <w:p w14:paraId="49DF84EC" w14:textId="1EFB3697" w:rsidR="00816645" w:rsidRDefault="00816645" w:rsidP="00816645"/>
    <w:p w14:paraId="266A0511" w14:textId="4C511838" w:rsidR="00816645" w:rsidRDefault="00816645" w:rsidP="00816645"/>
    <w:p w14:paraId="5E1AFB47" w14:textId="4C26B1F4" w:rsidR="00816645" w:rsidRDefault="00816645" w:rsidP="00816645"/>
    <w:p w14:paraId="0385AB58" w14:textId="3A0B104F" w:rsidR="00816645" w:rsidRDefault="00816645">
      <w:pPr>
        <w:widowControl/>
        <w:jc w:val="left"/>
      </w:pPr>
      <w:r>
        <w:br w:type="page"/>
      </w:r>
    </w:p>
    <w:p w14:paraId="557D6929" w14:textId="0EE5559D" w:rsidR="00816645" w:rsidRDefault="00FC5C4B" w:rsidP="00816645">
      <w:pPr>
        <w:pStyle w:val="4"/>
      </w:pPr>
      <w:r>
        <w:rPr>
          <w:rFonts w:hint="eastAsia"/>
        </w:rPr>
        <w:lastRenderedPageBreak/>
        <w:t>４．</w:t>
      </w:r>
      <w:r w:rsidR="00816645" w:rsidRPr="00816645">
        <w:rPr>
          <w:rFonts w:hint="eastAsia"/>
        </w:rPr>
        <w:t>「いじめ」はいじめられる側にも問題がある</w:t>
      </w:r>
    </w:p>
    <w:p w14:paraId="4AAA4769" w14:textId="77777777" w:rsidR="00D84C75" w:rsidRDefault="00D84C75" w:rsidP="00D84C75">
      <w:pPr>
        <w:pStyle w:val="a3"/>
      </w:pPr>
      <w:r w:rsidRPr="00226570">
        <w:rPr>
          <w:rFonts w:hint="eastAsia"/>
        </w:rPr>
        <w:t>「どちらとも言えない」の割合が29.4％と最も高く、次いで「そう思わない」の割合が28.5％、「どちらかと言えばそう思わない」の割合が16.5％となっています。</w:t>
      </w:r>
    </w:p>
    <w:p w14:paraId="018276DE" w14:textId="77777777" w:rsidR="00D84C75" w:rsidRDefault="00D84C75" w:rsidP="00D84C75">
      <w:r w:rsidRPr="00226570">
        <w:rPr>
          <w:noProof/>
        </w:rPr>
        <w:drawing>
          <wp:anchor distT="0" distB="0" distL="114300" distR="114300" simplePos="0" relativeHeight="252959744" behindDoc="0" locked="0" layoutInCell="1" allowOverlap="1" wp14:anchorId="7F80125D" wp14:editId="6F4D7D22">
            <wp:simplePos x="0" y="0"/>
            <wp:positionH relativeFrom="column">
              <wp:align>center</wp:align>
            </wp:positionH>
            <wp:positionV relativeFrom="paragraph">
              <wp:posOffset>0</wp:posOffset>
            </wp:positionV>
            <wp:extent cx="5803392" cy="725424"/>
            <wp:effectExtent l="0" t="0" r="0" b="0"/>
            <wp:wrapNone/>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6CF76" w14:textId="77777777" w:rsidR="00D84C75" w:rsidRDefault="00D84C75" w:rsidP="00D84C75"/>
    <w:p w14:paraId="572186CF" w14:textId="77777777" w:rsidR="00D84C75" w:rsidRDefault="00D84C75" w:rsidP="00D84C75"/>
    <w:p w14:paraId="3C3D873A" w14:textId="77777777" w:rsidR="00D84C75" w:rsidRDefault="00D84C75" w:rsidP="00D84C75">
      <w:r w:rsidRPr="00226570">
        <w:rPr>
          <w:noProof/>
        </w:rPr>
        <w:drawing>
          <wp:anchor distT="0" distB="0" distL="114300" distR="114300" simplePos="0" relativeHeight="252960768" behindDoc="0" locked="0" layoutInCell="1" allowOverlap="1" wp14:anchorId="0AC66B3B" wp14:editId="790C5CDE">
            <wp:simplePos x="0" y="0"/>
            <wp:positionH relativeFrom="column">
              <wp:align>center</wp:align>
            </wp:positionH>
            <wp:positionV relativeFrom="paragraph">
              <wp:posOffset>0</wp:posOffset>
            </wp:positionV>
            <wp:extent cx="5803392" cy="867918"/>
            <wp:effectExtent l="0" t="0" r="0" b="0"/>
            <wp:wrapNone/>
            <wp:docPr id="609" name="図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9965C" w14:textId="77777777" w:rsidR="00D84C75" w:rsidRDefault="00D84C75" w:rsidP="00D84C75"/>
    <w:p w14:paraId="168A1C8B" w14:textId="77777777" w:rsidR="00D84C75" w:rsidRDefault="00D84C75" w:rsidP="00D84C75"/>
    <w:p w14:paraId="4B75C129" w14:textId="77777777" w:rsidR="00D84C75" w:rsidRDefault="00D84C75" w:rsidP="00D84C75">
      <w:pPr>
        <w:widowControl/>
        <w:jc w:val="left"/>
      </w:pPr>
    </w:p>
    <w:p w14:paraId="33D8799D" w14:textId="5903041A" w:rsidR="00B835E7" w:rsidRDefault="00B835E7" w:rsidP="00B835E7">
      <w:pPr>
        <w:pStyle w:val="a7"/>
      </w:pPr>
      <w:r w:rsidRPr="00816645">
        <w:rPr>
          <w:rFonts w:hint="eastAsia"/>
        </w:rPr>
        <w:t>【</w:t>
      </w:r>
      <w:r>
        <w:rPr>
          <w:rFonts w:hint="eastAsia"/>
        </w:rPr>
        <w:t>子どもの人権の関心度別</w:t>
      </w:r>
      <w:r w:rsidRPr="00816645">
        <w:rPr>
          <w:rFonts w:hint="eastAsia"/>
        </w:rPr>
        <w:t>】</w:t>
      </w:r>
    </w:p>
    <w:p w14:paraId="7C1FAA9C" w14:textId="74358C1A" w:rsidR="00816645" w:rsidRDefault="00B835E7" w:rsidP="00816645">
      <w:pPr>
        <w:pStyle w:val="a3"/>
      </w:pPr>
      <w:r>
        <w:rPr>
          <w:rFonts w:hint="eastAsia"/>
        </w:rPr>
        <w:t>子どもの人権の関心度</w:t>
      </w:r>
      <w:r w:rsidR="00816645" w:rsidRPr="00816645">
        <w:rPr>
          <w:rFonts w:hint="eastAsia"/>
        </w:rPr>
        <w:t>別でみると、</w:t>
      </w:r>
      <w:r w:rsidR="00CC5668" w:rsidRPr="00CC5668">
        <w:rPr>
          <w:rFonts w:hint="eastAsia"/>
        </w:rPr>
        <w:t>ない人に比べ、子どもの人権に関心のある人で「どちらかと言えばそう思わない」「そう思わない」の割合が高くなっています。一方､子どもの人権に関心のある人に比べ､ない人で「どちらとも言えない」の割合が高くなっています。</w:t>
      </w:r>
    </w:p>
    <w:p w14:paraId="39257C2B" w14:textId="6943B882" w:rsidR="00816645" w:rsidRDefault="00816645" w:rsidP="00816645">
      <w:r w:rsidRPr="00816645">
        <w:rPr>
          <w:noProof/>
        </w:rPr>
        <w:drawing>
          <wp:anchor distT="0" distB="0" distL="114300" distR="114300" simplePos="0" relativeHeight="251736064" behindDoc="0" locked="0" layoutInCell="1" allowOverlap="1" wp14:anchorId="5E7D5792" wp14:editId="3D7C6BE3">
            <wp:simplePos x="0" y="0"/>
            <wp:positionH relativeFrom="column">
              <wp:align>center</wp:align>
            </wp:positionH>
            <wp:positionV relativeFrom="paragraph">
              <wp:posOffset>0</wp:posOffset>
            </wp:positionV>
            <wp:extent cx="5803392" cy="725424"/>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A3348" w14:textId="6F8AC433" w:rsidR="00816645" w:rsidRDefault="00816645" w:rsidP="00816645"/>
    <w:p w14:paraId="4A9D4823" w14:textId="516EC9D6" w:rsidR="00B835E7" w:rsidRDefault="00CC5668" w:rsidP="00816645">
      <w:pPr>
        <w:rPr>
          <w:noProof/>
        </w:rPr>
      </w:pPr>
      <w:r w:rsidRPr="00CC5668">
        <w:drawing>
          <wp:anchor distT="0" distB="0" distL="114300" distR="114300" simplePos="0" relativeHeight="251655164" behindDoc="0" locked="0" layoutInCell="1" allowOverlap="1" wp14:anchorId="77303F01" wp14:editId="5A6ECAFE">
            <wp:simplePos x="0" y="0"/>
            <wp:positionH relativeFrom="column">
              <wp:posOffset>186055</wp:posOffset>
            </wp:positionH>
            <wp:positionV relativeFrom="paragraph">
              <wp:posOffset>233680</wp:posOffset>
            </wp:positionV>
            <wp:extent cx="5748020" cy="131127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5DAFA" w14:textId="676E5CAB" w:rsidR="00816645" w:rsidRDefault="00816645" w:rsidP="00816645"/>
    <w:p w14:paraId="25CFD2FB" w14:textId="0BEFE443" w:rsidR="00816645" w:rsidRDefault="00816645" w:rsidP="00816645"/>
    <w:p w14:paraId="7075EC63" w14:textId="6EC1B3CF" w:rsidR="00816645" w:rsidRDefault="00816645" w:rsidP="00816645"/>
    <w:p w14:paraId="065326F6" w14:textId="241EECCA" w:rsidR="00816645" w:rsidRDefault="00816645" w:rsidP="00816645"/>
    <w:p w14:paraId="072B82A6" w14:textId="2B910B1E" w:rsidR="00816645" w:rsidRDefault="00816645">
      <w:pPr>
        <w:widowControl/>
        <w:jc w:val="left"/>
      </w:pPr>
    </w:p>
    <w:p w14:paraId="76643E42" w14:textId="77777777" w:rsidR="00EE2ED3" w:rsidRDefault="00EE2ED3">
      <w:pPr>
        <w:widowControl/>
        <w:jc w:val="left"/>
      </w:pPr>
    </w:p>
    <w:p w14:paraId="4B898F06" w14:textId="6CF82FDA" w:rsidR="00816645" w:rsidRDefault="00816645" w:rsidP="00816645">
      <w:pPr>
        <w:pStyle w:val="a7"/>
      </w:pPr>
      <w:r w:rsidRPr="00816645">
        <w:rPr>
          <w:rFonts w:hint="eastAsia"/>
        </w:rPr>
        <w:t>【</w:t>
      </w:r>
      <w:r w:rsidR="00B835E7">
        <w:rPr>
          <w:rFonts w:hint="eastAsia"/>
        </w:rPr>
        <w:t>当事者の構成別</w:t>
      </w:r>
      <w:r w:rsidRPr="00816645">
        <w:rPr>
          <w:rFonts w:hint="eastAsia"/>
        </w:rPr>
        <w:t>】</w:t>
      </w:r>
    </w:p>
    <w:p w14:paraId="5953F2CF" w14:textId="1E19F229" w:rsidR="00816645" w:rsidRDefault="00B835E7" w:rsidP="00816645">
      <w:pPr>
        <w:pStyle w:val="a3"/>
      </w:pPr>
      <w:r>
        <w:rPr>
          <w:rFonts w:hint="eastAsia"/>
        </w:rPr>
        <w:t>当事者の構成</w:t>
      </w:r>
      <w:r w:rsidR="00816645" w:rsidRPr="00816645">
        <w:rPr>
          <w:rFonts w:hint="eastAsia"/>
        </w:rPr>
        <w:t>別でみると、他に比べ、</w:t>
      </w:r>
      <w:r>
        <w:rPr>
          <w:rFonts w:hint="eastAsia"/>
        </w:rPr>
        <w:t>すべて「親しい友人にいる」と選んだ人</w:t>
      </w:r>
      <w:r w:rsidR="00816645" w:rsidRPr="00816645">
        <w:rPr>
          <w:rFonts w:hint="eastAsia"/>
        </w:rPr>
        <w:t>で「</w:t>
      </w:r>
      <w:r>
        <w:rPr>
          <w:rFonts w:hint="eastAsia"/>
        </w:rPr>
        <w:t>どちらかといえばそう思う</w:t>
      </w:r>
      <w:r w:rsidR="00816645" w:rsidRPr="00816645">
        <w:rPr>
          <w:rFonts w:hint="eastAsia"/>
        </w:rPr>
        <w:t>」の割合が高くなっています。</w:t>
      </w:r>
    </w:p>
    <w:p w14:paraId="228FA61D" w14:textId="508ED0F1" w:rsidR="00816645" w:rsidRDefault="00816645" w:rsidP="00816645">
      <w:r w:rsidRPr="00816645">
        <w:rPr>
          <w:noProof/>
        </w:rPr>
        <w:drawing>
          <wp:anchor distT="0" distB="0" distL="114300" distR="114300" simplePos="0" relativeHeight="251740160" behindDoc="0" locked="0" layoutInCell="1" allowOverlap="1" wp14:anchorId="3A4AF9EB" wp14:editId="269F83C5">
            <wp:simplePos x="0" y="0"/>
            <wp:positionH relativeFrom="column">
              <wp:align>center</wp:align>
            </wp:positionH>
            <wp:positionV relativeFrom="paragraph">
              <wp:posOffset>0</wp:posOffset>
            </wp:positionV>
            <wp:extent cx="5803392" cy="725424"/>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2861F" w14:textId="699FC610" w:rsidR="00816645" w:rsidRDefault="00816645" w:rsidP="00816645"/>
    <w:p w14:paraId="18B59E07" w14:textId="77777777" w:rsidR="00B835E7" w:rsidRDefault="00B835E7" w:rsidP="00816645">
      <w:pPr>
        <w:rPr>
          <w:noProof/>
        </w:rPr>
      </w:pPr>
    </w:p>
    <w:p w14:paraId="317E4B2D" w14:textId="3B0B88D9" w:rsidR="00816645" w:rsidRDefault="00B835E7" w:rsidP="00816645">
      <w:r w:rsidRPr="00B835E7">
        <w:rPr>
          <w:noProof/>
        </w:rPr>
        <w:drawing>
          <wp:anchor distT="0" distB="0" distL="114300" distR="114300" simplePos="0" relativeHeight="252781568" behindDoc="0" locked="0" layoutInCell="1" allowOverlap="1" wp14:anchorId="0AE096CE" wp14:editId="06BA6724">
            <wp:simplePos x="0" y="0"/>
            <wp:positionH relativeFrom="column">
              <wp:align>center</wp:align>
            </wp:positionH>
            <wp:positionV relativeFrom="paragraph">
              <wp:posOffset>0</wp:posOffset>
            </wp:positionV>
            <wp:extent cx="5803392" cy="2150364"/>
            <wp:effectExtent l="0" t="0" r="0" b="0"/>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629C5" w14:textId="70704BDC" w:rsidR="00816645" w:rsidRDefault="00816645" w:rsidP="00816645"/>
    <w:p w14:paraId="1F1B2299" w14:textId="6F0AFBCE" w:rsidR="00816645" w:rsidRDefault="00816645" w:rsidP="00816645"/>
    <w:p w14:paraId="136AFED5" w14:textId="0ABEE190" w:rsidR="00816645" w:rsidRDefault="00816645" w:rsidP="00816645"/>
    <w:p w14:paraId="57DFFCEB" w14:textId="46F6B8A2" w:rsidR="00816645" w:rsidRDefault="00816645" w:rsidP="00816645"/>
    <w:p w14:paraId="41154FAB" w14:textId="699E3054" w:rsidR="00816645" w:rsidRDefault="00816645" w:rsidP="00816645"/>
    <w:p w14:paraId="74B10537" w14:textId="4622151A" w:rsidR="00816645" w:rsidRDefault="00816645" w:rsidP="00816645"/>
    <w:p w14:paraId="249065AE" w14:textId="529998E1" w:rsidR="00816645" w:rsidRDefault="00816645" w:rsidP="00816645"/>
    <w:p w14:paraId="698AD351" w14:textId="0DD9B3A1" w:rsidR="00816645" w:rsidRDefault="00816645" w:rsidP="00816645"/>
    <w:p w14:paraId="73CCDBDC" w14:textId="151B85DA" w:rsidR="00816645" w:rsidRDefault="00816645" w:rsidP="00816645"/>
    <w:p w14:paraId="5BEACAA5" w14:textId="596CFC99" w:rsidR="00816645" w:rsidRDefault="00816645">
      <w:pPr>
        <w:widowControl/>
        <w:jc w:val="left"/>
      </w:pPr>
      <w:r>
        <w:br w:type="page"/>
      </w:r>
    </w:p>
    <w:p w14:paraId="45235F8F" w14:textId="69CCBE20" w:rsidR="00816645" w:rsidRDefault="00816645" w:rsidP="00816645">
      <w:pPr>
        <w:pStyle w:val="a7"/>
      </w:pPr>
      <w:r w:rsidRPr="00816645">
        <w:rPr>
          <w:rFonts w:hint="eastAsia"/>
        </w:rPr>
        <w:lastRenderedPageBreak/>
        <w:t>【</w:t>
      </w:r>
      <w:r w:rsidR="00B835E7">
        <w:rPr>
          <w:rFonts w:hint="eastAsia"/>
        </w:rPr>
        <w:t>年齢別</w:t>
      </w:r>
      <w:r w:rsidRPr="00816645">
        <w:rPr>
          <w:rFonts w:hint="eastAsia"/>
        </w:rPr>
        <w:t>】</w:t>
      </w:r>
    </w:p>
    <w:p w14:paraId="3ED09B1F" w14:textId="6EEA140D" w:rsidR="00816645" w:rsidRDefault="00B835E7" w:rsidP="00816645">
      <w:pPr>
        <w:pStyle w:val="a3"/>
      </w:pPr>
      <w:r>
        <w:rPr>
          <w:rFonts w:hint="eastAsia"/>
        </w:rPr>
        <w:t>年齢</w:t>
      </w:r>
      <w:r w:rsidR="00816645" w:rsidRPr="00816645">
        <w:rPr>
          <w:rFonts w:hint="eastAsia"/>
        </w:rPr>
        <w:t>別でみると、他に比べ、</w:t>
      </w:r>
      <w:r w:rsidR="006C31B0">
        <w:rPr>
          <w:rFonts w:hint="eastAsia"/>
        </w:rPr>
        <w:t>60～69歳</w:t>
      </w:r>
      <w:r w:rsidR="00816645" w:rsidRPr="00816645">
        <w:rPr>
          <w:rFonts w:hint="eastAsia"/>
        </w:rPr>
        <w:t>で「</w:t>
      </w:r>
      <w:r w:rsidR="006C31B0">
        <w:rPr>
          <w:rFonts w:hint="eastAsia"/>
        </w:rPr>
        <w:t>そう思わない</w:t>
      </w:r>
      <w:r w:rsidR="00816645" w:rsidRPr="00816645">
        <w:rPr>
          <w:rFonts w:hint="eastAsia"/>
        </w:rPr>
        <w:t>」の割合が高くなっています。</w:t>
      </w:r>
    </w:p>
    <w:p w14:paraId="27B1B64D" w14:textId="028F307F" w:rsidR="00816645" w:rsidRDefault="00816645" w:rsidP="00816645">
      <w:r w:rsidRPr="00816645">
        <w:rPr>
          <w:noProof/>
        </w:rPr>
        <w:drawing>
          <wp:anchor distT="0" distB="0" distL="114300" distR="114300" simplePos="0" relativeHeight="251744256" behindDoc="0" locked="0" layoutInCell="1" allowOverlap="1" wp14:anchorId="41E46E2E" wp14:editId="3F3F82F1">
            <wp:simplePos x="0" y="0"/>
            <wp:positionH relativeFrom="column">
              <wp:align>center</wp:align>
            </wp:positionH>
            <wp:positionV relativeFrom="paragraph">
              <wp:posOffset>0</wp:posOffset>
            </wp:positionV>
            <wp:extent cx="5803392" cy="725424"/>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41C8D" w14:textId="33CFF84A" w:rsidR="00816645" w:rsidRDefault="00816645" w:rsidP="00816645"/>
    <w:p w14:paraId="5A87E252" w14:textId="77777777" w:rsidR="00B835E7" w:rsidRDefault="00B835E7" w:rsidP="00816645">
      <w:pPr>
        <w:rPr>
          <w:noProof/>
        </w:rPr>
      </w:pPr>
    </w:p>
    <w:p w14:paraId="4C750726" w14:textId="2CFBFF8F" w:rsidR="00816645" w:rsidRDefault="00816645" w:rsidP="00816645">
      <w:r w:rsidRPr="00816645">
        <w:rPr>
          <w:noProof/>
        </w:rPr>
        <w:drawing>
          <wp:anchor distT="0" distB="0" distL="114300" distR="114300" simplePos="0" relativeHeight="251746304" behindDoc="0" locked="0" layoutInCell="1" allowOverlap="1" wp14:anchorId="2B1CA907" wp14:editId="5334911E">
            <wp:simplePos x="0" y="0"/>
            <wp:positionH relativeFrom="column">
              <wp:align>center</wp:align>
            </wp:positionH>
            <wp:positionV relativeFrom="paragraph">
              <wp:posOffset>0</wp:posOffset>
            </wp:positionV>
            <wp:extent cx="5803392" cy="3860292"/>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7D110" w14:textId="772CB0E3" w:rsidR="00816645" w:rsidRDefault="00816645" w:rsidP="00816645"/>
    <w:p w14:paraId="088AECE1" w14:textId="54AE2351" w:rsidR="00816645" w:rsidRDefault="00816645" w:rsidP="00816645"/>
    <w:p w14:paraId="378DC161" w14:textId="54406FBE" w:rsidR="00816645" w:rsidRDefault="00816645" w:rsidP="00816645"/>
    <w:p w14:paraId="470BAD21" w14:textId="25FDB46A" w:rsidR="00816645" w:rsidRDefault="00816645" w:rsidP="00816645"/>
    <w:p w14:paraId="10FF0FCA" w14:textId="240D8496" w:rsidR="00816645" w:rsidRDefault="00816645" w:rsidP="00816645"/>
    <w:p w14:paraId="35A43DEB" w14:textId="78E82886" w:rsidR="00816645" w:rsidRDefault="00816645" w:rsidP="00816645"/>
    <w:p w14:paraId="7D6799CE" w14:textId="0A84813B" w:rsidR="00816645" w:rsidRDefault="00816645" w:rsidP="00816645"/>
    <w:p w14:paraId="185E5E9F" w14:textId="7760B75A" w:rsidR="00816645" w:rsidRDefault="00816645" w:rsidP="00816645"/>
    <w:p w14:paraId="5466DD5F" w14:textId="09477216" w:rsidR="00816645" w:rsidRDefault="00816645" w:rsidP="00816645"/>
    <w:p w14:paraId="14F0710A" w14:textId="672D4534" w:rsidR="00816645" w:rsidRDefault="00816645" w:rsidP="00816645"/>
    <w:p w14:paraId="4EC4BB0D" w14:textId="6C48AF6C" w:rsidR="00816645" w:rsidRDefault="00816645" w:rsidP="00816645"/>
    <w:p w14:paraId="3B7EA9F0" w14:textId="054A1EA7" w:rsidR="00816645" w:rsidRDefault="00816645" w:rsidP="00816645"/>
    <w:p w14:paraId="0786A491" w14:textId="5364157B" w:rsidR="00816645" w:rsidRDefault="00816645" w:rsidP="00816645"/>
    <w:p w14:paraId="41990279" w14:textId="2600C04A" w:rsidR="00816645" w:rsidRDefault="00816645" w:rsidP="00816645"/>
    <w:p w14:paraId="05DD92AE" w14:textId="2050CEBE" w:rsidR="00816645" w:rsidRDefault="00816645" w:rsidP="00816645"/>
    <w:p w14:paraId="571804F9" w14:textId="4F8395E7" w:rsidR="00816645" w:rsidRDefault="00816645" w:rsidP="00816645"/>
    <w:p w14:paraId="061AA9C5" w14:textId="47EF9ECB" w:rsidR="00816645" w:rsidRDefault="00816645" w:rsidP="00816645"/>
    <w:p w14:paraId="4EAB9C60" w14:textId="289AE56B" w:rsidR="00816645" w:rsidRDefault="00816645" w:rsidP="00816645"/>
    <w:p w14:paraId="59600BD7" w14:textId="54B32C5E" w:rsidR="00816645" w:rsidRDefault="00816645">
      <w:pPr>
        <w:widowControl/>
        <w:jc w:val="left"/>
      </w:pPr>
      <w:r>
        <w:br w:type="page"/>
      </w:r>
    </w:p>
    <w:p w14:paraId="78B9F640" w14:textId="25DF052D" w:rsidR="00816645" w:rsidRDefault="00FC5C4B" w:rsidP="00816645">
      <w:pPr>
        <w:pStyle w:val="4"/>
      </w:pPr>
      <w:r>
        <w:rPr>
          <w:rFonts w:hint="eastAsia"/>
        </w:rPr>
        <w:lastRenderedPageBreak/>
        <w:t>５．</w:t>
      </w:r>
      <w:r w:rsidR="00816645" w:rsidRPr="00816645">
        <w:rPr>
          <w:rFonts w:hint="eastAsia"/>
        </w:rPr>
        <w:t>校則を決めるのに児童・生徒の意見を反映させる必要はない</w:t>
      </w:r>
    </w:p>
    <w:p w14:paraId="1D1B17DA" w14:textId="77777777" w:rsidR="00D84C75" w:rsidRDefault="00D84C75" w:rsidP="00D84C75">
      <w:pPr>
        <w:pStyle w:val="a3"/>
      </w:pPr>
      <w:r w:rsidRPr="00226570">
        <w:rPr>
          <w:rFonts w:hint="eastAsia"/>
        </w:rPr>
        <w:t>「そう思わない」の割合が43.1％と最も高く、次いで「どちらかと言えばそう思わない」の割合が25.6％、「どちらとも言えない」の割合が16.6％となっています。</w:t>
      </w:r>
    </w:p>
    <w:p w14:paraId="336ECE81" w14:textId="77777777" w:rsidR="00D84C75" w:rsidRDefault="00D84C75" w:rsidP="00D84C75">
      <w:r w:rsidRPr="00226570">
        <w:rPr>
          <w:noProof/>
        </w:rPr>
        <w:drawing>
          <wp:anchor distT="0" distB="0" distL="114300" distR="114300" simplePos="0" relativeHeight="252962816" behindDoc="0" locked="0" layoutInCell="1" allowOverlap="1" wp14:anchorId="22574524" wp14:editId="09043565">
            <wp:simplePos x="0" y="0"/>
            <wp:positionH relativeFrom="column">
              <wp:align>center</wp:align>
            </wp:positionH>
            <wp:positionV relativeFrom="paragraph">
              <wp:posOffset>0</wp:posOffset>
            </wp:positionV>
            <wp:extent cx="5803392" cy="725424"/>
            <wp:effectExtent l="0" t="0" r="0" b="0"/>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4E934" w14:textId="77777777" w:rsidR="00D84C75" w:rsidRDefault="00D84C75" w:rsidP="00D84C75"/>
    <w:p w14:paraId="1AA34E87" w14:textId="77777777" w:rsidR="00D84C75" w:rsidRDefault="00D84C75" w:rsidP="00D84C75"/>
    <w:p w14:paraId="06085455" w14:textId="77777777" w:rsidR="00D84C75" w:rsidRDefault="00D84C75" w:rsidP="00D84C75">
      <w:r w:rsidRPr="00226570">
        <w:rPr>
          <w:noProof/>
        </w:rPr>
        <w:drawing>
          <wp:anchor distT="0" distB="0" distL="114300" distR="114300" simplePos="0" relativeHeight="252963840" behindDoc="0" locked="0" layoutInCell="1" allowOverlap="1" wp14:anchorId="018129D4" wp14:editId="532E5E17">
            <wp:simplePos x="0" y="0"/>
            <wp:positionH relativeFrom="column">
              <wp:align>center</wp:align>
            </wp:positionH>
            <wp:positionV relativeFrom="paragraph">
              <wp:posOffset>0</wp:posOffset>
            </wp:positionV>
            <wp:extent cx="5803392" cy="867918"/>
            <wp:effectExtent l="0" t="0" r="0" b="0"/>
            <wp:wrapNone/>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7F8B4" w14:textId="77777777" w:rsidR="00D84C75" w:rsidRDefault="00D84C75" w:rsidP="00D84C75"/>
    <w:p w14:paraId="492CD13B" w14:textId="77777777" w:rsidR="00D84C75" w:rsidRDefault="00D84C75" w:rsidP="00D84C75"/>
    <w:p w14:paraId="576394FB" w14:textId="77777777" w:rsidR="00D84C75" w:rsidRDefault="00D84C75" w:rsidP="00D84C75"/>
    <w:p w14:paraId="6DB1F76F" w14:textId="77777777" w:rsidR="006C31B0" w:rsidRDefault="006C31B0" w:rsidP="006C31B0">
      <w:pPr>
        <w:pStyle w:val="a7"/>
      </w:pPr>
      <w:r w:rsidRPr="00816645">
        <w:rPr>
          <w:rFonts w:hint="eastAsia"/>
        </w:rPr>
        <w:t>【</w:t>
      </w:r>
      <w:r>
        <w:rPr>
          <w:rFonts w:hint="eastAsia"/>
        </w:rPr>
        <w:t>子どもの人権の関心度別</w:t>
      </w:r>
      <w:r w:rsidRPr="00816645">
        <w:rPr>
          <w:rFonts w:hint="eastAsia"/>
        </w:rPr>
        <w:t>】</w:t>
      </w:r>
    </w:p>
    <w:p w14:paraId="5A7676EF" w14:textId="3B470A58" w:rsidR="00816645" w:rsidRDefault="006C31B0" w:rsidP="006C31B0">
      <w:pPr>
        <w:pStyle w:val="a3"/>
      </w:pPr>
      <w:r>
        <w:rPr>
          <w:rFonts w:hint="eastAsia"/>
        </w:rPr>
        <w:t>子どもの人権の関心度</w:t>
      </w:r>
      <w:r w:rsidRPr="00816645">
        <w:rPr>
          <w:rFonts w:hint="eastAsia"/>
        </w:rPr>
        <w:t>別でみると、</w:t>
      </w:r>
      <w:r w:rsidR="00CC5668" w:rsidRPr="00CC5668">
        <w:rPr>
          <w:rFonts w:hint="eastAsia"/>
        </w:rPr>
        <w:t>ない人に比べ、子どもの人権に関心のある人で「そう思わない」の割合が高くなっています。</w:t>
      </w:r>
    </w:p>
    <w:p w14:paraId="4B7CFDE3" w14:textId="2A460AA0" w:rsidR="00816645" w:rsidRDefault="00816645" w:rsidP="00816645">
      <w:r w:rsidRPr="00816645">
        <w:rPr>
          <w:noProof/>
        </w:rPr>
        <w:drawing>
          <wp:anchor distT="0" distB="0" distL="114300" distR="114300" simplePos="0" relativeHeight="251748352" behindDoc="0" locked="0" layoutInCell="1" allowOverlap="1" wp14:anchorId="2F96D578" wp14:editId="445FCCF1">
            <wp:simplePos x="0" y="0"/>
            <wp:positionH relativeFrom="column">
              <wp:align>center</wp:align>
            </wp:positionH>
            <wp:positionV relativeFrom="paragraph">
              <wp:posOffset>0</wp:posOffset>
            </wp:positionV>
            <wp:extent cx="5803392" cy="725424"/>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26421" w14:textId="71B4C487" w:rsidR="00816645" w:rsidRDefault="00816645" w:rsidP="00816645"/>
    <w:p w14:paraId="777A320D" w14:textId="24EAAF41" w:rsidR="006C31B0" w:rsidRDefault="00CC5668" w:rsidP="00816645">
      <w:pPr>
        <w:rPr>
          <w:noProof/>
        </w:rPr>
      </w:pPr>
      <w:r w:rsidRPr="00CC5668">
        <w:drawing>
          <wp:anchor distT="0" distB="0" distL="114300" distR="114300" simplePos="0" relativeHeight="251654139" behindDoc="0" locked="0" layoutInCell="1" allowOverlap="1" wp14:anchorId="27CDB7E0" wp14:editId="1CCBFA78">
            <wp:simplePos x="0" y="0"/>
            <wp:positionH relativeFrom="column">
              <wp:posOffset>186055</wp:posOffset>
            </wp:positionH>
            <wp:positionV relativeFrom="paragraph">
              <wp:posOffset>233916</wp:posOffset>
            </wp:positionV>
            <wp:extent cx="5748338" cy="1311593"/>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45AF1" w14:textId="5854A1E3" w:rsidR="00816645" w:rsidRDefault="00816645" w:rsidP="00816645"/>
    <w:p w14:paraId="148AB41F" w14:textId="69A97497" w:rsidR="00816645" w:rsidRDefault="00816645" w:rsidP="00816645"/>
    <w:p w14:paraId="6C37B608" w14:textId="304F4126" w:rsidR="00816645" w:rsidRDefault="00816645" w:rsidP="00816645"/>
    <w:p w14:paraId="6B832C8A" w14:textId="22508CE4" w:rsidR="00816645" w:rsidRDefault="00816645" w:rsidP="00816645"/>
    <w:p w14:paraId="0739C9E5" w14:textId="4F02F91B" w:rsidR="00816645" w:rsidRDefault="00816645" w:rsidP="00816645"/>
    <w:p w14:paraId="401B7360" w14:textId="7825F94C" w:rsidR="00816645" w:rsidRDefault="00816645" w:rsidP="00816645"/>
    <w:p w14:paraId="0AD2AE3A" w14:textId="7EB56B4D" w:rsidR="00816645" w:rsidRDefault="00816645">
      <w:pPr>
        <w:widowControl/>
        <w:jc w:val="left"/>
      </w:pPr>
    </w:p>
    <w:p w14:paraId="485E85A0" w14:textId="77777777" w:rsidR="006C31B0" w:rsidRDefault="006C31B0" w:rsidP="006C31B0">
      <w:pPr>
        <w:pStyle w:val="a7"/>
      </w:pPr>
      <w:r w:rsidRPr="00816645">
        <w:rPr>
          <w:rFonts w:hint="eastAsia"/>
        </w:rPr>
        <w:t>【</w:t>
      </w:r>
      <w:r>
        <w:rPr>
          <w:rFonts w:hint="eastAsia"/>
        </w:rPr>
        <w:t>当事者の構成別</w:t>
      </w:r>
      <w:r w:rsidRPr="00816645">
        <w:rPr>
          <w:rFonts w:hint="eastAsia"/>
        </w:rPr>
        <w:t>】</w:t>
      </w:r>
    </w:p>
    <w:p w14:paraId="6D391FF1" w14:textId="77777777" w:rsidR="006C31B0" w:rsidRDefault="006C31B0" w:rsidP="006C31B0">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どちらかといえばそう思う</w:t>
      </w:r>
      <w:r w:rsidRPr="00816645">
        <w:rPr>
          <w:rFonts w:hint="eastAsia"/>
        </w:rPr>
        <w:t>」の割合が高くなっています。</w:t>
      </w:r>
    </w:p>
    <w:p w14:paraId="5E511EDD" w14:textId="5DFDEA7A" w:rsidR="00816645" w:rsidRDefault="00816645" w:rsidP="00816645">
      <w:r w:rsidRPr="00816645">
        <w:rPr>
          <w:noProof/>
        </w:rPr>
        <w:drawing>
          <wp:anchor distT="0" distB="0" distL="114300" distR="114300" simplePos="0" relativeHeight="251752448" behindDoc="0" locked="0" layoutInCell="1" allowOverlap="1" wp14:anchorId="3E31B9C3" wp14:editId="743CDD2D">
            <wp:simplePos x="0" y="0"/>
            <wp:positionH relativeFrom="column">
              <wp:align>center</wp:align>
            </wp:positionH>
            <wp:positionV relativeFrom="paragraph">
              <wp:posOffset>0</wp:posOffset>
            </wp:positionV>
            <wp:extent cx="5803392" cy="725424"/>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93025" w14:textId="061DA1DE" w:rsidR="00816645" w:rsidRDefault="00816645" w:rsidP="00816645"/>
    <w:p w14:paraId="52D83735" w14:textId="77777777" w:rsidR="006C31B0" w:rsidRDefault="006C31B0" w:rsidP="00816645">
      <w:pPr>
        <w:rPr>
          <w:noProof/>
        </w:rPr>
      </w:pPr>
    </w:p>
    <w:p w14:paraId="39D76670" w14:textId="5A2EA948" w:rsidR="00816645" w:rsidRDefault="00EB45D1" w:rsidP="00816645">
      <w:r w:rsidRPr="00EB45D1">
        <w:rPr>
          <w:noProof/>
        </w:rPr>
        <w:drawing>
          <wp:anchor distT="0" distB="0" distL="114300" distR="114300" simplePos="0" relativeHeight="252783616" behindDoc="0" locked="0" layoutInCell="1" allowOverlap="1" wp14:anchorId="13E569AA" wp14:editId="6EF17247">
            <wp:simplePos x="0" y="0"/>
            <wp:positionH relativeFrom="column">
              <wp:align>center</wp:align>
            </wp:positionH>
            <wp:positionV relativeFrom="paragraph">
              <wp:posOffset>0</wp:posOffset>
            </wp:positionV>
            <wp:extent cx="5803392" cy="2150364"/>
            <wp:effectExtent l="0" t="0" r="0" b="0"/>
            <wp:wrapNone/>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BE9A9" w14:textId="67AED997" w:rsidR="00816645" w:rsidRDefault="00816645" w:rsidP="00816645"/>
    <w:p w14:paraId="39DE66B3" w14:textId="2416A9A3" w:rsidR="00816645" w:rsidRDefault="00816645" w:rsidP="00816645"/>
    <w:p w14:paraId="14768611" w14:textId="22020854" w:rsidR="00816645" w:rsidRDefault="00816645" w:rsidP="00816645"/>
    <w:p w14:paraId="4306434D" w14:textId="6250B112" w:rsidR="00816645" w:rsidRDefault="00816645" w:rsidP="00816645"/>
    <w:p w14:paraId="31B8E20F" w14:textId="1CC536D0" w:rsidR="00816645" w:rsidRDefault="00816645" w:rsidP="00816645"/>
    <w:p w14:paraId="54D4897A" w14:textId="78AAE4D5" w:rsidR="00816645" w:rsidRDefault="00816645" w:rsidP="00816645"/>
    <w:p w14:paraId="4F19C593" w14:textId="2ABD7E88" w:rsidR="00816645" w:rsidRDefault="00816645" w:rsidP="00816645"/>
    <w:p w14:paraId="42ABF0FC" w14:textId="5948DB9F" w:rsidR="00816645" w:rsidRDefault="00816645" w:rsidP="00816645"/>
    <w:p w14:paraId="5B1E4810" w14:textId="33BF7DD5" w:rsidR="00816645" w:rsidRDefault="00816645" w:rsidP="00816645"/>
    <w:p w14:paraId="544B1D0F" w14:textId="60A6A9A1" w:rsidR="00816645" w:rsidRDefault="00816645">
      <w:pPr>
        <w:widowControl/>
        <w:jc w:val="left"/>
      </w:pPr>
      <w:r>
        <w:br w:type="page"/>
      </w:r>
    </w:p>
    <w:p w14:paraId="59D35F25" w14:textId="77777777" w:rsidR="006C31B0" w:rsidRDefault="006C31B0" w:rsidP="006C31B0">
      <w:pPr>
        <w:pStyle w:val="a7"/>
      </w:pPr>
      <w:r w:rsidRPr="00816645">
        <w:rPr>
          <w:rFonts w:hint="eastAsia"/>
        </w:rPr>
        <w:lastRenderedPageBreak/>
        <w:t>【</w:t>
      </w:r>
      <w:r>
        <w:rPr>
          <w:rFonts w:hint="eastAsia"/>
        </w:rPr>
        <w:t>年齢別</w:t>
      </w:r>
      <w:r w:rsidRPr="00816645">
        <w:rPr>
          <w:rFonts w:hint="eastAsia"/>
        </w:rPr>
        <w:t>】</w:t>
      </w:r>
    </w:p>
    <w:p w14:paraId="1CF5E164" w14:textId="6B69188B" w:rsidR="006C31B0" w:rsidRDefault="006C31B0" w:rsidP="006C31B0">
      <w:pPr>
        <w:pStyle w:val="a3"/>
      </w:pPr>
      <w:r>
        <w:rPr>
          <w:rFonts w:hint="eastAsia"/>
        </w:rPr>
        <w:t>年齢</w:t>
      </w:r>
      <w:r w:rsidRPr="00816645">
        <w:rPr>
          <w:rFonts w:hint="eastAsia"/>
        </w:rPr>
        <w:t>別でみると、他に比べ、</w:t>
      </w:r>
      <w:r>
        <w:rPr>
          <w:rFonts w:hint="eastAsia"/>
        </w:rPr>
        <w:t>20～29歳、18、19歳</w:t>
      </w:r>
      <w:r w:rsidRPr="00816645">
        <w:rPr>
          <w:rFonts w:hint="eastAsia"/>
        </w:rPr>
        <w:t>で「</w:t>
      </w:r>
      <w:r>
        <w:rPr>
          <w:rFonts w:hint="eastAsia"/>
        </w:rPr>
        <w:t>そう思わない</w:t>
      </w:r>
      <w:r w:rsidRPr="00816645">
        <w:rPr>
          <w:rFonts w:hint="eastAsia"/>
        </w:rPr>
        <w:t>」の割合が高くなっています。</w:t>
      </w:r>
    </w:p>
    <w:p w14:paraId="42ACEDCA" w14:textId="3B5233A2" w:rsidR="00816645" w:rsidRDefault="00816645" w:rsidP="00816645">
      <w:r w:rsidRPr="00816645">
        <w:rPr>
          <w:noProof/>
        </w:rPr>
        <w:drawing>
          <wp:anchor distT="0" distB="0" distL="114300" distR="114300" simplePos="0" relativeHeight="251756544" behindDoc="0" locked="0" layoutInCell="1" allowOverlap="1" wp14:anchorId="4DF01EAC" wp14:editId="0F794B80">
            <wp:simplePos x="0" y="0"/>
            <wp:positionH relativeFrom="column">
              <wp:align>center</wp:align>
            </wp:positionH>
            <wp:positionV relativeFrom="paragraph">
              <wp:posOffset>0</wp:posOffset>
            </wp:positionV>
            <wp:extent cx="5803392" cy="72542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3A84A" w14:textId="67FF2827" w:rsidR="00816645" w:rsidRDefault="00816645" w:rsidP="00816645"/>
    <w:p w14:paraId="33CF0777" w14:textId="77777777" w:rsidR="006C31B0" w:rsidRDefault="006C31B0" w:rsidP="00816645">
      <w:pPr>
        <w:rPr>
          <w:noProof/>
        </w:rPr>
      </w:pPr>
    </w:p>
    <w:p w14:paraId="42B4471F" w14:textId="1FD46FBA" w:rsidR="00816645" w:rsidRDefault="00816645" w:rsidP="00816645">
      <w:r w:rsidRPr="00816645">
        <w:rPr>
          <w:noProof/>
        </w:rPr>
        <w:drawing>
          <wp:anchor distT="0" distB="0" distL="114300" distR="114300" simplePos="0" relativeHeight="251758592" behindDoc="0" locked="0" layoutInCell="1" allowOverlap="1" wp14:anchorId="7FCCE1C1" wp14:editId="0499E32D">
            <wp:simplePos x="0" y="0"/>
            <wp:positionH relativeFrom="column">
              <wp:align>center</wp:align>
            </wp:positionH>
            <wp:positionV relativeFrom="paragraph">
              <wp:posOffset>0</wp:posOffset>
            </wp:positionV>
            <wp:extent cx="5803392" cy="3860292"/>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138D7" w14:textId="6F3B68B7" w:rsidR="00816645" w:rsidRDefault="00816645" w:rsidP="00816645"/>
    <w:p w14:paraId="552D3462" w14:textId="423F6FD7" w:rsidR="00816645" w:rsidRDefault="00816645" w:rsidP="00816645"/>
    <w:p w14:paraId="16B25596" w14:textId="528A2419" w:rsidR="00816645" w:rsidRDefault="00816645" w:rsidP="00816645"/>
    <w:p w14:paraId="1897AD4C" w14:textId="0DE00AC3" w:rsidR="00816645" w:rsidRDefault="00816645" w:rsidP="00816645"/>
    <w:p w14:paraId="67099F9F" w14:textId="773D8D38" w:rsidR="00816645" w:rsidRDefault="00816645" w:rsidP="00816645"/>
    <w:p w14:paraId="0F5FA438" w14:textId="632BAA05" w:rsidR="00816645" w:rsidRDefault="00816645" w:rsidP="00816645"/>
    <w:p w14:paraId="1D266C11" w14:textId="660C9161" w:rsidR="00816645" w:rsidRDefault="00816645" w:rsidP="00816645"/>
    <w:p w14:paraId="0B3221D7" w14:textId="1D48E24A" w:rsidR="00816645" w:rsidRDefault="00816645" w:rsidP="00816645"/>
    <w:p w14:paraId="101DF8AB" w14:textId="68D96C0B" w:rsidR="00816645" w:rsidRDefault="00816645" w:rsidP="00816645"/>
    <w:p w14:paraId="7812DD7A" w14:textId="06C7785A" w:rsidR="00816645" w:rsidRDefault="00816645" w:rsidP="00816645"/>
    <w:p w14:paraId="2D60BEE2" w14:textId="7387A1B1" w:rsidR="00816645" w:rsidRDefault="00816645" w:rsidP="00816645"/>
    <w:p w14:paraId="3552E8FB" w14:textId="48C0AB64" w:rsidR="00816645" w:rsidRDefault="00816645" w:rsidP="00816645"/>
    <w:p w14:paraId="227BFCBD" w14:textId="099B973C" w:rsidR="00816645" w:rsidRDefault="00816645" w:rsidP="00816645"/>
    <w:p w14:paraId="31059198" w14:textId="3DAF41EB" w:rsidR="00816645" w:rsidRDefault="00816645" w:rsidP="00816645"/>
    <w:p w14:paraId="0780BC13" w14:textId="70BBE75C" w:rsidR="00816645" w:rsidRDefault="00816645" w:rsidP="00816645"/>
    <w:p w14:paraId="73A7B90B" w14:textId="0472C852" w:rsidR="00816645" w:rsidRDefault="00816645" w:rsidP="00816645"/>
    <w:p w14:paraId="427BA5DD" w14:textId="1C96F258" w:rsidR="00816645" w:rsidRDefault="00816645" w:rsidP="00816645"/>
    <w:p w14:paraId="65DBD263" w14:textId="3D23178D" w:rsidR="00816645" w:rsidRDefault="00816645" w:rsidP="00816645"/>
    <w:p w14:paraId="064B522B" w14:textId="129BFC36" w:rsidR="00816645" w:rsidRDefault="00816645">
      <w:pPr>
        <w:widowControl/>
        <w:jc w:val="left"/>
      </w:pPr>
      <w:r>
        <w:br w:type="page"/>
      </w:r>
    </w:p>
    <w:p w14:paraId="05276D20" w14:textId="39DF7C84" w:rsidR="00816645" w:rsidRDefault="00FC5C4B" w:rsidP="00816645">
      <w:pPr>
        <w:pStyle w:val="4"/>
      </w:pPr>
      <w:r>
        <w:rPr>
          <w:rFonts w:hint="eastAsia"/>
        </w:rPr>
        <w:lastRenderedPageBreak/>
        <w:t>６．</w:t>
      </w:r>
      <w:r w:rsidR="00816645" w:rsidRPr="00816645">
        <w:rPr>
          <w:rFonts w:hint="eastAsia"/>
        </w:rPr>
        <w:t>収入の低い世帯の子どもが大学に進学できないのはやむを得ない</w:t>
      </w:r>
    </w:p>
    <w:p w14:paraId="2858D1FA" w14:textId="77777777" w:rsidR="00D84C75" w:rsidRDefault="00D84C75" w:rsidP="00D84C75">
      <w:pPr>
        <w:pStyle w:val="a3"/>
      </w:pPr>
      <w:r w:rsidRPr="00226570">
        <w:rPr>
          <w:rFonts w:hint="eastAsia"/>
        </w:rPr>
        <w:t>「そう思わない」の割合が55.7％と最も高く、次いで「どちらかと言えばそう思わない」の割合が19.1％、「どちらとも言えない」の割合が13.2％となっています。</w:t>
      </w:r>
    </w:p>
    <w:p w14:paraId="727C2E00" w14:textId="77777777" w:rsidR="00D84C75" w:rsidRDefault="00D84C75" w:rsidP="00D84C75">
      <w:r w:rsidRPr="00226570">
        <w:rPr>
          <w:noProof/>
        </w:rPr>
        <w:drawing>
          <wp:anchor distT="0" distB="0" distL="114300" distR="114300" simplePos="0" relativeHeight="252965888" behindDoc="0" locked="0" layoutInCell="1" allowOverlap="1" wp14:anchorId="3B051B1D" wp14:editId="4DEE03C5">
            <wp:simplePos x="0" y="0"/>
            <wp:positionH relativeFrom="column">
              <wp:align>center</wp:align>
            </wp:positionH>
            <wp:positionV relativeFrom="paragraph">
              <wp:posOffset>0</wp:posOffset>
            </wp:positionV>
            <wp:extent cx="5803392" cy="725424"/>
            <wp:effectExtent l="0" t="0" r="0" b="0"/>
            <wp:wrapNone/>
            <wp:docPr id="612" name="図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DA01A" w14:textId="77777777" w:rsidR="00D84C75" w:rsidRDefault="00D84C75" w:rsidP="00D84C75"/>
    <w:p w14:paraId="3CF3C0B7" w14:textId="77777777" w:rsidR="00D84C75" w:rsidRDefault="00D84C75" w:rsidP="00D84C75"/>
    <w:p w14:paraId="6E34F9F4" w14:textId="77777777" w:rsidR="00D84C75" w:rsidRDefault="00D84C75" w:rsidP="00D84C75">
      <w:r w:rsidRPr="00226570">
        <w:rPr>
          <w:noProof/>
        </w:rPr>
        <w:drawing>
          <wp:anchor distT="0" distB="0" distL="114300" distR="114300" simplePos="0" relativeHeight="252966912" behindDoc="0" locked="0" layoutInCell="1" allowOverlap="1" wp14:anchorId="3F138D69" wp14:editId="6C24BDBF">
            <wp:simplePos x="0" y="0"/>
            <wp:positionH relativeFrom="column">
              <wp:align>center</wp:align>
            </wp:positionH>
            <wp:positionV relativeFrom="paragraph">
              <wp:posOffset>0</wp:posOffset>
            </wp:positionV>
            <wp:extent cx="5803392" cy="867918"/>
            <wp:effectExtent l="0" t="0" r="0" b="0"/>
            <wp:wrapNone/>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5FECE" w14:textId="77777777" w:rsidR="00D84C75" w:rsidRDefault="00D84C75" w:rsidP="00D84C75"/>
    <w:p w14:paraId="40ECCD5F" w14:textId="77777777" w:rsidR="00D84C75" w:rsidRDefault="00D84C75" w:rsidP="00D84C75"/>
    <w:p w14:paraId="578F999E" w14:textId="77777777" w:rsidR="00D84C75" w:rsidRDefault="00D84C75" w:rsidP="00D84C75">
      <w:pPr>
        <w:widowControl/>
        <w:jc w:val="left"/>
      </w:pPr>
    </w:p>
    <w:p w14:paraId="20DC5759" w14:textId="77777777" w:rsidR="006C31B0" w:rsidRDefault="006C31B0" w:rsidP="006C31B0">
      <w:pPr>
        <w:pStyle w:val="a7"/>
      </w:pPr>
      <w:r w:rsidRPr="00816645">
        <w:rPr>
          <w:rFonts w:hint="eastAsia"/>
        </w:rPr>
        <w:t>【</w:t>
      </w:r>
      <w:r>
        <w:rPr>
          <w:rFonts w:hint="eastAsia"/>
        </w:rPr>
        <w:t>子どもの人権の関心度別</w:t>
      </w:r>
      <w:r w:rsidRPr="00816645">
        <w:rPr>
          <w:rFonts w:hint="eastAsia"/>
        </w:rPr>
        <w:t>】</w:t>
      </w:r>
    </w:p>
    <w:p w14:paraId="400FADB9" w14:textId="2FB65AED" w:rsidR="006C31B0" w:rsidRDefault="006C31B0" w:rsidP="006C31B0">
      <w:pPr>
        <w:pStyle w:val="a3"/>
      </w:pPr>
      <w:r>
        <w:rPr>
          <w:rFonts w:hint="eastAsia"/>
        </w:rPr>
        <w:t>子どもの人権の関心度</w:t>
      </w:r>
      <w:r w:rsidRPr="00816645">
        <w:rPr>
          <w:rFonts w:hint="eastAsia"/>
        </w:rPr>
        <w:t>別でみると、</w:t>
      </w:r>
      <w:r w:rsidR="00CC5668" w:rsidRPr="00CC5668">
        <w:rPr>
          <w:rFonts w:hint="eastAsia"/>
        </w:rPr>
        <w:t>ない人に比べ、子どもの人権に関心のある人で「そう思わない」の割合が高くなっています。一方､子どもの人権に関心のある人に比べ､ない人で「どちらとも言えない」の割合が高くなっています。</w:t>
      </w:r>
    </w:p>
    <w:p w14:paraId="1DCA8A10" w14:textId="5F0313D1" w:rsidR="00816645" w:rsidRDefault="00816645" w:rsidP="00816645">
      <w:r w:rsidRPr="00816645">
        <w:rPr>
          <w:noProof/>
        </w:rPr>
        <w:drawing>
          <wp:anchor distT="0" distB="0" distL="114300" distR="114300" simplePos="0" relativeHeight="251760640" behindDoc="0" locked="0" layoutInCell="1" allowOverlap="1" wp14:anchorId="7F7ECA83" wp14:editId="2C84000F">
            <wp:simplePos x="0" y="0"/>
            <wp:positionH relativeFrom="column">
              <wp:align>center</wp:align>
            </wp:positionH>
            <wp:positionV relativeFrom="paragraph">
              <wp:posOffset>0</wp:posOffset>
            </wp:positionV>
            <wp:extent cx="5803392" cy="725424"/>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C2700" w14:textId="6EEFA27D" w:rsidR="00816645" w:rsidRDefault="00816645" w:rsidP="00816645"/>
    <w:p w14:paraId="1EE29131" w14:textId="03075741" w:rsidR="006C31B0" w:rsidRDefault="00CC5668" w:rsidP="00816645">
      <w:pPr>
        <w:rPr>
          <w:noProof/>
        </w:rPr>
      </w:pPr>
      <w:r w:rsidRPr="00CC5668">
        <w:drawing>
          <wp:anchor distT="0" distB="0" distL="114300" distR="114300" simplePos="0" relativeHeight="251653114" behindDoc="0" locked="0" layoutInCell="1" allowOverlap="1" wp14:anchorId="58D0B1F2" wp14:editId="79EAB7D3">
            <wp:simplePos x="0" y="0"/>
            <wp:positionH relativeFrom="column">
              <wp:posOffset>186055</wp:posOffset>
            </wp:positionH>
            <wp:positionV relativeFrom="paragraph">
              <wp:posOffset>223284</wp:posOffset>
            </wp:positionV>
            <wp:extent cx="5748338" cy="1311593"/>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994EF" w14:textId="3C9B010E" w:rsidR="00816645" w:rsidRDefault="00816645" w:rsidP="00816645"/>
    <w:p w14:paraId="0D7733DD" w14:textId="0E6A9B62" w:rsidR="00816645" w:rsidRDefault="00816645" w:rsidP="00816645"/>
    <w:p w14:paraId="7D462277" w14:textId="295DB397" w:rsidR="00816645" w:rsidRDefault="00816645" w:rsidP="00816645"/>
    <w:p w14:paraId="3B512D45" w14:textId="34427E98" w:rsidR="00816645" w:rsidRDefault="00816645" w:rsidP="00816645"/>
    <w:p w14:paraId="1810F6F6" w14:textId="5620D52B" w:rsidR="00816645" w:rsidRDefault="00816645">
      <w:pPr>
        <w:widowControl/>
        <w:jc w:val="left"/>
      </w:pPr>
    </w:p>
    <w:p w14:paraId="449EA531" w14:textId="77777777" w:rsidR="00EE2ED3" w:rsidRDefault="00EE2ED3">
      <w:pPr>
        <w:widowControl/>
        <w:jc w:val="left"/>
      </w:pPr>
    </w:p>
    <w:p w14:paraId="625373C5" w14:textId="77777777" w:rsidR="006C31B0" w:rsidRDefault="006C31B0" w:rsidP="006C31B0">
      <w:pPr>
        <w:pStyle w:val="a7"/>
      </w:pPr>
      <w:r w:rsidRPr="00816645">
        <w:rPr>
          <w:rFonts w:hint="eastAsia"/>
        </w:rPr>
        <w:t>【</w:t>
      </w:r>
      <w:r>
        <w:rPr>
          <w:rFonts w:hint="eastAsia"/>
        </w:rPr>
        <w:t>当事者の構成別</w:t>
      </w:r>
      <w:r w:rsidRPr="00816645">
        <w:rPr>
          <w:rFonts w:hint="eastAsia"/>
        </w:rPr>
        <w:t>】</w:t>
      </w:r>
    </w:p>
    <w:p w14:paraId="368D41AE" w14:textId="74647E9C" w:rsidR="006C31B0" w:rsidRDefault="006C31B0" w:rsidP="006C31B0">
      <w:pPr>
        <w:pStyle w:val="a3"/>
      </w:pPr>
      <w:r>
        <w:rPr>
          <w:rFonts w:hint="eastAsia"/>
        </w:rPr>
        <w:t>当事者の構成</w:t>
      </w:r>
      <w:r w:rsidRPr="00816645">
        <w:rPr>
          <w:rFonts w:hint="eastAsia"/>
        </w:rPr>
        <w:t>別でみると、他に比べ、</w:t>
      </w:r>
      <w:r>
        <w:rPr>
          <w:rFonts w:hint="eastAsia"/>
        </w:rPr>
        <w:t>すべて「親しい友人にいる」と選んだ人、すべて「知人にいる」と選んだ人</w:t>
      </w:r>
      <w:r w:rsidRPr="00816645">
        <w:rPr>
          <w:rFonts w:hint="eastAsia"/>
        </w:rPr>
        <w:t>で「</w:t>
      </w:r>
      <w:r>
        <w:rPr>
          <w:rFonts w:hint="eastAsia"/>
        </w:rPr>
        <w:t>どちらかといえばそう思</w:t>
      </w:r>
      <w:r w:rsidR="00EB45D1">
        <w:rPr>
          <w:rFonts w:hint="eastAsia"/>
        </w:rPr>
        <w:t>わない</w:t>
      </w:r>
      <w:r w:rsidRPr="00816645">
        <w:rPr>
          <w:rFonts w:hint="eastAsia"/>
        </w:rPr>
        <w:t>」の割合が高くなっています。</w:t>
      </w:r>
    </w:p>
    <w:p w14:paraId="523B4709" w14:textId="2010526D" w:rsidR="00816645" w:rsidRDefault="00816645" w:rsidP="00816645">
      <w:r w:rsidRPr="00816645">
        <w:rPr>
          <w:noProof/>
        </w:rPr>
        <w:drawing>
          <wp:anchor distT="0" distB="0" distL="114300" distR="114300" simplePos="0" relativeHeight="251764736" behindDoc="0" locked="0" layoutInCell="1" allowOverlap="1" wp14:anchorId="44E2E1D8" wp14:editId="4C778403">
            <wp:simplePos x="0" y="0"/>
            <wp:positionH relativeFrom="column">
              <wp:align>center</wp:align>
            </wp:positionH>
            <wp:positionV relativeFrom="paragraph">
              <wp:posOffset>0</wp:posOffset>
            </wp:positionV>
            <wp:extent cx="5803392" cy="725424"/>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6EDF9" w14:textId="18714BAF" w:rsidR="00816645" w:rsidRDefault="00816645" w:rsidP="00816645"/>
    <w:p w14:paraId="4A61335C" w14:textId="77777777" w:rsidR="006C31B0" w:rsidRDefault="006C31B0" w:rsidP="00816645">
      <w:pPr>
        <w:rPr>
          <w:noProof/>
        </w:rPr>
      </w:pPr>
    </w:p>
    <w:p w14:paraId="4D712502" w14:textId="004F36E3" w:rsidR="00816645" w:rsidRDefault="00EB45D1" w:rsidP="00816645">
      <w:r w:rsidRPr="00EB45D1">
        <w:rPr>
          <w:noProof/>
        </w:rPr>
        <w:drawing>
          <wp:anchor distT="0" distB="0" distL="114300" distR="114300" simplePos="0" relativeHeight="252785664" behindDoc="0" locked="0" layoutInCell="1" allowOverlap="1" wp14:anchorId="510986B0" wp14:editId="1AA7C67E">
            <wp:simplePos x="0" y="0"/>
            <wp:positionH relativeFrom="column">
              <wp:align>center</wp:align>
            </wp:positionH>
            <wp:positionV relativeFrom="paragraph">
              <wp:posOffset>0</wp:posOffset>
            </wp:positionV>
            <wp:extent cx="5803392" cy="2150364"/>
            <wp:effectExtent l="0" t="0" r="0" b="0"/>
            <wp:wrapNone/>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EBCE0" w14:textId="478C0FA8" w:rsidR="00816645" w:rsidRDefault="00816645" w:rsidP="00816645"/>
    <w:p w14:paraId="6341864E" w14:textId="63CA5C37" w:rsidR="00816645" w:rsidRDefault="00816645" w:rsidP="00816645"/>
    <w:p w14:paraId="654089D0" w14:textId="77F3D69D" w:rsidR="00816645" w:rsidRDefault="00816645" w:rsidP="00816645"/>
    <w:p w14:paraId="4C70223D" w14:textId="04DE6D22" w:rsidR="00816645" w:rsidRDefault="00816645" w:rsidP="00816645"/>
    <w:p w14:paraId="640D6533" w14:textId="70F04A0A" w:rsidR="00816645" w:rsidRDefault="00816645" w:rsidP="00816645"/>
    <w:p w14:paraId="4D554CC8" w14:textId="5C6F64E7" w:rsidR="00816645" w:rsidRDefault="00816645" w:rsidP="00816645"/>
    <w:p w14:paraId="387EE05D" w14:textId="76721F95" w:rsidR="00816645" w:rsidRDefault="00816645" w:rsidP="00816645"/>
    <w:p w14:paraId="13328221" w14:textId="13B6EE27" w:rsidR="00816645" w:rsidRDefault="00816645" w:rsidP="00816645"/>
    <w:p w14:paraId="6BDB108D" w14:textId="4E16EEE0" w:rsidR="00816645" w:rsidRDefault="00816645" w:rsidP="00816645"/>
    <w:p w14:paraId="60D6F8BD" w14:textId="3211640C" w:rsidR="00816645" w:rsidRDefault="00816645">
      <w:pPr>
        <w:widowControl/>
        <w:jc w:val="left"/>
      </w:pPr>
      <w:r>
        <w:br w:type="page"/>
      </w:r>
    </w:p>
    <w:p w14:paraId="0AABB29D" w14:textId="77777777" w:rsidR="00EB45D1" w:rsidRDefault="00EB45D1" w:rsidP="00EB45D1">
      <w:pPr>
        <w:pStyle w:val="a7"/>
      </w:pPr>
      <w:r w:rsidRPr="00816645">
        <w:rPr>
          <w:rFonts w:hint="eastAsia"/>
        </w:rPr>
        <w:lastRenderedPageBreak/>
        <w:t>【</w:t>
      </w:r>
      <w:r>
        <w:rPr>
          <w:rFonts w:hint="eastAsia"/>
        </w:rPr>
        <w:t>年齢別</w:t>
      </w:r>
      <w:r w:rsidRPr="00816645">
        <w:rPr>
          <w:rFonts w:hint="eastAsia"/>
        </w:rPr>
        <w:t>】</w:t>
      </w:r>
    </w:p>
    <w:p w14:paraId="77EFE854" w14:textId="7E4FFEAD" w:rsidR="00EB45D1" w:rsidRDefault="00EB45D1" w:rsidP="00EB45D1">
      <w:pPr>
        <w:pStyle w:val="a3"/>
      </w:pPr>
      <w:r>
        <w:rPr>
          <w:rFonts w:hint="eastAsia"/>
        </w:rPr>
        <w:t>年齢</w:t>
      </w:r>
      <w:r w:rsidRPr="00816645">
        <w:rPr>
          <w:rFonts w:hint="eastAsia"/>
        </w:rPr>
        <w:t>別でみると、他に比べ、</w:t>
      </w:r>
      <w:r>
        <w:rPr>
          <w:rFonts w:hint="eastAsia"/>
        </w:rPr>
        <w:t>50～59歳、60～69歳</w:t>
      </w:r>
      <w:r w:rsidRPr="00816645">
        <w:rPr>
          <w:rFonts w:hint="eastAsia"/>
        </w:rPr>
        <w:t>で「</w:t>
      </w:r>
      <w:r>
        <w:rPr>
          <w:rFonts w:hint="eastAsia"/>
        </w:rPr>
        <w:t>そう思わない</w:t>
      </w:r>
      <w:r w:rsidRPr="00816645">
        <w:rPr>
          <w:rFonts w:hint="eastAsia"/>
        </w:rPr>
        <w:t>」の割合が高くなっています。</w:t>
      </w:r>
    </w:p>
    <w:p w14:paraId="4B1E93B5" w14:textId="1CE7068B" w:rsidR="00816645" w:rsidRDefault="00816645" w:rsidP="00816645">
      <w:r w:rsidRPr="00816645">
        <w:rPr>
          <w:noProof/>
        </w:rPr>
        <w:drawing>
          <wp:anchor distT="0" distB="0" distL="114300" distR="114300" simplePos="0" relativeHeight="251768832" behindDoc="0" locked="0" layoutInCell="1" allowOverlap="1" wp14:anchorId="71E601CF" wp14:editId="381F1EA2">
            <wp:simplePos x="0" y="0"/>
            <wp:positionH relativeFrom="column">
              <wp:align>center</wp:align>
            </wp:positionH>
            <wp:positionV relativeFrom="paragraph">
              <wp:posOffset>0</wp:posOffset>
            </wp:positionV>
            <wp:extent cx="5803392" cy="725424"/>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2C63B" w14:textId="34A89D0E" w:rsidR="00816645" w:rsidRDefault="00816645" w:rsidP="00816645"/>
    <w:p w14:paraId="6132EA9D" w14:textId="77777777" w:rsidR="00EB45D1" w:rsidRDefault="00EB45D1" w:rsidP="00816645">
      <w:pPr>
        <w:rPr>
          <w:noProof/>
        </w:rPr>
      </w:pPr>
    </w:p>
    <w:p w14:paraId="439DFF39" w14:textId="4B7EF968" w:rsidR="00816645" w:rsidRDefault="00816645" w:rsidP="00816645">
      <w:r w:rsidRPr="00816645">
        <w:rPr>
          <w:noProof/>
        </w:rPr>
        <w:drawing>
          <wp:anchor distT="0" distB="0" distL="114300" distR="114300" simplePos="0" relativeHeight="251770880" behindDoc="0" locked="0" layoutInCell="1" allowOverlap="1" wp14:anchorId="338D3464" wp14:editId="259EA0DC">
            <wp:simplePos x="0" y="0"/>
            <wp:positionH relativeFrom="column">
              <wp:align>center</wp:align>
            </wp:positionH>
            <wp:positionV relativeFrom="paragraph">
              <wp:posOffset>0</wp:posOffset>
            </wp:positionV>
            <wp:extent cx="5803392" cy="3860292"/>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53209" w14:textId="77777777" w:rsidR="00EB45D1" w:rsidRDefault="00EB45D1" w:rsidP="00816645"/>
    <w:p w14:paraId="4A27FE0D" w14:textId="29D5D828" w:rsidR="00816645" w:rsidRDefault="00816645" w:rsidP="00816645"/>
    <w:p w14:paraId="0BD23A32" w14:textId="1B0F4477" w:rsidR="00816645" w:rsidRDefault="00816645" w:rsidP="00816645"/>
    <w:p w14:paraId="33C25AD4" w14:textId="42234970" w:rsidR="00816645" w:rsidRDefault="00816645" w:rsidP="00816645"/>
    <w:p w14:paraId="5EC52008" w14:textId="4B6AC4A6" w:rsidR="00816645" w:rsidRDefault="00816645" w:rsidP="00816645"/>
    <w:p w14:paraId="5A06E3CD" w14:textId="555E24F6" w:rsidR="00816645" w:rsidRDefault="00816645" w:rsidP="00816645"/>
    <w:p w14:paraId="17BCC404" w14:textId="3FB88E57" w:rsidR="00816645" w:rsidRDefault="00816645" w:rsidP="00816645"/>
    <w:p w14:paraId="263984FC" w14:textId="07AF882C" w:rsidR="00816645" w:rsidRDefault="00816645" w:rsidP="00816645"/>
    <w:p w14:paraId="7407C48A" w14:textId="690BEA0D" w:rsidR="00816645" w:rsidRDefault="00816645" w:rsidP="00816645"/>
    <w:p w14:paraId="091EE1BF" w14:textId="00C71AE2" w:rsidR="00816645" w:rsidRDefault="00816645" w:rsidP="00816645"/>
    <w:p w14:paraId="715EEFF2" w14:textId="6227F852" w:rsidR="00816645" w:rsidRDefault="00816645" w:rsidP="00816645"/>
    <w:p w14:paraId="326E4C43" w14:textId="4C708473" w:rsidR="00816645" w:rsidRDefault="00816645" w:rsidP="00816645"/>
    <w:p w14:paraId="13960F04" w14:textId="7ECABAC1" w:rsidR="00816645" w:rsidRDefault="00816645" w:rsidP="00816645"/>
    <w:p w14:paraId="426B880E" w14:textId="324F6A5D" w:rsidR="00816645" w:rsidRDefault="00816645" w:rsidP="00816645"/>
    <w:p w14:paraId="2BB02D21" w14:textId="20C01F6F" w:rsidR="00816645" w:rsidRDefault="00816645" w:rsidP="00816645"/>
    <w:p w14:paraId="0582B401" w14:textId="02403334" w:rsidR="00816645" w:rsidRDefault="00816645" w:rsidP="00816645"/>
    <w:p w14:paraId="73F90524" w14:textId="33471936" w:rsidR="00816645" w:rsidRDefault="00816645" w:rsidP="00816645"/>
    <w:p w14:paraId="499F0302" w14:textId="74434E1F" w:rsidR="00816645" w:rsidRDefault="00816645" w:rsidP="00816645"/>
    <w:p w14:paraId="5518F8C4" w14:textId="3A0C5AA2" w:rsidR="00816645" w:rsidRDefault="00816645" w:rsidP="00816645"/>
    <w:p w14:paraId="06FDD41E" w14:textId="52BF3F84" w:rsidR="00816645" w:rsidRDefault="00816645">
      <w:pPr>
        <w:widowControl/>
        <w:jc w:val="left"/>
      </w:pPr>
      <w:r>
        <w:br w:type="page"/>
      </w:r>
    </w:p>
    <w:p w14:paraId="0DF482C6" w14:textId="5DEA2304" w:rsidR="00816645" w:rsidRDefault="00FC5C4B" w:rsidP="00816645">
      <w:pPr>
        <w:pStyle w:val="4"/>
      </w:pPr>
      <w:r>
        <w:rPr>
          <w:rFonts w:hint="eastAsia"/>
        </w:rPr>
        <w:lastRenderedPageBreak/>
        <w:t>７．</w:t>
      </w:r>
      <w:r w:rsidR="00816645" w:rsidRPr="00816645">
        <w:rPr>
          <w:rFonts w:hint="eastAsia"/>
        </w:rPr>
        <w:t>児童養護施設に入所している子どもが大学に進学できないのはやむを得ない</w:t>
      </w:r>
    </w:p>
    <w:p w14:paraId="59710A7A" w14:textId="77777777" w:rsidR="00D84C75" w:rsidRDefault="00D84C75" w:rsidP="00D84C75">
      <w:pPr>
        <w:pStyle w:val="a3"/>
      </w:pPr>
      <w:r w:rsidRPr="00226570">
        <w:rPr>
          <w:rFonts w:hint="eastAsia"/>
        </w:rPr>
        <w:t>「そう思わない」の割合が59.4％と最も高く、次いで「どちらかと言えばそう思わない」の割合が16.3％、「どちらとも言えない」の割合が13.4％となっています。</w:t>
      </w:r>
    </w:p>
    <w:p w14:paraId="60ABD04C" w14:textId="77777777" w:rsidR="00D84C75" w:rsidRDefault="00D84C75" w:rsidP="00D84C75">
      <w:r w:rsidRPr="00226570">
        <w:rPr>
          <w:noProof/>
        </w:rPr>
        <w:drawing>
          <wp:anchor distT="0" distB="0" distL="114300" distR="114300" simplePos="0" relativeHeight="252968960" behindDoc="0" locked="0" layoutInCell="1" allowOverlap="1" wp14:anchorId="7593F9B7" wp14:editId="48DFD432">
            <wp:simplePos x="0" y="0"/>
            <wp:positionH relativeFrom="column">
              <wp:align>center</wp:align>
            </wp:positionH>
            <wp:positionV relativeFrom="paragraph">
              <wp:posOffset>0</wp:posOffset>
            </wp:positionV>
            <wp:extent cx="5803392" cy="725424"/>
            <wp:effectExtent l="0" t="0" r="0" b="0"/>
            <wp:wrapNone/>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2D59E" w14:textId="77777777" w:rsidR="00D84C75" w:rsidRDefault="00D84C75" w:rsidP="00D84C75"/>
    <w:p w14:paraId="7CA9D859" w14:textId="77777777" w:rsidR="00D84C75" w:rsidRDefault="00D84C75" w:rsidP="00D84C75"/>
    <w:p w14:paraId="1ADDD940" w14:textId="77777777" w:rsidR="00D84C75" w:rsidRDefault="00D84C75" w:rsidP="00D84C75">
      <w:r w:rsidRPr="00226570">
        <w:rPr>
          <w:noProof/>
        </w:rPr>
        <w:drawing>
          <wp:anchor distT="0" distB="0" distL="114300" distR="114300" simplePos="0" relativeHeight="252969984" behindDoc="0" locked="0" layoutInCell="1" allowOverlap="1" wp14:anchorId="4DDC6B23" wp14:editId="1C0709EA">
            <wp:simplePos x="0" y="0"/>
            <wp:positionH relativeFrom="column">
              <wp:align>center</wp:align>
            </wp:positionH>
            <wp:positionV relativeFrom="paragraph">
              <wp:posOffset>0</wp:posOffset>
            </wp:positionV>
            <wp:extent cx="5803392" cy="867918"/>
            <wp:effectExtent l="0" t="0" r="0" b="0"/>
            <wp:wrapNone/>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43D19" w14:textId="77777777" w:rsidR="00D84C75" w:rsidRDefault="00D84C75" w:rsidP="00D84C75"/>
    <w:p w14:paraId="0E08C18D" w14:textId="77777777" w:rsidR="00D84C75" w:rsidRDefault="00D84C75" w:rsidP="00D84C75"/>
    <w:p w14:paraId="00F5ED0F" w14:textId="2DC9C30E" w:rsidR="00D84C75" w:rsidRDefault="00D84C75" w:rsidP="00D84C75">
      <w:pPr>
        <w:widowControl/>
        <w:jc w:val="left"/>
      </w:pPr>
    </w:p>
    <w:p w14:paraId="200A7E8D" w14:textId="77777777" w:rsidR="00EB45D1" w:rsidRDefault="00EB45D1" w:rsidP="00EB45D1">
      <w:pPr>
        <w:pStyle w:val="a7"/>
      </w:pPr>
      <w:r w:rsidRPr="00816645">
        <w:rPr>
          <w:rFonts w:hint="eastAsia"/>
        </w:rPr>
        <w:t>【</w:t>
      </w:r>
      <w:r>
        <w:rPr>
          <w:rFonts w:hint="eastAsia"/>
        </w:rPr>
        <w:t>子どもの人権の関心度別</w:t>
      </w:r>
      <w:r w:rsidRPr="00816645">
        <w:rPr>
          <w:rFonts w:hint="eastAsia"/>
        </w:rPr>
        <w:t>】</w:t>
      </w:r>
    </w:p>
    <w:p w14:paraId="4DA5AD94" w14:textId="7561279C" w:rsidR="00EB45D1" w:rsidRDefault="00EB45D1" w:rsidP="00EB45D1">
      <w:pPr>
        <w:pStyle w:val="a3"/>
      </w:pPr>
      <w:r>
        <w:rPr>
          <w:rFonts w:hint="eastAsia"/>
        </w:rPr>
        <w:t>子どもの人権の関心度</w:t>
      </w:r>
      <w:r w:rsidRPr="00816645">
        <w:rPr>
          <w:rFonts w:hint="eastAsia"/>
        </w:rPr>
        <w:t>別でみると、</w:t>
      </w:r>
      <w:r w:rsidR="00CC5668" w:rsidRPr="00CC5668">
        <w:rPr>
          <w:rFonts w:hint="eastAsia"/>
        </w:rPr>
        <w:t>ない人に比べ、子どもの人権に関心のある人で「そう思わない」の割合が高くなっています。一方､子どもの人権に関心のある人に比べ､ない人で「どちらとも言えない」の割合が高くなっています。</w:t>
      </w:r>
    </w:p>
    <w:p w14:paraId="4C583DEC" w14:textId="3597B45B" w:rsidR="00816645" w:rsidRDefault="00816645" w:rsidP="00816645">
      <w:r w:rsidRPr="00816645">
        <w:rPr>
          <w:noProof/>
        </w:rPr>
        <w:drawing>
          <wp:anchor distT="0" distB="0" distL="114300" distR="114300" simplePos="0" relativeHeight="251772928" behindDoc="0" locked="0" layoutInCell="1" allowOverlap="1" wp14:anchorId="6D0D933E" wp14:editId="1B34045A">
            <wp:simplePos x="0" y="0"/>
            <wp:positionH relativeFrom="column">
              <wp:align>center</wp:align>
            </wp:positionH>
            <wp:positionV relativeFrom="paragraph">
              <wp:posOffset>0</wp:posOffset>
            </wp:positionV>
            <wp:extent cx="5803392" cy="725424"/>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EE1B9" w14:textId="2F7FB589" w:rsidR="00816645" w:rsidRDefault="00816645" w:rsidP="00816645"/>
    <w:p w14:paraId="07EE66DE" w14:textId="089E0127" w:rsidR="00EB45D1" w:rsidRDefault="00EB45D1" w:rsidP="00816645">
      <w:pPr>
        <w:rPr>
          <w:noProof/>
        </w:rPr>
      </w:pPr>
    </w:p>
    <w:p w14:paraId="516408E8" w14:textId="2C410C29" w:rsidR="00816645" w:rsidRDefault="00CC5668" w:rsidP="00816645">
      <w:r w:rsidRPr="00CC5668">
        <w:drawing>
          <wp:anchor distT="0" distB="0" distL="114300" distR="114300" simplePos="0" relativeHeight="251652089" behindDoc="0" locked="0" layoutInCell="1" allowOverlap="1" wp14:anchorId="3513C731" wp14:editId="68FF7BE6">
            <wp:simplePos x="0" y="0"/>
            <wp:positionH relativeFrom="column">
              <wp:posOffset>186055</wp:posOffset>
            </wp:positionH>
            <wp:positionV relativeFrom="paragraph">
              <wp:posOffset>19050</wp:posOffset>
            </wp:positionV>
            <wp:extent cx="5748020" cy="1311275"/>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A543F" w14:textId="6F18AFAE" w:rsidR="00816645" w:rsidRDefault="00816645" w:rsidP="00816645"/>
    <w:p w14:paraId="4B154B60" w14:textId="71C0D850" w:rsidR="00816645" w:rsidRDefault="00816645" w:rsidP="00816645"/>
    <w:p w14:paraId="21FA56E9" w14:textId="64CDFDF7" w:rsidR="00816645" w:rsidRDefault="00816645" w:rsidP="00816645"/>
    <w:p w14:paraId="0CA8C632" w14:textId="0D18F422" w:rsidR="00816645" w:rsidRDefault="00816645">
      <w:pPr>
        <w:widowControl/>
        <w:jc w:val="left"/>
      </w:pPr>
    </w:p>
    <w:p w14:paraId="115A663D" w14:textId="77777777" w:rsidR="00EE2ED3" w:rsidRDefault="00EE2ED3">
      <w:pPr>
        <w:widowControl/>
        <w:jc w:val="left"/>
      </w:pPr>
    </w:p>
    <w:p w14:paraId="3A9B7D25" w14:textId="77777777" w:rsidR="00EB45D1" w:rsidRDefault="00EB45D1" w:rsidP="00EB45D1">
      <w:pPr>
        <w:pStyle w:val="a7"/>
      </w:pPr>
      <w:r w:rsidRPr="00816645">
        <w:rPr>
          <w:rFonts w:hint="eastAsia"/>
        </w:rPr>
        <w:t>【</w:t>
      </w:r>
      <w:r>
        <w:rPr>
          <w:rFonts w:hint="eastAsia"/>
        </w:rPr>
        <w:t>当事者の構成別</w:t>
      </w:r>
      <w:r w:rsidRPr="00816645">
        <w:rPr>
          <w:rFonts w:hint="eastAsia"/>
        </w:rPr>
        <w:t>】</w:t>
      </w:r>
    </w:p>
    <w:p w14:paraId="7A1CBAA5" w14:textId="676E1C40" w:rsidR="00EB45D1" w:rsidRDefault="00EB45D1" w:rsidP="00EB45D1">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どちらかといえばそう思う</w:t>
      </w:r>
      <w:r w:rsidRPr="00816645">
        <w:rPr>
          <w:rFonts w:hint="eastAsia"/>
        </w:rPr>
        <w:t>」の割合が高くなっています。</w:t>
      </w:r>
    </w:p>
    <w:p w14:paraId="213442EB" w14:textId="6DB08431" w:rsidR="00816645" w:rsidRDefault="00816645" w:rsidP="00816645">
      <w:r w:rsidRPr="00816645">
        <w:rPr>
          <w:noProof/>
        </w:rPr>
        <w:drawing>
          <wp:anchor distT="0" distB="0" distL="114300" distR="114300" simplePos="0" relativeHeight="251777024" behindDoc="0" locked="0" layoutInCell="1" allowOverlap="1" wp14:anchorId="369C81E4" wp14:editId="1FBE96EB">
            <wp:simplePos x="0" y="0"/>
            <wp:positionH relativeFrom="column">
              <wp:align>center</wp:align>
            </wp:positionH>
            <wp:positionV relativeFrom="paragraph">
              <wp:posOffset>0</wp:posOffset>
            </wp:positionV>
            <wp:extent cx="5803392" cy="725424"/>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C4F4D" w14:textId="104416F5" w:rsidR="00816645" w:rsidRDefault="00816645" w:rsidP="00816645"/>
    <w:p w14:paraId="73F10CC7" w14:textId="77777777" w:rsidR="00EB45D1" w:rsidRDefault="00EB45D1" w:rsidP="00816645">
      <w:pPr>
        <w:rPr>
          <w:noProof/>
        </w:rPr>
      </w:pPr>
    </w:p>
    <w:p w14:paraId="1F31652F" w14:textId="6F5C572A" w:rsidR="00816645" w:rsidRDefault="00EB45D1" w:rsidP="00816645">
      <w:r w:rsidRPr="00EB45D1">
        <w:rPr>
          <w:noProof/>
        </w:rPr>
        <w:drawing>
          <wp:anchor distT="0" distB="0" distL="114300" distR="114300" simplePos="0" relativeHeight="252787712" behindDoc="0" locked="0" layoutInCell="1" allowOverlap="1" wp14:anchorId="5E351243" wp14:editId="0FE5BEC3">
            <wp:simplePos x="0" y="0"/>
            <wp:positionH relativeFrom="column">
              <wp:align>center</wp:align>
            </wp:positionH>
            <wp:positionV relativeFrom="paragraph">
              <wp:posOffset>0</wp:posOffset>
            </wp:positionV>
            <wp:extent cx="5803392" cy="2150364"/>
            <wp:effectExtent l="0" t="0" r="0" b="0"/>
            <wp:wrapNone/>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76020" w14:textId="52F07F67" w:rsidR="00816645" w:rsidRDefault="00816645" w:rsidP="00816645"/>
    <w:p w14:paraId="6F5470E6" w14:textId="157C29A2" w:rsidR="00816645" w:rsidRDefault="00816645" w:rsidP="00816645"/>
    <w:p w14:paraId="5755EBEA" w14:textId="16485577" w:rsidR="00816645" w:rsidRDefault="00816645" w:rsidP="00816645"/>
    <w:p w14:paraId="70036775" w14:textId="4DA4DA4E" w:rsidR="00816645" w:rsidRDefault="00816645" w:rsidP="00816645"/>
    <w:p w14:paraId="4857C444" w14:textId="6A114E0D" w:rsidR="00816645" w:rsidRDefault="00816645" w:rsidP="00816645"/>
    <w:p w14:paraId="34EC3166" w14:textId="642FE660" w:rsidR="00816645" w:rsidRDefault="00816645" w:rsidP="00816645"/>
    <w:p w14:paraId="1CA5E64A" w14:textId="23807090" w:rsidR="00816645" w:rsidRDefault="00816645" w:rsidP="00816645"/>
    <w:p w14:paraId="116B0953" w14:textId="525173CB" w:rsidR="00816645" w:rsidRDefault="00816645" w:rsidP="00816645"/>
    <w:p w14:paraId="1E13CE0F" w14:textId="78D4D583" w:rsidR="00816645" w:rsidRDefault="00816645" w:rsidP="00816645"/>
    <w:p w14:paraId="180FE80C" w14:textId="3545C5BD" w:rsidR="00816645" w:rsidRDefault="00816645">
      <w:pPr>
        <w:widowControl/>
        <w:jc w:val="left"/>
      </w:pPr>
      <w:r>
        <w:br w:type="page"/>
      </w:r>
    </w:p>
    <w:p w14:paraId="409E6163" w14:textId="77777777" w:rsidR="00EB45D1" w:rsidRDefault="00EB45D1" w:rsidP="00EB45D1">
      <w:pPr>
        <w:pStyle w:val="a7"/>
      </w:pPr>
      <w:r w:rsidRPr="00816645">
        <w:rPr>
          <w:rFonts w:hint="eastAsia"/>
        </w:rPr>
        <w:lastRenderedPageBreak/>
        <w:t>【</w:t>
      </w:r>
      <w:r>
        <w:rPr>
          <w:rFonts w:hint="eastAsia"/>
        </w:rPr>
        <w:t>年齢別</w:t>
      </w:r>
      <w:r w:rsidRPr="00816645">
        <w:rPr>
          <w:rFonts w:hint="eastAsia"/>
        </w:rPr>
        <w:t>】</w:t>
      </w:r>
    </w:p>
    <w:p w14:paraId="170AF114" w14:textId="19CF4524" w:rsidR="00EB45D1" w:rsidRDefault="00EB45D1" w:rsidP="00EB45D1">
      <w:pPr>
        <w:pStyle w:val="a3"/>
      </w:pPr>
      <w:r>
        <w:rPr>
          <w:rFonts w:hint="eastAsia"/>
        </w:rPr>
        <w:t>年齢</w:t>
      </w:r>
      <w:r w:rsidRPr="00816645">
        <w:rPr>
          <w:rFonts w:hint="eastAsia"/>
        </w:rPr>
        <w:t>別でみると、他に比べ、</w:t>
      </w:r>
      <w:r>
        <w:rPr>
          <w:rFonts w:hint="eastAsia"/>
        </w:rPr>
        <w:t>60～69歳</w:t>
      </w:r>
      <w:r w:rsidRPr="00816645">
        <w:rPr>
          <w:rFonts w:hint="eastAsia"/>
        </w:rPr>
        <w:t>で「</w:t>
      </w:r>
      <w:r>
        <w:rPr>
          <w:rFonts w:hint="eastAsia"/>
        </w:rPr>
        <w:t>そう思わない</w:t>
      </w:r>
      <w:r w:rsidRPr="00816645">
        <w:rPr>
          <w:rFonts w:hint="eastAsia"/>
        </w:rPr>
        <w:t>」の割合が高くなっています。</w:t>
      </w:r>
    </w:p>
    <w:p w14:paraId="56590237" w14:textId="0EF4F1DB" w:rsidR="00816645" w:rsidRDefault="00816645" w:rsidP="00816645">
      <w:r w:rsidRPr="00816645">
        <w:rPr>
          <w:noProof/>
        </w:rPr>
        <w:drawing>
          <wp:anchor distT="0" distB="0" distL="114300" distR="114300" simplePos="0" relativeHeight="251781120" behindDoc="0" locked="0" layoutInCell="1" allowOverlap="1" wp14:anchorId="2E17B953" wp14:editId="7F05720A">
            <wp:simplePos x="0" y="0"/>
            <wp:positionH relativeFrom="column">
              <wp:align>center</wp:align>
            </wp:positionH>
            <wp:positionV relativeFrom="paragraph">
              <wp:posOffset>0</wp:posOffset>
            </wp:positionV>
            <wp:extent cx="5803392" cy="725424"/>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F1AB9" w14:textId="27453DDA" w:rsidR="00816645" w:rsidRDefault="00816645" w:rsidP="00816645"/>
    <w:p w14:paraId="642CA72E" w14:textId="77777777" w:rsidR="00EB45D1" w:rsidRDefault="00EB45D1" w:rsidP="00816645">
      <w:pPr>
        <w:rPr>
          <w:noProof/>
        </w:rPr>
      </w:pPr>
    </w:p>
    <w:p w14:paraId="2662947C" w14:textId="3F9C2462" w:rsidR="00816645" w:rsidRDefault="00816645" w:rsidP="00816645">
      <w:r w:rsidRPr="00816645">
        <w:rPr>
          <w:noProof/>
        </w:rPr>
        <w:drawing>
          <wp:anchor distT="0" distB="0" distL="114300" distR="114300" simplePos="0" relativeHeight="251783168" behindDoc="0" locked="0" layoutInCell="1" allowOverlap="1" wp14:anchorId="12B66888" wp14:editId="01A25758">
            <wp:simplePos x="0" y="0"/>
            <wp:positionH relativeFrom="column">
              <wp:align>center</wp:align>
            </wp:positionH>
            <wp:positionV relativeFrom="paragraph">
              <wp:posOffset>0</wp:posOffset>
            </wp:positionV>
            <wp:extent cx="5803392" cy="3860292"/>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FD169" w14:textId="4179998C" w:rsidR="00816645" w:rsidRDefault="00816645" w:rsidP="00816645"/>
    <w:p w14:paraId="710459E3" w14:textId="4EF944FD" w:rsidR="00816645" w:rsidRDefault="00816645" w:rsidP="00816645"/>
    <w:p w14:paraId="4BD86A90" w14:textId="487CE92F" w:rsidR="00816645" w:rsidRDefault="00816645" w:rsidP="00816645"/>
    <w:p w14:paraId="7B0A85DD" w14:textId="5DBE6EA9" w:rsidR="00816645" w:rsidRDefault="00816645" w:rsidP="00816645"/>
    <w:p w14:paraId="6DA84181" w14:textId="6AE5D238" w:rsidR="00816645" w:rsidRDefault="00816645" w:rsidP="00816645"/>
    <w:p w14:paraId="0DBE9EF7" w14:textId="64E51D81" w:rsidR="00816645" w:rsidRDefault="00816645" w:rsidP="00816645"/>
    <w:p w14:paraId="44A9CB69" w14:textId="40ED440D" w:rsidR="00816645" w:rsidRDefault="00816645" w:rsidP="00816645"/>
    <w:p w14:paraId="69587672" w14:textId="01C4D773" w:rsidR="00816645" w:rsidRDefault="00816645" w:rsidP="00816645"/>
    <w:p w14:paraId="7789F6B2" w14:textId="02C9F30C" w:rsidR="00816645" w:rsidRDefault="00816645" w:rsidP="00816645"/>
    <w:p w14:paraId="187DB874" w14:textId="2A19EA40" w:rsidR="00816645" w:rsidRDefault="00816645" w:rsidP="00816645"/>
    <w:p w14:paraId="3F3C54E5" w14:textId="08919F26" w:rsidR="00816645" w:rsidRDefault="00816645" w:rsidP="00816645"/>
    <w:p w14:paraId="559332FF" w14:textId="0B183157" w:rsidR="00816645" w:rsidRDefault="00816645" w:rsidP="00816645"/>
    <w:p w14:paraId="3A297BC5" w14:textId="647E1200" w:rsidR="00816645" w:rsidRDefault="00816645" w:rsidP="00816645"/>
    <w:p w14:paraId="5385773F" w14:textId="423C7F48" w:rsidR="00816645" w:rsidRDefault="00816645" w:rsidP="00816645"/>
    <w:p w14:paraId="25EBCD5E" w14:textId="62324B50" w:rsidR="00816645" w:rsidRDefault="00816645" w:rsidP="00816645"/>
    <w:p w14:paraId="3E8036CC" w14:textId="57C2F7D1" w:rsidR="00816645" w:rsidRDefault="00816645" w:rsidP="00816645"/>
    <w:p w14:paraId="6DA9E03E" w14:textId="290CAA21" w:rsidR="00816645" w:rsidRDefault="00816645" w:rsidP="00816645"/>
    <w:p w14:paraId="65E7745A" w14:textId="7B677BA8" w:rsidR="00816645" w:rsidRDefault="00816645" w:rsidP="00816645"/>
    <w:p w14:paraId="4BFFC980" w14:textId="2EE21BE0" w:rsidR="00816645" w:rsidRDefault="00816645">
      <w:pPr>
        <w:widowControl/>
        <w:jc w:val="left"/>
      </w:pPr>
      <w:r>
        <w:br w:type="page"/>
      </w:r>
    </w:p>
    <w:p w14:paraId="79649DFE" w14:textId="2177AFC2" w:rsidR="00F958CA" w:rsidRDefault="00F958CA" w:rsidP="00F958CA">
      <w:pPr>
        <w:pStyle w:val="2"/>
        <w:rPr>
          <w:rFonts w:ascii="HGPｺﾞｼｯｸE" w:eastAsia="HGPｺﾞｼｯｸE"/>
          <w:bCs/>
          <w:color w:val="FFFFFF"/>
          <w:spacing w:val="20"/>
          <w:szCs w:val="22"/>
        </w:rPr>
      </w:pPr>
      <w:bookmarkStart w:id="56" w:name="_Toc61520514"/>
      <w:bookmarkStart w:id="57" w:name="_Toc61879637"/>
      <w:r>
        <w:rPr>
          <w:rFonts w:hint="eastAsia"/>
          <w:noProof/>
        </w:rPr>
        <w:lastRenderedPageBreak/>
        <w:t xml:space="preserve">４　</w:t>
      </w:r>
      <w:r w:rsidRPr="00F958CA">
        <w:rPr>
          <w:rFonts w:hint="eastAsia"/>
          <w:noProof/>
        </w:rPr>
        <w:t>外国人の人権についておうかがいします</w:t>
      </w:r>
      <w:bookmarkEnd w:id="56"/>
      <w:bookmarkEnd w:id="57"/>
    </w:p>
    <w:p w14:paraId="5DBDC8C4" w14:textId="77777777" w:rsidR="00F958CA" w:rsidRPr="0050025C" w:rsidRDefault="00F958CA" w:rsidP="00F958CA">
      <w:pPr>
        <w:pStyle w:val="a4"/>
      </w:pPr>
      <w:r w:rsidRPr="00B47F49">
        <w:t>問</w:t>
      </w:r>
      <w:r>
        <w:rPr>
          <w:rFonts w:hint="eastAsia"/>
        </w:rPr>
        <w:t>３　あなたは次のような在日外国人に関する状況を、差別だと</w:t>
      </w:r>
      <w:r w:rsidRPr="0050025C">
        <w:rPr>
          <w:rFonts w:hint="eastAsia"/>
        </w:rPr>
        <w:t>思いますか。</w:t>
      </w:r>
      <w:r w:rsidRPr="0050025C">
        <w:br/>
      </w:r>
      <w:r w:rsidRPr="0050025C">
        <w:rPr>
          <w:rFonts w:hint="eastAsia"/>
        </w:rPr>
        <w:t>（</w:t>
      </w:r>
      <w:r w:rsidRPr="00F958CA">
        <w:rPr>
          <w:rFonts w:hint="eastAsia"/>
        </w:rPr>
        <w:t>それぞれあてはまる番号１つに○</w:t>
      </w:r>
      <w:r w:rsidRPr="0050025C">
        <w:rPr>
          <w:rFonts w:hint="eastAsia"/>
        </w:rPr>
        <w:t>）</w:t>
      </w:r>
    </w:p>
    <w:p w14:paraId="33543B30" w14:textId="7BD409D7" w:rsidR="00816645" w:rsidRDefault="00FC5C4B" w:rsidP="00816645">
      <w:pPr>
        <w:pStyle w:val="4"/>
      </w:pPr>
      <w:r>
        <w:rPr>
          <w:rFonts w:hint="eastAsia"/>
        </w:rPr>
        <w:t>１．</w:t>
      </w:r>
      <w:r w:rsidR="00816645" w:rsidRPr="00816645">
        <w:rPr>
          <w:rFonts w:hint="eastAsia"/>
        </w:rPr>
        <w:t>アパートやマンションの入居を拒否される</w:t>
      </w:r>
    </w:p>
    <w:p w14:paraId="60E47E0D" w14:textId="77777777" w:rsidR="005E6B28" w:rsidRDefault="005E6B28" w:rsidP="005E6B28">
      <w:pPr>
        <w:pStyle w:val="a3"/>
      </w:pPr>
      <w:r w:rsidRPr="00226570">
        <w:rPr>
          <w:noProof/>
        </w:rPr>
        <w:drawing>
          <wp:anchor distT="0" distB="0" distL="114300" distR="114300" simplePos="0" relativeHeight="252972032" behindDoc="0" locked="0" layoutInCell="1" allowOverlap="1" wp14:anchorId="0DF15675" wp14:editId="7E8E8823">
            <wp:simplePos x="0" y="0"/>
            <wp:positionH relativeFrom="column">
              <wp:posOffset>158115</wp:posOffset>
            </wp:positionH>
            <wp:positionV relativeFrom="paragraph">
              <wp:posOffset>319178</wp:posOffset>
            </wp:positionV>
            <wp:extent cx="5803392" cy="725424"/>
            <wp:effectExtent l="0" t="0" r="0" b="0"/>
            <wp:wrapNone/>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570">
        <w:rPr>
          <w:rFonts w:hint="eastAsia"/>
        </w:rPr>
        <w:t>「そう思わない」の割合が33.5％と最も高く、次いで「どちらとも言えない」の割合が25.5％、「どちらかと言えばそう思う」の割合が16.5％となっています。</w:t>
      </w:r>
    </w:p>
    <w:p w14:paraId="38C491AA" w14:textId="77777777" w:rsidR="005E6B28" w:rsidRDefault="005E6B28" w:rsidP="005E6B28"/>
    <w:p w14:paraId="6814F189" w14:textId="77777777" w:rsidR="005E6B28" w:rsidRDefault="005E6B28" w:rsidP="005E6B28"/>
    <w:p w14:paraId="0682F941" w14:textId="77777777" w:rsidR="005E6B28" w:rsidRDefault="005E6B28" w:rsidP="005E6B28">
      <w:r w:rsidRPr="00226570">
        <w:rPr>
          <w:noProof/>
        </w:rPr>
        <w:drawing>
          <wp:anchor distT="0" distB="0" distL="114300" distR="114300" simplePos="0" relativeHeight="252973056" behindDoc="0" locked="0" layoutInCell="1" allowOverlap="1" wp14:anchorId="3D09AB6A" wp14:editId="3701CF5C">
            <wp:simplePos x="0" y="0"/>
            <wp:positionH relativeFrom="column">
              <wp:align>center</wp:align>
            </wp:positionH>
            <wp:positionV relativeFrom="paragraph">
              <wp:posOffset>0</wp:posOffset>
            </wp:positionV>
            <wp:extent cx="5803392" cy="867918"/>
            <wp:effectExtent l="0" t="0" r="0" b="0"/>
            <wp:wrapNone/>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0D5FA" w14:textId="77777777" w:rsidR="005E6B28" w:rsidRDefault="005E6B28" w:rsidP="005E6B28"/>
    <w:p w14:paraId="5A3DCDD5" w14:textId="77777777" w:rsidR="005E6B28" w:rsidRDefault="005E6B28" w:rsidP="005E6B28"/>
    <w:p w14:paraId="100E4171" w14:textId="77777777" w:rsidR="005E6B28" w:rsidRDefault="005E6B28" w:rsidP="005E6B28">
      <w:pPr>
        <w:widowControl/>
        <w:jc w:val="left"/>
      </w:pPr>
    </w:p>
    <w:p w14:paraId="2AC3E3B1" w14:textId="77777777" w:rsidR="00EB45D1" w:rsidRDefault="00EB45D1" w:rsidP="00EB45D1">
      <w:pPr>
        <w:pStyle w:val="a7"/>
      </w:pPr>
      <w:r w:rsidRPr="00816645">
        <w:rPr>
          <w:rFonts w:hint="eastAsia"/>
        </w:rPr>
        <w:t>【</w:t>
      </w:r>
      <w:r>
        <w:rPr>
          <w:rFonts w:hint="eastAsia"/>
        </w:rPr>
        <w:t>在日外国人の人権の関心度別</w:t>
      </w:r>
      <w:r w:rsidRPr="00816645">
        <w:rPr>
          <w:rFonts w:hint="eastAsia"/>
        </w:rPr>
        <w:t>】</w:t>
      </w:r>
    </w:p>
    <w:p w14:paraId="3802D69E" w14:textId="30BEE398" w:rsidR="00EB45D1" w:rsidRDefault="00EB45D1" w:rsidP="00EB45D1">
      <w:pPr>
        <w:pStyle w:val="a3"/>
      </w:pPr>
      <w:r>
        <w:rPr>
          <w:rFonts w:hint="eastAsia"/>
        </w:rPr>
        <w:t>在日外国人の人権の関心度</w:t>
      </w:r>
      <w:r w:rsidRPr="00816645">
        <w:rPr>
          <w:rFonts w:hint="eastAsia"/>
        </w:rPr>
        <w:t>別でみると、</w:t>
      </w:r>
      <w:r w:rsidR="00CC5668" w:rsidRPr="00CC5668">
        <w:rPr>
          <w:rFonts w:hint="eastAsia"/>
        </w:rPr>
        <w:t>ない人に比べ、在日外国人の人権に関心のあるで「差別だと思う」の割合が高くなっています。一方､在日外国人の人権に関心のあるに比べ､ない人で「どちらかと言えば差別だと思う」「どちらとも言えない」の割合が高くなっています。</w:t>
      </w:r>
    </w:p>
    <w:p w14:paraId="0F1F9139" w14:textId="1B1E90D0" w:rsidR="00816645" w:rsidRDefault="00816645" w:rsidP="00816645">
      <w:r w:rsidRPr="00816645">
        <w:rPr>
          <w:noProof/>
        </w:rPr>
        <w:drawing>
          <wp:anchor distT="0" distB="0" distL="114300" distR="114300" simplePos="0" relativeHeight="251785216" behindDoc="0" locked="0" layoutInCell="1" allowOverlap="1" wp14:anchorId="0A3CD733" wp14:editId="3C301190">
            <wp:simplePos x="0" y="0"/>
            <wp:positionH relativeFrom="column">
              <wp:align>center</wp:align>
            </wp:positionH>
            <wp:positionV relativeFrom="paragraph">
              <wp:posOffset>0</wp:posOffset>
            </wp:positionV>
            <wp:extent cx="5803392" cy="725424"/>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64AAF" w14:textId="354A94EA" w:rsidR="00816645" w:rsidRDefault="00816645" w:rsidP="00816645"/>
    <w:p w14:paraId="1CD426E8" w14:textId="77777777" w:rsidR="00EB45D1" w:rsidRDefault="00EB45D1" w:rsidP="00816645">
      <w:pPr>
        <w:rPr>
          <w:noProof/>
        </w:rPr>
      </w:pPr>
    </w:p>
    <w:p w14:paraId="093F99F2" w14:textId="25105E4C" w:rsidR="00816645" w:rsidRDefault="00CC5668" w:rsidP="00816645">
      <w:r w:rsidRPr="00CC5668">
        <w:drawing>
          <wp:anchor distT="0" distB="0" distL="114300" distR="114300" simplePos="0" relativeHeight="251651064" behindDoc="0" locked="0" layoutInCell="1" allowOverlap="1" wp14:anchorId="7DDEE133" wp14:editId="34EDE253">
            <wp:simplePos x="0" y="0"/>
            <wp:positionH relativeFrom="column">
              <wp:posOffset>186055</wp:posOffset>
            </wp:positionH>
            <wp:positionV relativeFrom="paragraph">
              <wp:posOffset>14177</wp:posOffset>
            </wp:positionV>
            <wp:extent cx="5748338" cy="1311593"/>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3F51F" w14:textId="338D6CF2" w:rsidR="00816645" w:rsidRDefault="00816645" w:rsidP="00816645"/>
    <w:p w14:paraId="69A05E68" w14:textId="6002072B" w:rsidR="00816645" w:rsidRDefault="00816645" w:rsidP="00816645"/>
    <w:p w14:paraId="2439FB50" w14:textId="4D36476D" w:rsidR="00816645" w:rsidRDefault="00816645" w:rsidP="00816645"/>
    <w:p w14:paraId="265E5125" w14:textId="0B5BC83E" w:rsidR="00816645" w:rsidRDefault="00816645" w:rsidP="00816645"/>
    <w:p w14:paraId="5B1DB728" w14:textId="1E08620F" w:rsidR="00816645" w:rsidRDefault="00816645" w:rsidP="00816645"/>
    <w:p w14:paraId="2E031C89" w14:textId="77777777" w:rsidR="005E6B28" w:rsidRDefault="005E6B28" w:rsidP="005E6B28">
      <w:pPr>
        <w:widowControl/>
        <w:jc w:val="left"/>
      </w:pPr>
      <w:r>
        <w:br w:type="page"/>
      </w:r>
    </w:p>
    <w:p w14:paraId="632DB98B" w14:textId="486A7A94" w:rsidR="00816645" w:rsidRDefault="00816645">
      <w:pPr>
        <w:widowControl/>
        <w:jc w:val="left"/>
      </w:pPr>
    </w:p>
    <w:p w14:paraId="6B25A2A5" w14:textId="77777777" w:rsidR="009B464B" w:rsidRDefault="009B464B" w:rsidP="009B464B">
      <w:pPr>
        <w:pStyle w:val="a7"/>
      </w:pPr>
      <w:r w:rsidRPr="009B464B">
        <w:rPr>
          <w:rFonts w:hint="eastAsia"/>
        </w:rPr>
        <w:t>【</w:t>
      </w:r>
      <w:r>
        <w:rPr>
          <w:rFonts w:hint="eastAsia"/>
        </w:rPr>
        <w:t>外国人</w:t>
      </w:r>
      <w:r w:rsidRPr="009B464B">
        <w:rPr>
          <w:rFonts w:hint="eastAsia"/>
        </w:rPr>
        <w:t>当事者</w:t>
      </w:r>
      <w:r>
        <w:rPr>
          <w:rFonts w:hint="eastAsia"/>
        </w:rPr>
        <w:t>か</w:t>
      </w:r>
      <w:r w:rsidRPr="009B464B">
        <w:rPr>
          <w:rFonts w:hint="eastAsia"/>
        </w:rPr>
        <w:t>身近に該当の人がいる</w:t>
      </w:r>
      <w:r>
        <w:rPr>
          <w:rFonts w:hint="eastAsia"/>
        </w:rPr>
        <w:t>か</w:t>
      </w:r>
      <w:r w:rsidRPr="009B464B">
        <w:rPr>
          <w:rFonts w:hint="eastAsia"/>
        </w:rPr>
        <w:t>別】</w:t>
      </w:r>
    </w:p>
    <w:p w14:paraId="65592D68" w14:textId="1D9D4C45" w:rsidR="00816645" w:rsidRDefault="009B464B" w:rsidP="00816645">
      <w:pPr>
        <w:pStyle w:val="a3"/>
      </w:pPr>
      <w:r w:rsidRPr="009B464B">
        <w:rPr>
          <w:rFonts w:hint="eastAsia"/>
        </w:rPr>
        <w:t>外国人当事者か身近に該当の人がいるか</w:t>
      </w:r>
      <w:r w:rsidR="00816645" w:rsidRPr="00816645">
        <w:rPr>
          <w:rFonts w:hint="eastAsia"/>
        </w:rPr>
        <w:t>別でみると、他に比べ、</w:t>
      </w:r>
      <w:r w:rsidR="00EB45D1">
        <w:rPr>
          <w:rFonts w:hint="eastAsia"/>
        </w:rPr>
        <w:t>自身が外国人である</w:t>
      </w:r>
      <w:r w:rsidR="00816645" w:rsidRPr="00816645">
        <w:rPr>
          <w:rFonts w:hint="eastAsia"/>
        </w:rPr>
        <w:t>で「</w:t>
      </w:r>
      <w:r w:rsidR="00EB45D1">
        <w:rPr>
          <w:rFonts w:hint="eastAsia"/>
        </w:rPr>
        <w:t>差別だと思う</w:t>
      </w:r>
      <w:r w:rsidR="00816645" w:rsidRPr="00816645">
        <w:rPr>
          <w:rFonts w:hint="eastAsia"/>
        </w:rPr>
        <w:t>」の割合が高くなっています。</w:t>
      </w:r>
    </w:p>
    <w:p w14:paraId="40601C2D" w14:textId="32B193DB" w:rsidR="00816645" w:rsidRDefault="00816645" w:rsidP="00816645">
      <w:r w:rsidRPr="00816645">
        <w:rPr>
          <w:noProof/>
        </w:rPr>
        <w:drawing>
          <wp:anchor distT="0" distB="0" distL="114300" distR="114300" simplePos="0" relativeHeight="251793408" behindDoc="0" locked="0" layoutInCell="1" allowOverlap="1" wp14:anchorId="70A6F673" wp14:editId="1EBF79D5">
            <wp:simplePos x="0" y="0"/>
            <wp:positionH relativeFrom="column">
              <wp:align>center</wp:align>
            </wp:positionH>
            <wp:positionV relativeFrom="paragraph">
              <wp:posOffset>0</wp:posOffset>
            </wp:positionV>
            <wp:extent cx="5803392" cy="725424"/>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20A3B" w14:textId="4E30AAC0" w:rsidR="00816645" w:rsidRDefault="00816645" w:rsidP="00816645"/>
    <w:p w14:paraId="2F7AC9FF" w14:textId="77777777" w:rsidR="00EB45D1" w:rsidRDefault="00EB45D1" w:rsidP="00816645">
      <w:pPr>
        <w:rPr>
          <w:noProof/>
        </w:rPr>
      </w:pPr>
    </w:p>
    <w:p w14:paraId="3C1368A2" w14:textId="051FC951" w:rsidR="00816645" w:rsidRDefault="00816645" w:rsidP="00816645">
      <w:r w:rsidRPr="00816645">
        <w:rPr>
          <w:noProof/>
        </w:rPr>
        <w:drawing>
          <wp:anchor distT="0" distB="0" distL="114300" distR="114300" simplePos="0" relativeHeight="251795456" behindDoc="0" locked="0" layoutInCell="1" allowOverlap="1" wp14:anchorId="203F38FE" wp14:editId="7244BB23">
            <wp:simplePos x="0" y="0"/>
            <wp:positionH relativeFrom="column">
              <wp:align>center</wp:align>
            </wp:positionH>
            <wp:positionV relativeFrom="paragraph">
              <wp:posOffset>0</wp:posOffset>
            </wp:positionV>
            <wp:extent cx="5803392" cy="1722882"/>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45BEA" w14:textId="03A26E72" w:rsidR="00816645" w:rsidRDefault="00816645" w:rsidP="00816645"/>
    <w:p w14:paraId="0973BE85" w14:textId="3860A326" w:rsidR="00816645" w:rsidRDefault="00816645" w:rsidP="00816645"/>
    <w:p w14:paraId="6E5FB06F" w14:textId="6800850A" w:rsidR="00816645" w:rsidRDefault="00816645" w:rsidP="00816645"/>
    <w:p w14:paraId="76FCAE11" w14:textId="56AEAF6C" w:rsidR="00816645" w:rsidRDefault="00816645" w:rsidP="00816645"/>
    <w:p w14:paraId="068C95C9" w14:textId="5A5AE170" w:rsidR="00816645" w:rsidRDefault="00816645" w:rsidP="00816645"/>
    <w:p w14:paraId="6B875FF9" w14:textId="4379CEF0" w:rsidR="00816645" w:rsidRDefault="00816645" w:rsidP="00816645"/>
    <w:p w14:paraId="3304B437" w14:textId="56827274" w:rsidR="00816645" w:rsidRDefault="00816645" w:rsidP="00816645"/>
    <w:p w14:paraId="656DA920" w14:textId="3AFE1A6D" w:rsidR="00816645" w:rsidRDefault="00816645" w:rsidP="00816645"/>
    <w:p w14:paraId="41488D5B" w14:textId="1763BA05" w:rsidR="00816645" w:rsidRDefault="00816645" w:rsidP="00816645"/>
    <w:p w14:paraId="0965D6B1" w14:textId="77777777" w:rsidR="00E755C0" w:rsidRDefault="00E755C0" w:rsidP="00E755C0">
      <w:pPr>
        <w:pStyle w:val="a7"/>
      </w:pPr>
      <w:r w:rsidRPr="00816645">
        <w:rPr>
          <w:rFonts w:hint="eastAsia"/>
        </w:rPr>
        <w:t>【</w:t>
      </w:r>
      <w:r>
        <w:rPr>
          <w:rFonts w:hint="eastAsia"/>
        </w:rPr>
        <w:t>年齢別</w:t>
      </w:r>
      <w:r w:rsidRPr="00816645">
        <w:rPr>
          <w:rFonts w:hint="eastAsia"/>
        </w:rPr>
        <w:t>】</w:t>
      </w:r>
    </w:p>
    <w:p w14:paraId="22EA0A83" w14:textId="3D66B8DF" w:rsidR="00E755C0" w:rsidRDefault="00E755C0" w:rsidP="00E755C0">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差別だと思う</w:t>
      </w:r>
      <w:r w:rsidRPr="00816645">
        <w:rPr>
          <w:rFonts w:hint="eastAsia"/>
        </w:rPr>
        <w:t>」の割合が高くなっています。</w:t>
      </w:r>
    </w:p>
    <w:p w14:paraId="7284AF83" w14:textId="5FC34565" w:rsidR="00816645" w:rsidRDefault="00816645" w:rsidP="00816645">
      <w:r w:rsidRPr="00816645">
        <w:rPr>
          <w:noProof/>
        </w:rPr>
        <w:drawing>
          <wp:anchor distT="0" distB="0" distL="114300" distR="114300" simplePos="0" relativeHeight="251797504" behindDoc="0" locked="0" layoutInCell="1" allowOverlap="1" wp14:anchorId="4FA65198" wp14:editId="19A16598">
            <wp:simplePos x="0" y="0"/>
            <wp:positionH relativeFrom="column">
              <wp:align>center</wp:align>
            </wp:positionH>
            <wp:positionV relativeFrom="paragraph">
              <wp:posOffset>0</wp:posOffset>
            </wp:positionV>
            <wp:extent cx="5803392" cy="725424"/>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A10FA" w14:textId="3F24A5A6" w:rsidR="00816645" w:rsidRDefault="00816645" w:rsidP="00816645"/>
    <w:p w14:paraId="6CB26BC9" w14:textId="77777777" w:rsidR="00E755C0" w:rsidRDefault="00E755C0" w:rsidP="00816645">
      <w:pPr>
        <w:rPr>
          <w:noProof/>
        </w:rPr>
      </w:pPr>
    </w:p>
    <w:p w14:paraId="7BF3AB5D" w14:textId="07A1FEA3" w:rsidR="00816645" w:rsidRDefault="00816645" w:rsidP="00816645">
      <w:r w:rsidRPr="00816645">
        <w:rPr>
          <w:noProof/>
        </w:rPr>
        <w:drawing>
          <wp:anchor distT="0" distB="0" distL="114300" distR="114300" simplePos="0" relativeHeight="251799552" behindDoc="0" locked="0" layoutInCell="1" allowOverlap="1" wp14:anchorId="1251C777" wp14:editId="72ACD5DF">
            <wp:simplePos x="0" y="0"/>
            <wp:positionH relativeFrom="column">
              <wp:align>center</wp:align>
            </wp:positionH>
            <wp:positionV relativeFrom="paragraph">
              <wp:posOffset>0</wp:posOffset>
            </wp:positionV>
            <wp:extent cx="5803392" cy="3860292"/>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8A81B" w14:textId="20C74AC5" w:rsidR="00816645" w:rsidRDefault="00816645" w:rsidP="00816645"/>
    <w:p w14:paraId="188C186C" w14:textId="5191AB32" w:rsidR="00816645" w:rsidRDefault="00816645" w:rsidP="00816645"/>
    <w:p w14:paraId="5C616D56" w14:textId="20AC63B8" w:rsidR="00816645" w:rsidRDefault="00816645" w:rsidP="00816645"/>
    <w:p w14:paraId="107A5DC4" w14:textId="416BEC77" w:rsidR="00816645" w:rsidRDefault="00816645" w:rsidP="00816645"/>
    <w:p w14:paraId="645B56E9" w14:textId="1F222600" w:rsidR="00816645" w:rsidRDefault="00816645" w:rsidP="00816645"/>
    <w:p w14:paraId="7C18A36A" w14:textId="58421C68" w:rsidR="00816645" w:rsidRDefault="00816645" w:rsidP="00816645"/>
    <w:p w14:paraId="7B48A834" w14:textId="2D69DEB5" w:rsidR="00816645" w:rsidRDefault="00816645" w:rsidP="00816645"/>
    <w:p w14:paraId="51919D7F" w14:textId="5A53DF83" w:rsidR="00816645" w:rsidRDefault="00816645" w:rsidP="00816645"/>
    <w:p w14:paraId="5EB27E47" w14:textId="00A353E5" w:rsidR="00816645" w:rsidRDefault="00816645" w:rsidP="00816645"/>
    <w:p w14:paraId="14D63376" w14:textId="78810357" w:rsidR="00816645" w:rsidRDefault="00816645" w:rsidP="00816645"/>
    <w:p w14:paraId="086A2545" w14:textId="6B247F49" w:rsidR="00816645" w:rsidRDefault="00816645" w:rsidP="00816645"/>
    <w:p w14:paraId="63A8F748" w14:textId="6423600B" w:rsidR="00816645" w:rsidRDefault="00816645" w:rsidP="00816645"/>
    <w:p w14:paraId="3C286C80" w14:textId="75D7308E" w:rsidR="00816645" w:rsidRDefault="00816645" w:rsidP="00816645"/>
    <w:p w14:paraId="5B6EB16B" w14:textId="40993D33" w:rsidR="00816645" w:rsidRDefault="00816645">
      <w:pPr>
        <w:widowControl/>
        <w:jc w:val="left"/>
      </w:pPr>
      <w:r>
        <w:br w:type="page"/>
      </w:r>
    </w:p>
    <w:p w14:paraId="51CD9382" w14:textId="28CF06D3" w:rsidR="00816645" w:rsidRDefault="00FC5C4B" w:rsidP="00816645">
      <w:pPr>
        <w:pStyle w:val="4"/>
      </w:pPr>
      <w:r>
        <w:rPr>
          <w:rFonts w:hint="eastAsia"/>
        </w:rPr>
        <w:lastRenderedPageBreak/>
        <w:t>２．</w:t>
      </w:r>
      <w:r w:rsidR="00816645" w:rsidRPr="00816645">
        <w:rPr>
          <w:rFonts w:hint="eastAsia"/>
        </w:rPr>
        <w:t>就職活動や就労条件で不利な扱いを受ける</w:t>
      </w:r>
    </w:p>
    <w:p w14:paraId="2D17B8E6" w14:textId="77777777" w:rsidR="005E6B28" w:rsidRDefault="005E6B28" w:rsidP="005E6B28">
      <w:pPr>
        <w:pStyle w:val="a3"/>
      </w:pPr>
      <w:r w:rsidRPr="00226570">
        <w:rPr>
          <w:rFonts w:hint="eastAsia"/>
        </w:rPr>
        <w:t>「差別だと思う」の割合が40.9％と最も高く、次いで「どちらかと言えば差別だと思う」の割合が28.1％、「どちらとも言えない」の割合が17.7％となっています。</w:t>
      </w:r>
    </w:p>
    <w:p w14:paraId="021D18B0" w14:textId="77777777" w:rsidR="005E6B28" w:rsidRDefault="005E6B28" w:rsidP="005E6B28">
      <w:r w:rsidRPr="00226570">
        <w:rPr>
          <w:noProof/>
        </w:rPr>
        <w:drawing>
          <wp:anchor distT="0" distB="0" distL="114300" distR="114300" simplePos="0" relativeHeight="252975104" behindDoc="0" locked="0" layoutInCell="1" allowOverlap="1" wp14:anchorId="75D5621E" wp14:editId="1622144F">
            <wp:simplePos x="0" y="0"/>
            <wp:positionH relativeFrom="column">
              <wp:align>center</wp:align>
            </wp:positionH>
            <wp:positionV relativeFrom="paragraph">
              <wp:posOffset>0</wp:posOffset>
            </wp:positionV>
            <wp:extent cx="5803392" cy="725424"/>
            <wp:effectExtent l="0" t="0" r="0" b="0"/>
            <wp:wrapNone/>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8D634" w14:textId="77777777" w:rsidR="005E6B28" w:rsidRDefault="005E6B28" w:rsidP="005E6B28"/>
    <w:p w14:paraId="524E608F" w14:textId="77777777" w:rsidR="005E6B28" w:rsidRDefault="005E6B28" w:rsidP="005E6B28"/>
    <w:p w14:paraId="23DB2C5C" w14:textId="77777777" w:rsidR="005E6B28" w:rsidRDefault="005E6B28" w:rsidP="005E6B28">
      <w:r w:rsidRPr="00226570">
        <w:rPr>
          <w:noProof/>
        </w:rPr>
        <w:drawing>
          <wp:anchor distT="0" distB="0" distL="114300" distR="114300" simplePos="0" relativeHeight="252976128" behindDoc="0" locked="0" layoutInCell="1" allowOverlap="1" wp14:anchorId="3471D478" wp14:editId="0DF0DB29">
            <wp:simplePos x="0" y="0"/>
            <wp:positionH relativeFrom="column">
              <wp:align>center</wp:align>
            </wp:positionH>
            <wp:positionV relativeFrom="paragraph">
              <wp:posOffset>0</wp:posOffset>
            </wp:positionV>
            <wp:extent cx="5803392" cy="867918"/>
            <wp:effectExtent l="0" t="0" r="0"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19A2B" w14:textId="77777777" w:rsidR="005E6B28" w:rsidRDefault="005E6B28" w:rsidP="005E6B28"/>
    <w:p w14:paraId="31C427CF" w14:textId="77777777" w:rsidR="005E6B28" w:rsidRDefault="005E6B28" w:rsidP="005E6B28"/>
    <w:p w14:paraId="4D37EEEA" w14:textId="77777777" w:rsidR="005E6B28" w:rsidRDefault="005E6B28" w:rsidP="005E6B28">
      <w:pPr>
        <w:widowControl/>
        <w:jc w:val="left"/>
      </w:pPr>
    </w:p>
    <w:p w14:paraId="218F3C57" w14:textId="77777777" w:rsidR="00E755C0" w:rsidRDefault="00E755C0" w:rsidP="00E755C0">
      <w:pPr>
        <w:pStyle w:val="a7"/>
      </w:pPr>
      <w:r w:rsidRPr="00816645">
        <w:rPr>
          <w:rFonts w:hint="eastAsia"/>
        </w:rPr>
        <w:t>【</w:t>
      </w:r>
      <w:r>
        <w:rPr>
          <w:rFonts w:hint="eastAsia"/>
        </w:rPr>
        <w:t>在日外国人の人権の関心度別</w:t>
      </w:r>
      <w:r w:rsidRPr="00816645">
        <w:rPr>
          <w:rFonts w:hint="eastAsia"/>
        </w:rPr>
        <w:t>】</w:t>
      </w:r>
    </w:p>
    <w:p w14:paraId="0F0AAC13" w14:textId="768D47DE" w:rsidR="00E755C0" w:rsidRDefault="00E755C0" w:rsidP="00E755C0">
      <w:pPr>
        <w:pStyle w:val="a3"/>
      </w:pPr>
      <w:r>
        <w:rPr>
          <w:rFonts w:hint="eastAsia"/>
        </w:rPr>
        <w:t>在日外国人の人権の関心度</w:t>
      </w:r>
      <w:r w:rsidRPr="00816645">
        <w:rPr>
          <w:rFonts w:hint="eastAsia"/>
        </w:rPr>
        <w:t>別でみると、</w:t>
      </w:r>
      <w:r w:rsidR="00CC5668" w:rsidRPr="00CC5668">
        <w:rPr>
          <w:rFonts w:hint="eastAsia"/>
        </w:rPr>
        <w:t>ない人に比べ、在日外国人の人権に関心のあるで「差別だと思う」の割合が高くなっています。一方､在日外国人の人権に関心のあるに比べ､ない人で「どちらかと言えば差別だと思う」「どちらとも言えない」の割合が高くなっています。</w:t>
      </w:r>
    </w:p>
    <w:p w14:paraId="59C761BD" w14:textId="5BEA7BA9" w:rsidR="00816645" w:rsidRDefault="00816645" w:rsidP="00816645">
      <w:r w:rsidRPr="00816645">
        <w:rPr>
          <w:noProof/>
        </w:rPr>
        <w:drawing>
          <wp:anchor distT="0" distB="0" distL="114300" distR="114300" simplePos="0" relativeHeight="251801600" behindDoc="0" locked="0" layoutInCell="1" allowOverlap="1" wp14:anchorId="12323F20" wp14:editId="357B72A9">
            <wp:simplePos x="0" y="0"/>
            <wp:positionH relativeFrom="column">
              <wp:align>center</wp:align>
            </wp:positionH>
            <wp:positionV relativeFrom="paragraph">
              <wp:posOffset>0</wp:posOffset>
            </wp:positionV>
            <wp:extent cx="5803392" cy="725424"/>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6DA0F" w14:textId="3061D9FC" w:rsidR="00816645" w:rsidRDefault="00816645" w:rsidP="00816645"/>
    <w:p w14:paraId="58749F37" w14:textId="5BE3C678" w:rsidR="00E755C0" w:rsidRDefault="00CC5668" w:rsidP="00816645">
      <w:pPr>
        <w:rPr>
          <w:noProof/>
        </w:rPr>
      </w:pPr>
      <w:r w:rsidRPr="00CC5668">
        <w:drawing>
          <wp:anchor distT="0" distB="0" distL="114300" distR="114300" simplePos="0" relativeHeight="251650039" behindDoc="0" locked="0" layoutInCell="1" allowOverlap="1" wp14:anchorId="555C4396" wp14:editId="159980F8">
            <wp:simplePos x="0" y="0"/>
            <wp:positionH relativeFrom="column">
              <wp:posOffset>186055</wp:posOffset>
            </wp:positionH>
            <wp:positionV relativeFrom="paragraph">
              <wp:posOffset>228600</wp:posOffset>
            </wp:positionV>
            <wp:extent cx="5748020" cy="1311275"/>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45444" w14:textId="3CF5607E" w:rsidR="00816645" w:rsidRDefault="00816645" w:rsidP="00816645"/>
    <w:p w14:paraId="44DC636C" w14:textId="25B36A10" w:rsidR="00816645" w:rsidRDefault="00816645" w:rsidP="00816645"/>
    <w:p w14:paraId="237791CA" w14:textId="6192E839" w:rsidR="00816645" w:rsidRDefault="00816645" w:rsidP="00816645"/>
    <w:p w14:paraId="2CE8C828" w14:textId="795383F7" w:rsidR="00816645" w:rsidRDefault="00816645" w:rsidP="00816645"/>
    <w:p w14:paraId="7B46BCDE" w14:textId="2BC69A8F" w:rsidR="00816645" w:rsidRDefault="00816645" w:rsidP="00816645"/>
    <w:p w14:paraId="7D241CB6" w14:textId="77777777" w:rsidR="0009385A" w:rsidRDefault="0009385A" w:rsidP="00816645"/>
    <w:p w14:paraId="4D419A65" w14:textId="77777777" w:rsidR="009B464B" w:rsidRDefault="009B464B" w:rsidP="009B464B">
      <w:pPr>
        <w:pStyle w:val="a7"/>
      </w:pPr>
      <w:r w:rsidRPr="009B464B">
        <w:rPr>
          <w:rFonts w:hint="eastAsia"/>
        </w:rPr>
        <w:t>【</w:t>
      </w:r>
      <w:r>
        <w:rPr>
          <w:rFonts w:hint="eastAsia"/>
        </w:rPr>
        <w:t>外国人</w:t>
      </w:r>
      <w:r w:rsidRPr="009B464B">
        <w:rPr>
          <w:rFonts w:hint="eastAsia"/>
        </w:rPr>
        <w:t>当事者</w:t>
      </w:r>
      <w:r>
        <w:rPr>
          <w:rFonts w:hint="eastAsia"/>
        </w:rPr>
        <w:t>か</w:t>
      </w:r>
      <w:r w:rsidRPr="009B464B">
        <w:rPr>
          <w:rFonts w:hint="eastAsia"/>
        </w:rPr>
        <w:t>身近に該当の人がいる</w:t>
      </w:r>
      <w:r>
        <w:rPr>
          <w:rFonts w:hint="eastAsia"/>
        </w:rPr>
        <w:t>か</w:t>
      </w:r>
      <w:r w:rsidRPr="009B464B">
        <w:rPr>
          <w:rFonts w:hint="eastAsia"/>
        </w:rPr>
        <w:t>別】</w:t>
      </w:r>
    </w:p>
    <w:p w14:paraId="354780E4" w14:textId="28049BB1" w:rsidR="00E755C0" w:rsidRDefault="009B464B" w:rsidP="00E755C0">
      <w:pPr>
        <w:pStyle w:val="a3"/>
      </w:pPr>
      <w:r w:rsidRPr="009B464B">
        <w:rPr>
          <w:rFonts w:hint="eastAsia"/>
        </w:rPr>
        <w:t>外国人当事者か身近に該当の人がいるか</w:t>
      </w:r>
      <w:r w:rsidR="00E755C0" w:rsidRPr="00816645">
        <w:rPr>
          <w:rFonts w:hint="eastAsia"/>
        </w:rPr>
        <w:t>別でみると、他に比べ、</w:t>
      </w:r>
      <w:r w:rsidR="00E755C0">
        <w:rPr>
          <w:rFonts w:hint="eastAsia"/>
        </w:rPr>
        <w:t>自分自身が外国人である</w:t>
      </w:r>
      <w:r w:rsidR="00E755C0" w:rsidRPr="00816645">
        <w:rPr>
          <w:rFonts w:hint="eastAsia"/>
        </w:rPr>
        <w:t>で「</w:t>
      </w:r>
      <w:r w:rsidR="00E755C0">
        <w:rPr>
          <w:rFonts w:hint="eastAsia"/>
        </w:rPr>
        <w:t>差別だと思う</w:t>
      </w:r>
      <w:r w:rsidR="00E755C0" w:rsidRPr="00816645">
        <w:rPr>
          <w:rFonts w:hint="eastAsia"/>
        </w:rPr>
        <w:t>」の割合高くなっています。</w:t>
      </w:r>
    </w:p>
    <w:p w14:paraId="6CFE81B1" w14:textId="147051CA" w:rsidR="00816645" w:rsidRDefault="00816645" w:rsidP="00816645">
      <w:r w:rsidRPr="00816645">
        <w:rPr>
          <w:noProof/>
        </w:rPr>
        <w:drawing>
          <wp:anchor distT="0" distB="0" distL="114300" distR="114300" simplePos="0" relativeHeight="251809792" behindDoc="0" locked="0" layoutInCell="1" allowOverlap="1" wp14:anchorId="569DB240" wp14:editId="6D84A30E">
            <wp:simplePos x="0" y="0"/>
            <wp:positionH relativeFrom="column">
              <wp:align>center</wp:align>
            </wp:positionH>
            <wp:positionV relativeFrom="paragraph">
              <wp:posOffset>0</wp:posOffset>
            </wp:positionV>
            <wp:extent cx="5803392" cy="725424"/>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E760B" w14:textId="4F36B302" w:rsidR="00816645" w:rsidRDefault="00816645" w:rsidP="00816645"/>
    <w:p w14:paraId="0EB1F5DE" w14:textId="77777777" w:rsidR="00E755C0" w:rsidRDefault="00E755C0" w:rsidP="00816645">
      <w:pPr>
        <w:rPr>
          <w:noProof/>
        </w:rPr>
      </w:pPr>
    </w:p>
    <w:p w14:paraId="50348E02" w14:textId="77777777" w:rsidR="00A67A47" w:rsidRDefault="00A67A47" w:rsidP="00816645"/>
    <w:p w14:paraId="007E4579" w14:textId="10816CB8" w:rsidR="00816645" w:rsidRDefault="00816645" w:rsidP="00816645">
      <w:r w:rsidRPr="00816645">
        <w:rPr>
          <w:noProof/>
        </w:rPr>
        <w:drawing>
          <wp:anchor distT="0" distB="0" distL="114300" distR="114300" simplePos="0" relativeHeight="251811840" behindDoc="0" locked="0" layoutInCell="1" allowOverlap="1" wp14:anchorId="3A484428" wp14:editId="3424BB9F">
            <wp:simplePos x="0" y="0"/>
            <wp:positionH relativeFrom="column">
              <wp:align>center</wp:align>
            </wp:positionH>
            <wp:positionV relativeFrom="paragraph">
              <wp:posOffset>0</wp:posOffset>
            </wp:positionV>
            <wp:extent cx="5803392" cy="1722882"/>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507C9" w14:textId="3E71B95D" w:rsidR="00816645" w:rsidRDefault="00816645" w:rsidP="00816645"/>
    <w:p w14:paraId="2BE0F629" w14:textId="70504068" w:rsidR="00816645" w:rsidRDefault="00816645" w:rsidP="00816645"/>
    <w:p w14:paraId="51C3DADA" w14:textId="61AFCDD0" w:rsidR="00816645" w:rsidRDefault="00816645" w:rsidP="00816645"/>
    <w:p w14:paraId="30777EA1" w14:textId="7341A6B3" w:rsidR="00816645" w:rsidRDefault="00816645" w:rsidP="00816645"/>
    <w:p w14:paraId="38A5146B" w14:textId="300D1C39" w:rsidR="00816645" w:rsidRDefault="00816645" w:rsidP="00816645"/>
    <w:p w14:paraId="020077E6" w14:textId="67046714" w:rsidR="00816645" w:rsidRDefault="00816645" w:rsidP="00816645"/>
    <w:p w14:paraId="03982E3C" w14:textId="42ED910C" w:rsidR="00816645" w:rsidRPr="009B464B" w:rsidRDefault="00816645">
      <w:pPr>
        <w:widowControl/>
        <w:jc w:val="left"/>
      </w:pPr>
    </w:p>
    <w:p w14:paraId="2EE25DB1" w14:textId="53D59357" w:rsidR="009B464B" w:rsidRDefault="009B464B">
      <w:pPr>
        <w:widowControl/>
        <w:jc w:val="left"/>
      </w:pPr>
      <w:r>
        <w:br w:type="page"/>
      </w:r>
    </w:p>
    <w:p w14:paraId="438259BB" w14:textId="77777777" w:rsidR="0009385A" w:rsidRDefault="0009385A">
      <w:pPr>
        <w:widowControl/>
        <w:jc w:val="left"/>
      </w:pPr>
    </w:p>
    <w:p w14:paraId="1C1D39DF" w14:textId="77777777" w:rsidR="00E755C0" w:rsidRDefault="00E755C0" w:rsidP="00E755C0">
      <w:pPr>
        <w:pStyle w:val="a7"/>
      </w:pPr>
      <w:r w:rsidRPr="00816645">
        <w:rPr>
          <w:rFonts w:hint="eastAsia"/>
        </w:rPr>
        <w:t>【</w:t>
      </w:r>
      <w:r>
        <w:rPr>
          <w:rFonts w:hint="eastAsia"/>
        </w:rPr>
        <w:t>年齢別</w:t>
      </w:r>
      <w:r w:rsidRPr="00816645">
        <w:rPr>
          <w:rFonts w:hint="eastAsia"/>
        </w:rPr>
        <w:t>】</w:t>
      </w:r>
    </w:p>
    <w:p w14:paraId="2841EFF6" w14:textId="77777777" w:rsidR="00E755C0" w:rsidRDefault="00E755C0" w:rsidP="00E755C0">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差別だと思う</w:t>
      </w:r>
      <w:r w:rsidRPr="00816645">
        <w:rPr>
          <w:rFonts w:hint="eastAsia"/>
        </w:rPr>
        <w:t>」の割合が高くなっています。</w:t>
      </w:r>
    </w:p>
    <w:p w14:paraId="3DB64B93" w14:textId="5AA90A01" w:rsidR="00816645" w:rsidRDefault="00816645" w:rsidP="00816645">
      <w:r w:rsidRPr="00816645">
        <w:rPr>
          <w:noProof/>
        </w:rPr>
        <w:drawing>
          <wp:anchor distT="0" distB="0" distL="114300" distR="114300" simplePos="0" relativeHeight="251813888" behindDoc="0" locked="0" layoutInCell="1" allowOverlap="1" wp14:anchorId="27722213" wp14:editId="2F90A224">
            <wp:simplePos x="0" y="0"/>
            <wp:positionH relativeFrom="column">
              <wp:align>center</wp:align>
            </wp:positionH>
            <wp:positionV relativeFrom="paragraph">
              <wp:posOffset>0</wp:posOffset>
            </wp:positionV>
            <wp:extent cx="5803392" cy="725424"/>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1BAC8" w14:textId="4D70982E" w:rsidR="00816645" w:rsidRDefault="00816645" w:rsidP="00816645"/>
    <w:p w14:paraId="1F82C693" w14:textId="77777777" w:rsidR="00E755C0" w:rsidRDefault="00E755C0" w:rsidP="00816645">
      <w:pPr>
        <w:rPr>
          <w:noProof/>
        </w:rPr>
      </w:pPr>
    </w:p>
    <w:p w14:paraId="738B0874" w14:textId="666082B2" w:rsidR="00816645" w:rsidRDefault="00816645" w:rsidP="00816645">
      <w:r w:rsidRPr="00816645">
        <w:rPr>
          <w:noProof/>
        </w:rPr>
        <w:drawing>
          <wp:anchor distT="0" distB="0" distL="114300" distR="114300" simplePos="0" relativeHeight="251815936" behindDoc="0" locked="0" layoutInCell="1" allowOverlap="1" wp14:anchorId="476F0225" wp14:editId="1CCB96A5">
            <wp:simplePos x="0" y="0"/>
            <wp:positionH relativeFrom="column">
              <wp:align>center</wp:align>
            </wp:positionH>
            <wp:positionV relativeFrom="paragraph">
              <wp:posOffset>0</wp:posOffset>
            </wp:positionV>
            <wp:extent cx="5803392" cy="3860292"/>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15DDE" w14:textId="325A28C9" w:rsidR="00816645" w:rsidRDefault="00816645" w:rsidP="00816645"/>
    <w:p w14:paraId="47DB6AAE" w14:textId="47986FE0" w:rsidR="00816645" w:rsidRDefault="00816645" w:rsidP="00816645"/>
    <w:p w14:paraId="3E08B5F9" w14:textId="6F39E3E0" w:rsidR="00816645" w:rsidRDefault="00816645" w:rsidP="00816645"/>
    <w:p w14:paraId="1AE80116" w14:textId="517E7472" w:rsidR="00816645" w:rsidRDefault="00816645" w:rsidP="00816645"/>
    <w:p w14:paraId="7B460FE1" w14:textId="49DC1C1B" w:rsidR="00816645" w:rsidRDefault="00816645" w:rsidP="00816645"/>
    <w:p w14:paraId="1C2F0AE8" w14:textId="53C22A9D" w:rsidR="00816645" w:rsidRDefault="00816645" w:rsidP="00816645"/>
    <w:p w14:paraId="5AE9BC0C" w14:textId="53E01198" w:rsidR="00816645" w:rsidRDefault="00816645" w:rsidP="00816645"/>
    <w:p w14:paraId="560FCA03" w14:textId="36C5AE1B" w:rsidR="00816645" w:rsidRDefault="00816645" w:rsidP="00816645"/>
    <w:p w14:paraId="58B5138E" w14:textId="35BC0EF2" w:rsidR="00816645" w:rsidRDefault="00816645" w:rsidP="00816645"/>
    <w:p w14:paraId="0A962406" w14:textId="3CF09FF2" w:rsidR="00816645" w:rsidRDefault="00816645" w:rsidP="00816645"/>
    <w:p w14:paraId="7634CF5E" w14:textId="63043BC9" w:rsidR="00816645" w:rsidRDefault="00816645" w:rsidP="00816645"/>
    <w:p w14:paraId="34768AED" w14:textId="42BC7812" w:rsidR="00816645" w:rsidRDefault="00816645" w:rsidP="00816645"/>
    <w:p w14:paraId="53571970" w14:textId="4F77C1CB" w:rsidR="00816645" w:rsidRDefault="00816645" w:rsidP="00816645"/>
    <w:p w14:paraId="405255FF" w14:textId="31B9FBE4" w:rsidR="00816645" w:rsidRDefault="00816645" w:rsidP="00816645"/>
    <w:p w14:paraId="47013504" w14:textId="145BB678" w:rsidR="00816645" w:rsidRDefault="00816645" w:rsidP="00816645"/>
    <w:p w14:paraId="1D73CF2B" w14:textId="7EDF7996" w:rsidR="00816645" w:rsidRDefault="00816645" w:rsidP="00816645"/>
    <w:p w14:paraId="583B6698" w14:textId="79DBC1F0" w:rsidR="00816645" w:rsidRDefault="00816645" w:rsidP="00816645"/>
    <w:p w14:paraId="7EAC0387" w14:textId="28104F40" w:rsidR="00816645" w:rsidRDefault="00816645">
      <w:pPr>
        <w:widowControl/>
        <w:jc w:val="left"/>
      </w:pPr>
      <w:r>
        <w:br w:type="page"/>
      </w:r>
    </w:p>
    <w:p w14:paraId="14BD11CF" w14:textId="27781FE8" w:rsidR="00816645" w:rsidRDefault="00FC5C4B" w:rsidP="00816645">
      <w:pPr>
        <w:pStyle w:val="4"/>
      </w:pPr>
      <w:r>
        <w:rPr>
          <w:rFonts w:hint="eastAsia"/>
        </w:rPr>
        <w:lastRenderedPageBreak/>
        <w:t>３．</w:t>
      </w:r>
      <w:r w:rsidR="00816645" w:rsidRPr="00816645">
        <w:rPr>
          <w:rFonts w:hint="eastAsia"/>
        </w:rPr>
        <w:t>年金や医療保険制度など、社会保障で不利な扱いを受ける</w:t>
      </w:r>
    </w:p>
    <w:p w14:paraId="34D1E205" w14:textId="77777777" w:rsidR="005E6B28" w:rsidRDefault="005E6B28" w:rsidP="005E6B28">
      <w:pPr>
        <w:pStyle w:val="a3"/>
      </w:pPr>
      <w:r w:rsidRPr="00226570">
        <w:rPr>
          <w:rFonts w:hint="eastAsia"/>
        </w:rPr>
        <w:t>「差別だと思う」の割合が28.8％と最も高く、次いで「どちらかと言えば差別だと思う」の割合が26.6％、「どちらとも言えない」の割合が26.0％となっています。</w:t>
      </w:r>
    </w:p>
    <w:p w14:paraId="72D899E1" w14:textId="77777777" w:rsidR="005E6B28" w:rsidRDefault="005E6B28" w:rsidP="005E6B28">
      <w:r w:rsidRPr="00226570">
        <w:rPr>
          <w:noProof/>
        </w:rPr>
        <w:drawing>
          <wp:anchor distT="0" distB="0" distL="114300" distR="114300" simplePos="0" relativeHeight="252978176" behindDoc="0" locked="0" layoutInCell="1" allowOverlap="1" wp14:anchorId="1B84C1D3" wp14:editId="4F0C79D8">
            <wp:simplePos x="0" y="0"/>
            <wp:positionH relativeFrom="column">
              <wp:align>center</wp:align>
            </wp:positionH>
            <wp:positionV relativeFrom="paragraph">
              <wp:posOffset>0</wp:posOffset>
            </wp:positionV>
            <wp:extent cx="5803392" cy="725424"/>
            <wp:effectExtent l="0" t="0" r="0" b="0"/>
            <wp:wrapNone/>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43230" w14:textId="77777777" w:rsidR="005E6B28" w:rsidRDefault="005E6B28" w:rsidP="005E6B28"/>
    <w:p w14:paraId="2256598B" w14:textId="77777777" w:rsidR="005E6B28" w:rsidRDefault="005E6B28" w:rsidP="005E6B28"/>
    <w:p w14:paraId="65B5F7F2" w14:textId="77777777" w:rsidR="005E6B28" w:rsidRDefault="005E6B28" w:rsidP="005E6B28">
      <w:r w:rsidRPr="00226570">
        <w:rPr>
          <w:noProof/>
        </w:rPr>
        <w:drawing>
          <wp:anchor distT="0" distB="0" distL="114300" distR="114300" simplePos="0" relativeHeight="252979200" behindDoc="0" locked="0" layoutInCell="1" allowOverlap="1" wp14:anchorId="2CAB242B" wp14:editId="3C975126">
            <wp:simplePos x="0" y="0"/>
            <wp:positionH relativeFrom="column">
              <wp:align>center</wp:align>
            </wp:positionH>
            <wp:positionV relativeFrom="paragraph">
              <wp:posOffset>0</wp:posOffset>
            </wp:positionV>
            <wp:extent cx="5803392" cy="867918"/>
            <wp:effectExtent l="0" t="0" r="0" b="0"/>
            <wp:wrapNone/>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5DF93" w14:textId="77777777" w:rsidR="005E6B28" w:rsidRDefault="005E6B28" w:rsidP="005E6B28"/>
    <w:p w14:paraId="438ECA04" w14:textId="77777777" w:rsidR="005E6B28" w:rsidRDefault="005E6B28" w:rsidP="005E6B28"/>
    <w:p w14:paraId="57E8DD75" w14:textId="77777777" w:rsidR="005E6B28" w:rsidRDefault="005E6B28" w:rsidP="005E6B28"/>
    <w:p w14:paraId="58FF9FB3" w14:textId="77777777" w:rsidR="00E755C0" w:rsidRDefault="00E755C0" w:rsidP="00E755C0">
      <w:pPr>
        <w:pStyle w:val="a7"/>
      </w:pPr>
      <w:r w:rsidRPr="00816645">
        <w:rPr>
          <w:rFonts w:hint="eastAsia"/>
        </w:rPr>
        <w:t>【</w:t>
      </w:r>
      <w:r>
        <w:rPr>
          <w:rFonts w:hint="eastAsia"/>
        </w:rPr>
        <w:t>在日外国人の人権の関心度別</w:t>
      </w:r>
      <w:r w:rsidRPr="00816645">
        <w:rPr>
          <w:rFonts w:hint="eastAsia"/>
        </w:rPr>
        <w:t>】</w:t>
      </w:r>
    </w:p>
    <w:p w14:paraId="619E8D29" w14:textId="130A7725" w:rsidR="00E755C0" w:rsidRDefault="00E755C0" w:rsidP="00E755C0">
      <w:pPr>
        <w:pStyle w:val="a3"/>
      </w:pPr>
      <w:r>
        <w:rPr>
          <w:rFonts w:hint="eastAsia"/>
        </w:rPr>
        <w:t>在日外国人の人権の関心度</w:t>
      </w:r>
      <w:r w:rsidRPr="00816645">
        <w:rPr>
          <w:rFonts w:hint="eastAsia"/>
        </w:rPr>
        <w:t>別でみると、</w:t>
      </w:r>
      <w:r w:rsidR="00CC5668" w:rsidRPr="00CC5668">
        <w:rPr>
          <w:rFonts w:hint="eastAsia"/>
        </w:rPr>
        <w:t>ない人に比べ、在日外国人の人権に関心のあるで「差別だと思う」の割合が高くなっています。一方､在日外国人の人権に関心のあるに比べ､ない人で「どちらとも言えない」の割合が高くなっています。</w:t>
      </w:r>
    </w:p>
    <w:p w14:paraId="5D1CF616" w14:textId="427067A2" w:rsidR="00816645" w:rsidRDefault="00816645" w:rsidP="00816645">
      <w:r w:rsidRPr="00816645">
        <w:rPr>
          <w:noProof/>
        </w:rPr>
        <w:drawing>
          <wp:anchor distT="0" distB="0" distL="114300" distR="114300" simplePos="0" relativeHeight="251817984" behindDoc="0" locked="0" layoutInCell="1" allowOverlap="1" wp14:anchorId="7EB8C8D0" wp14:editId="36FDD20F">
            <wp:simplePos x="0" y="0"/>
            <wp:positionH relativeFrom="column">
              <wp:align>center</wp:align>
            </wp:positionH>
            <wp:positionV relativeFrom="paragraph">
              <wp:posOffset>0</wp:posOffset>
            </wp:positionV>
            <wp:extent cx="5803392" cy="725424"/>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4980D" w14:textId="0412AAED" w:rsidR="00816645" w:rsidRDefault="00816645" w:rsidP="00816645"/>
    <w:p w14:paraId="2523704E" w14:textId="77777777" w:rsidR="00E755C0" w:rsidRDefault="00E755C0" w:rsidP="00816645">
      <w:pPr>
        <w:rPr>
          <w:noProof/>
        </w:rPr>
      </w:pPr>
    </w:p>
    <w:p w14:paraId="5B33FD65" w14:textId="2E4C9D02" w:rsidR="00816645" w:rsidRDefault="00CC5668" w:rsidP="00816645">
      <w:r w:rsidRPr="00CC5668">
        <w:drawing>
          <wp:anchor distT="0" distB="0" distL="114300" distR="114300" simplePos="0" relativeHeight="251649014" behindDoc="0" locked="0" layoutInCell="1" allowOverlap="1" wp14:anchorId="4CBDDB81" wp14:editId="6EC59E08">
            <wp:simplePos x="0" y="0"/>
            <wp:positionH relativeFrom="column">
              <wp:posOffset>186055</wp:posOffset>
            </wp:positionH>
            <wp:positionV relativeFrom="paragraph">
              <wp:posOffset>28737</wp:posOffset>
            </wp:positionV>
            <wp:extent cx="5748338" cy="1311593"/>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B1738" w14:textId="1DC6E3E8" w:rsidR="00816645" w:rsidRDefault="00816645" w:rsidP="00816645"/>
    <w:p w14:paraId="6B118CDB" w14:textId="5E8ED78C" w:rsidR="00816645" w:rsidRDefault="00816645" w:rsidP="00816645"/>
    <w:p w14:paraId="3DA509DE" w14:textId="7DDFAE53" w:rsidR="00816645" w:rsidRDefault="00816645" w:rsidP="00816645"/>
    <w:p w14:paraId="485CA648" w14:textId="2563EAF4" w:rsidR="00816645" w:rsidRDefault="00816645" w:rsidP="00816645"/>
    <w:p w14:paraId="4746954F" w14:textId="1D836F9D" w:rsidR="00816645" w:rsidRDefault="00816645">
      <w:pPr>
        <w:widowControl/>
        <w:jc w:val="left"/>
      </w:pPr>
    </w:p>
    <w:p w14:paraId="565D8FFC" w14:textId="77777777" w:rsidR="0009385A" w:rsidRDefault="0009385A">
      <w:pPr>
        <w:widowControl/>
        <w:jc w:val="left"/>
      </w:pPr>
    </w:p>
    <w:p w14:paraId="3554E714" w14:textId="58517416" w:rsidR="00E755C0" w:rsidRDefault="00E755C0" w:rsidP="00E755C0">
      <w:pPr>
        <w:pStyle w:val="a7"/>
      </w:pPr>
      <w:r w:rsidRPr="00816645">
        <w:rPr>
          <w:rFonts w:hint="eastAsia"/>
        </w:rPr>
        <w:t>【</w:t>
      </w:r>
      <w:r w:rsidR="009B464B" w:rsidRPr="009B464B">
        <w:rPr>
          <w:rFonts w:hint="eastAsia"/>
        </w:rPr>
        <w:t>外国人当事者か身近に該当の人がいるか</w:t>
      </w:r>
      <w:r w:rsidR="009B464B">
        <w:rPr>
          <w:rFonts w:hint="eastAsia"/>
        </w:rPr>
        <w:t>別</w:t>
      </w:r>
      <w:r w:rsidRPr="00816645">
        <w:rPr>
          <w:rFonts w:hint="eastAsia"/>
        </w:rPr>
        <w:t>】</w:t>
      </w:r>
    </w:p>
    <w:p w14:paraId="1531C18F" w14:textId="0BB48A64" w:rsidR="00E755C0" w:rsidRDefault="009B464B" w:rsidP="00E755C0">
      <w:pPr>
        <w:pStyle w:val="a3"/>
      </w:pPr>
      <w:r w:rsidRPr="009B464B">
        <w:rPr>
          <w:rFonts w:hint="eastAsia"/>
        </w:rPr>
        <w:t>外国人当事者か身近に該当の人がいるか</w:t>
      </w:r>
      <w:r w:rsidR="00E755C0" w:rsidRPr="00816645">
        <w:rPr>
          <w:rFonts w:hint="eastAsia"/>
        </w:rPr>
        <w:t>別でみると、他に比べ、</w:t>
      </w:r>
      <w:r w:rsidR="00E755C0">
        <w:rPr>
          <w:rFonts w:hint="eastAsia"/>
        </w:rPr>
        <w:t>自分自身が外国人である</w:t>
      </w:r>
      <w:r w:rsidR="00E755C0" w:rsidRPr="00816645">
        <w:rPr>
          <w:rFonts w:hint="eastAsia"/>
        </w:rPr>
        <w:t>で「</w:t>
      </w:r>
      <w:r w:rsidR="00E755C0">
        <w:rPr>
          <w:rFonts w:hint="eastAsia"/>
        </w:rPr>
        <w:t>差別だと思う</w:t>
      </w:r>
      <w:r w:rsidR="00E755C0" w:rsidRPr="00816645">
        <w:rPr>
          <w:rFonts w:hint="eastAsia"/>
        </w:rPr>
        <w:t>」の割合高くなっています。</w:t>
      </w:r>
    </w:p>
    <w:p w14:paraId="72FE5889" w14:textId="03F90827" w:rsidR="00816645" w:rsidRDefault="00816645" w:rsidP="00816645">
      <w:r w:rsidRPr="00816645">
        <w:rPr>
          <w:noProof/>
        </w:rPr>
        <w:drawing>
          <wp:anchor distT="0" distB="0" distL="114300" distR="114300" simplePos="0" relativeHeight="251826176" behindDoc="0" locked="0" layoutInCell="1" allowOverlap="1" wp14:anchorId="55F5633B" wp14:editId="5ECD45BB">
            <wp:simplePos x="0" y="0"/>
            <wp:positionH relativeFrom="column">
              <wp:align>center</wp:align>
            </wp:positionH>
            <wp:positionV relativeFrom="paragraph">
              <wp:posOffset>0</wp:posOffset>
            </wp:positionV>
            <wp:extent cx="5803392" cy="725424"/>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A8542" w14:textId="04D9CF1F" w:rsidR="00816645" w:rsidRDefault="00816645" w:rsidP="00816645"/>
    <w:p w14:paraId="671F28F9" w14:textId="77777777" w:rsidR="00E755C0" w:rsidRDefault="00E755C0" w:rsidP="00816645">
      <w:pPr>
        <w:rPr>
          <w:noProof/>
        </w:rPr>
      </w:pPr>
    </w:p>
    <w:p w14:paraId="32EB9BC6" w14:textId="1904C5A6" w:rsidR="00816645" w:rsidRDefault="00816645" w:rsidP="00816645">
      <w:r w:rsidRPr="00816645">
        <w:rPr>
          <w:noProof/>
        </w:rPr>
        <w:drawing>
          <wp:anchor distT="0" distB="0" distL="114300" distR="114300" simplePos="0" relativeHeight="251828224" behindDoc="0" locked="0" layoutInCell="1" allowOverlap="1" wp14:anchorId="31FC1F97" wp14:editId="4B9640C5">
            <wp:simplePos x="0" y="0"/>
            <wp:positionH relativeFrom="column">
              <wp:align>center</wp:align>
            </wp:positionH>
            <wp:positionV relativeFrom="paragraph">
              <wp:posOffset>0</wp:posOffset>
            </wp:positionV>
            <wp:extent cx="5803392" cy="1722882"/>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84DB2" w14:textId="1C01845E" w:rsidR="00816645" w:rsidRDefault="00816645" w:rsidP="00816645"/>
    <w:p w14:paraId="013FC3EC" w14:textId="064BE9F0" w:rsidR="00816645" w:rsidRDefault="00816645" w:rsidP="00816645"/>
    <w:p w14:paraId="295A4E51" w14:textId="087B4C42" w:rsidR="00816645" w:rsidRDefault="00816645" w:rsidP="00816645"/>
    <w:p w14:paraId="7D293775" w14:textId="314183E5" w:rsidR="00816645" w:rsidRDefault="00816645" w:rsidP="00816645"/>
    <w:p w14:paraId="396DB824" w14:textId="413E0FA6" w:rsidR="00816645" w:rsidRDefault="00816645" w:rsidP="00816645"/>
    <w:p w14:paraId="04EB3397" w14:textId="4E26EAFE" w:rsidR="00816645" w:rsidRDefault="00816645" w:rsidP="00816645"/>
    <w:p w14:paraId="77A1462D" w14:textId="11930620" w:rsidR="00816645" w:rsidRDefault="00816645">
      <w:pPr>
        <w:widowControl/>
        <w:jc w:val="left"/>
      </w:pPr>
    </w:p>
    <w:p w14:paraId="505EADD9" w14:textId="282DDBFF" w:rsidR="009B464B" w:rsidRDefault="009B464B">
      <w:pPr>
        <w:widowControl/>
        <w:jc w:val="left"/>
      </w:pPr>
      <w:r>
        <w:br w:type="page"/>
      </w:r>
    </w:p>
    <w:p w14:paraId="025D8BEC" w14:textId="77777777" w:rsidR="0009385A" w:rsidRPr="009B464B" w:rsidRDefault="0009385A">
      <w:pPr>
        <w:widowControl/>
        <w:jc w:val="left"/>
      </w:pPr>
    </w:p>
    <w:p w14:paraId="049F82F1" w14:textId="77777777" w:rsidR="00E755C0" w:rsidRDefault="00E755C0" w:rsidP="00E755C0">
      <w:pPr>
        <w:pStyle w:val="a7"/>
      </w:pPr>
      <w:r w:rsidRPr="00816645">
        <w:rPr>
          <w:rFonts w:hint="eastAsia"/>
        </w:rPr>
        <w:t>【</w:t>
      </w:r>
      <w:r>
        <w:rPr>
          <w:rFonts w:hint="eastAsia"/>
        </w:rPr>
        <w:t>年齢別</w:t>
      </w:r>
      <w:r w:rsidRPr="00816645">
        <w:rPr>
          <w:rFonts w:hint="eastAsia"/>
        </w:rPr>
        <w:t>】</w:t>
      </w:r>
    </w:p>
    <w:p w14:paraId="766F1178" w14:textId="77777777" w:rsidR="00E755C0" w:rsidRDefault="00E755C0" w:rsidP="00E755C0">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差別だと思う</w:t>
      </w:r>
      <w:r w:rsidRPr="00816645">
        <w:rPr>
          <w:rFonts w:hint="eastAsia"/>
        </w:rPr>
        <w:t>」の割合が高くなっています。</w:t>
      </w:r>
    </w:p>
    <w:p w14:paraId="6DA6FD1B" w14:textId="5641452B" w:rsidR="00816645" w:rsidRDefault="00816645" w:rsidP="00816645">
      <w:r w:rsidRPr="00816645">
        <w:rPr>
          <w:noProof/>
        </w:rPr>
        <w:drawing>
          <wp:anchor distT="0" distB="0" distL="114300" distR="114300" simplePos="0" relativeHeight="251830272" behindDoc="0" locked="0" layoutInCell="1" allowOverlap="1" wp14:anchorId="6A19466D" wp14:editId="5609EFCC">
            <wp:simplePos x="0" y="0"/>
            <wp:positionH relativeFrom="column">
              <wp:align>center</wp:align>
            </wp:positionH>
            <wp:positionV relativeFrom="paragraph">
              <wp:posOffset>0</wp:posOffset>
            </wp:positionV>
            <wp:extent cx="5803392" cy="725424"/>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75738" w14:textId="174F6135" w:rsidR="00816645" w:rsidRDefault="00816645" w:rsidP="00816645"/>
    <w:p w14:paraId="440F3FC8" w14:textId="77777777" w:rsidR="00E755C0" w:rsidRDefault="00E755C0" w:rsidP="00816645">
      <w:pPr>
        <w:rPr>
          <w:noProof/>
        </w:rPr>
      </w:pPr>
    </w:p>
    <w:p w14:paraId="5B50EACB" w14:textId="3173D716" w:rsidR="00816645" w:rsidRDefault="00816645" w:rsidP="00816645">
      <w:r w:rsidRPr="00816645">
        <w:rPr>
          <w:noProof/>
        </w:rPr>
        <w:drawing>
          <wp:anchor distT="0" distB="0" distL="114300" distR="114300" simplePos="0" relativeHeight="251832320" behindDoc="0" locked="0" layoutInCell="1" allowOverlap="1" wp14:anchorId="167CE74F" wp14:editId="2FEC1471">
            <wp:simplePos x="0" y="0"/>
            <wp:positionH relativeFrom="column">
              <wp:align>center</wp:align>
            </wp:positionH>
            <wp:positionV relativeFrom="paragraph">
              <wp:posOffset>0</wp:posOffset>
            </wp:positionV>
            <wp:extent cx="5803392" cy="3860292"/>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CD6E4" w14:textId="32DCE912" w:rsidR="00816645" w:rsidRDefault="00816645" w:rsidP="00816645"/>
    <w:p w14:paraId="5FE62649" w14:textId="1B57BB0E" w:rsidR="00816645" w:rsidRDefault="00816645" w:rsidP="00816645"/>
    <w:p w14:paraId="0FAFB738" w14:textId="63149C7C" w:rsidR="00816645" w:rsidRDefault="00816645" w:rsidP="00816645"/>
    <w:p w14:paraId="28C42348" w14:textId="078A39A8" w:rsidR="00816645" w:rsidRDefault="00816645" w:rsidP="00816645"/>
    <w:p w14:paraId="5CD293DB" w14:textId="157F30BF" w:rsidR="00816645" w:rsidRDefault="00816645" w:rsidP="00816645"/>
    <w:p w14:paraId="4B7DD059" w14:textId="34AED2AE" w:rsidR="00816645" w:rsidRDefault="00816645" w:rsidP="00816645"/>
    <w:p w14:paraId="31D529B7" w14:textId="59AE166A" w:rsidR="00816645" w:rsidRDefault="00816645" w:rsidP="00816645"/>
    <w:p w14:paraId="069EBE8C" w14:textId="1300B2C4" w:rsidR="00816645" w:rsidRDefault="00816645" w:rsidP="00816645"/>
    <w:p w14:paraId="1CD6BBA2" w14:textId="74E8F2B1" w:rsidR="00816645" w:rsidRDefault="00816645" w:rsidP="00816645"/>
    <w:p w14:paraId="27B35D06" w14:textId="2704783D" w:rsidR="00816645" w:rsidRDefault="00816645" w:rsidP="00816645"/>
    <w:p w14:paraId="71857374" w14:textId="27AB2B4B" w:rsidR="00816645" w:rsidRDefault="00816645" w:rsidP="00816645"/>
    <w:p w14:paraId="6CA8A35A" w14:textId="1C8F9BFF" w:rsidR="00816645" w:rsidRDefault="00816645" w:rsidP="00816645"/>
    <w:p w14:paraId="4C60597B" w14:textId="2755A757" w:rsidR="00816645" w:rsidRDefault="00816645" w:rsidP="00816645"/>
    <w:p w14:paraId="1C017E6A" w14:textId="005B58C4" w:rsidR="00816645" w:rsidRDefault="00816645" w:rsidP="00816645"/>
    <w:p w14:paraId="4B6909C8" w14:textId="17A90870" w:rsidR="00816645" w:rsidRDefault="00816645" w:rsidP="00816645"/>
    <w:p w14:paraId="4AB57D30" w14:textId="2F9085BC" w:rsidR="00816645" w:rsidRDefault="00816645" w:rsidP="00816645"/>
    <w:p w14:paraId="56675B55" w14:textId="5627A425" w:rsidR="00816645" w:rsidRDefault="00816645" w:rsidP="00816645"/>
    <w:p w14:paraId="49D0F83B" w14:textId="70CFD2A3" w:rsidR="00816645" w:rsidRDefault="00816645" w:rsidP="00816645"/>
    <w:p w14:paraId="6FD0A3EF" w14:textId="322DF73E" w:rsidR="00816645" w:rsidRDefault="00816645">
      <w:pPr>
        <w:widowControl/>
        <w:jc w:val="left"/>
      </w:pPr>
      <w:r>
        <w:br w:type="page"/>
      </w:r>
    </w:p>
    <w:p w14:paraId="2872E343" w14:textId="1A9A56C2" w:rsidR="00816645" w:rsidRDefault="00FC5C4B" w:rsidP="00816645">
      <w:pPr>
        <w:pStyle w:val="4"/>
      </w:pPr>
      <w:r>
        <w:rPr>
          <w:rFonts w:hint="eastAsia"/>
        </w:rPr>
        <w:lastRenderedPageBreak/>
        <w:t>４．</w:t>
      </w:r>
      <w:r w:rsidR="00816645" w:rsidRPr="00816645">
        <w:rPr>
          <w:rFonts w:hint="eastAsia"/>
        </w:rPr>
        <w:t>選挙権がない</w:t>
      </w:r>
    </w:p>
    <w:p w14:paraId="23A1BFDB" w14:textId="77777777" w:rsidR="005E6B28" w:rsidRDefault="005E6B28" w:rsidP="005E6B28">
      <w:pPr>
        <w:pStyle w:val="a3"/>
      </w:pPr>
      <w:r w:rsidRPr="00226570">
        <w:rPr>
          <w:rFonts w:hint="eastAsia"/>
        </w:rPr>
        <w:t>「どちらとも言えない」の割合が31.4％と最も高く、次いで「差別だと思う」の割合が19.9％、「どちらかと言えば差別だと思う」の割合が18.2％となっています。</w:t>
      </w:r>
    </w:p>
    <w:p w14:paraId="0F49E8DD" w14:textId="77777777" w:rsidR="005E6B28" w:rsidRDefault="005E6B28" w:rsidP="005E6B28">
      <w:r w:rsidRPr="00226570">
        <w:rPr>
          <w:noProof/>
        </w:rPr>
        <w:drawing>
          <wp:anchor distT="0" distB="0" distL="114300" distR="114300" simplePos="0" relativeHeight="252981248" behindDoc="0" locked="0" layoutInCell="1" allowOverlap="1" wp14:anchorId="1C197B3F" wp14:editId="1899D503">
            <wp:simplePos x="0" y="0"/>
            <wp:positionH relativeFrom="column">
              <wp:align>center</wp:align>
            </wp:positionH>
            <wp:positionV relativeFrom="paragraph">
              <wp:posOffset>0</wp:posOffset>
            </wp:positionV>
            <wp:extent cx="5803392" cy="725424"/>
            <wp:effectExtent l="0" t="0" r="0" b="0"/>
            <wp:wrapNone/>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71185" w14:textId="77777777" w:rsidR="005E6B28" w:rsidRDefault="005E6B28" w:rsidP="005E6B28"/>
    <w:p w14:paraId="6FE7EDBC" w14:textId="77777777" w:rsidR="005E6B28" w:rsidRDefault="005E6B28" w:rsidP="005E6B28"/>
    <w:p w14:paraId="2F983E02" w14:textId="77777777" w:rsidR="005E6B28" w:rsidRDefault="005E6B28" w:rsidP="005E6B28">
      <w:r w:rsidRPr="00226570">
        <w:rPr>
          <w:noProof/>
        </w:rPr>
        <w:drawing>
          <wp:anchor distT="0" distB="0" distL="114300" distR="114300" simplePos="0" relativeHeight="252982272" behindDoc="0" locked="0" layoutInCell="1" allowOverlap="1" wp14:anchorId="608DA59C" wp14:editId="3517437D">
            <wp:simplePos x="0" y="0"/>
            <wp:positionH relativeFrom="column">
              <wp:align>center</wp:align>
            </wp:positionH>
            <wp:positionV relativeFrom="paragraph">
              <wp:posOffset>0</wp:posOffset>
            </wp:positionV>
            <wp:extent cx="5803392" cy="867918"/>
            <wp:effectExtent l="0" t="0" r="0" b="0"/>
            <wp:wrapNone/>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F9E2D" w14:textId="77777777" w:rsidR="005E6B28" w:rsidRDefault="005E6B28" w:rsidP="005E6B28"/>
    <w:p w14:paraId="66B4212D" w14:textId="77777777" w:rsidR="005E6B28" w:rsidRDefault="005E6B28" w:rsidP="005E6B28"/>
    <w:p w14:paraId="2769ACDE" w14:textId="77777777" w:rsidR="005E6B28" w:rsidRDefault="005E6B28" w:rsidP="005E6B28">
      <w:pPr>
        <w:widowControl/>
        <w:jc w:val="left"/>
      </w:pPr>
    </w:p>
    <w:p w14:paraId="2B335A38" w14:textId="77777777" w:rsidR="00E755C0" w:rsidRDefault="00E755C0" w:rsidP="00E755C0">
      <w:pPr>
        <w:pStyle w:val="a7"/>
      </w:pPr>
      <w:r w:rsidRPr="00816645">
        <w:rPr>
          <w:rFonts w:hint="eastAsia"/>
        </w:rPr>
        <w:t>【</w:t>
      </w:r>
      <w:r>
        <w:rPr>
          <w:rFonts w:hint="eastAsia"/>
        </w:rPr>
        <w:t>在日外国人の人権の関心度別</w:t>
      </w:r>
      <w:r w:rsidRPr="00816645">
        <w:rPr>
          <w:rFonts w:hint="eastAsia"/>
        </w:rPr>
        <w:t>】</w:t>
      </w:r>
    </w:p>
    <w:p w14:paraId="6C18E637" w14:textId="7FD16766" w:rsidR="00E755C0" w:rsidRDefault="00E755C0" w:rsidP="00E755C0">
      <w:pPr>
        <w:pStyle w:val="a3"/>
      </w:pPr>
      <w:r>
        <w:rPr>
          <w:rFonts w:hint="eastAsia"/>
        </w:rPr>
        <w:t>在日外国人の人権の関心度</w:t>
      </w:r>
      <w:r w:rsidRPr="00816645">
        <w:rPr>
          <w:rFonts w:hint="eastAsia"/>
        </w:rPr>
        <w:t>別でみると、</w:t>
      </w:r>
      <w:r w:rsidR="00CC5668" w:rsidRPr="00CC5668">
        <w:rPr>
          <w:rFonts w:hint="eastAsia"/>
        </w:rPr>
        <w:t>ない人に比べ、在日外国人の人権に関心のあるで「差別だと思う」の割合が高くなっています。一方､在日外国人の人権に関心のあるに比べ､ない人で「どちらとも言えない」の割合が高くなっています。</w:t>
      </w:r>
    </w:p>
    <w:p w14:paraId="68C3A70B" w14:textId="1B2637BD" w:rsidR="00816645" w:rsidRDefault="00816645" w:rsidP="00816645">
      <w:r w:rsidRPr="00816645">
        <w:rPr>
          <w:noProof/>
        </w:rPr>
        <w:drawing>
          <wp:anchor distT="0" distB="0" distL="114300" distR="114300" simplePos="0" relativeHeight="251834368" behindDoc="0" locked="0" layoutInCell="1" allowOverlap="1" wp14:anchorId="4CC41887" wp14:editId="5185F574">
            <wp:simplePos x="0" y="0"/>
            <wp:positionH relativeFrom="column">
              <wp:align>center</wp:align>
            </wp:positionH>
            <wp:positionV relativeFrom="paragraph">
              <wp:posOffset>0</wp:posOffset>
            </wp:positionV>
            <wp:extent cx="5803392" cy="725424"/>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503E9" w14:textId="762E71EC" w:rsidR="00816645" w:rsidRDefault="00816645" w:rsidP="00816645"/>
    <w:p w14:paraId="08BCEAA6" w14:textId="78297777" w:rsidR="00E755C0" w:rsidRDefault="00CC5668" w:rsidP="00816645">
      <w:pPr>
        <w:rPr>
          <w:noProof/>
        </w:rPr>
      </w:pPr>
      <w:r w:rsidRPr="00CC5668">
        <w:drawing>
          <wp:anchor distT="0" distB="0" distL="114300" distR="114300" simplePos="0" relativeHeight="251647989" behindDoc="0" locked="0" layoutInCell="1" allowOverlap="1" wp14:anchorId="1137DE4C" wp14:editId="4644507C">
            <wp:simplePos x="0" y="0"/>
            <wp:positionH relativeFrom="column">
              <wp:posOffset>186055</wp:posOffset>
            </wp:positionH>
            <wp:positionV relativeFrom="paragraph">
              <wp:posOffset>228600</wp:posOffset>
            </wp:positionV>
            <wp:extent cx="5748020" cy="1311275"/>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561F2" w14:textId="45D09165" w:rsidR="00816645" w:rsidRDefault="00816645" w:rsidP="00816645"/>
    <w:p w14:paraId="20F5D4EA" w14:textId="32B91135" w:rsidR="00816645" w:rsidRDefault="00816645" w:rsidP="00816645"/>
    <w:p w14:paraId="03951D54" w14:textId="57191437" w:rsidR="00816645" w:rsidRDefault="00816645" w:rsidP="00816645"/>
    <w:p w14:paraId="3CF7747B" w14:textId="7C3C6F84" w:rsidR="00816645" w:rsidRDefault="00816645" w:rsidP="00816645"/>
    <w:p w14:paraId="358F1D2E" w14:textId="4E5F3BDC" w:rsidR="00816645" w:rsidRDefault="00816645" w:rsidP="00816645"/>
    <w:p w14:paraId="11A38ED9" w14:textId="4D1CCB32" w:rsidR="00816645" w:rsidRDefault="00816645">
      <w:pPr>
        <w:widowControl/>
        <w:jc w:val="left"/>
      </w:pPr>
    </w:p>
    <w:p w14:paraId="64AC0F22" w14:textId="77777777" w:rsidR="0009385A" w:rsidRDefault="0009385A">
      <w:pPr>
        <w:widowControl/>
        <w:jc w:val="left"/>
      </w:pPr>
    </w:p>
    <w:p w14:paraId="1779813C" w14:textId="3435E511" w:rsidR="00E755C0" w:rsidRDefault="00E755C0" w:rsidP="00E755C0">
      <w:pPr>
        <w:pStyle w:val="a7"/>
      </w:pPr>
      <w:r w:rsidRPr="00816645">
        <w:rPr>
          <w:rFonts w:hint="eastAsia"/>
        </w:rPr>
        <w:t>【</w:t>
      </w:r>
      <w:r w:rsidR="009B464B" w:rsidRPr="009B464B">
        <w:rPr>
          <w:rFonts w:hint="eastAsia"/>
        </w:rPr>
        <w:t>外国人当事者か身近に該当の人がいるか</w:t>
      </w:r>
      <w:r w:rsidR="009B464B">
        <w:rPr>
          <w:rFonts w:hint="eastAsia"/>
        </w:rPr>
        <w:t>別</w:t>
      </w:r>
      <w:r w:rsidRPr="00816645">
        <w:rPr>
          <w:rFonts w:hint="eastAsia"/>
        </w:rPr>
        <w:t>】</w:t>
      </w:r>
    </w:p>
    <w:p w14:paraId="2B5FAB32" w14:textId="746E0DAA" w:rsidR="00E755C0" w:rsidRDefault="009B464B" w:rsidP="00E755C0">
      <w:pPr>
        <w:pStyle w:val="a3"/>
      </w:pPr>
      <w:r w:rsidRPr="009B464B">
        <w:rPr>
          <w:rFonts w:hint="eastAsia"/>
        </w:rPr>
        <w:t>外国人当事者か身近に該当の人がいるか</w:t>
      </w:r>
      <w:r w:rsidR="00E755C0" w:rsidRPr="00816645">
        <w:rPr>
          <w:rFonts w:hint="eastAsia"/>
        </w:rPr>
        <w:t>別でみると、他に比べ、</w:t>
      </w:r>
      <w:r w:rsidR="00E755C0">
        <w:rPr>
          <w:rFonts w:hint="eastAsia"/>
        </w:rPr>
        <w:t>自分自身が</w:t>
      </w:r>
      <w:r w:rsidR="007D200B">
        <w:rPr>
          <w:rFonts w:hint="eastAsia"/>
        </w:rPr>
        <w:t>外国人</w:t>
      </w:r>
      <w:r w:rsidR="00E755C0">
        <w:rPr>
          <w:rFonts w:hint="eastAsia"/>
        </w:rPr>
        <w:t>である</w:t>
      </w:r>
      <w:r w:rsidR="00E755C0" w:rsidRPr="00816645">
        <w:rPr>
          <w:rFonts w:hint="eastAsia"/>
        </w:rPr>
        <w:t>で「</w:t>
      </w:r>
      <w:r w:rsidR="007D200B">
        <w:rPr>
          <w:rFonts w:hint="eastAsia"/>
        </w:rPr>
        <w:t>どちらとも言えない</w:t>
      </w:r>
      <w:r w:rsidR="00E755C0" w:rsidRPr="00816645">
        <w:rPr>
          <w:rFonts w:hint="eastAsia"/>
        </w:rPr>
        <w:t>」の割合高くなっています。</w:t>
      </w:r>
    </w:p>
    <w:p w14:paraId="645C0722" w14:textId="41A4C436" w:rsidR="00816645" w:rsidRDefault="00816645" w:rsidP="00816645">
      <w:r w:rsidRPr="00816645">
        <w:rPr>
          <w:noProof/>
        </w:rPr>
        <w:drawing>
          <wp:anchor distT="0" distB="0" distL="114300" distR="114300" simplePos="0" relativeHeight="251842560" behindDoc="0" locked="0" layoutInCell="1" allowOverlap="1" wp14:anchorId="078EC2BF" wp14:editId="67584D92">
            <wp:simplePos x="0" y="0"/>
            <wp:positionH relativeFrom="column">
              <wp:align>center</wp:align>
            </wp:positionH>
            <wp:positionV relativeFrom="paragraph">
              <wp:posOffset>0</wp:posOffset>
            </wp:positionV>
            <wp:extent cx="5803392" cy="725424"/>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83437" w14:textId="21F871A7" w:rsidR="00816645" w:rsidRDefault="00816645" w:rsidP="00816645"/>
    <w:p w14:paraId="63C69389" w14:textId="77777777" w:rsidR="007D200B" w:rsidRDefault="007D200B" w:rsidP="00816645">
      <w:pPr>
        <w:rPr>
          <w:noProof/>
        </w:rPr>
      </w:pPr>
    </w:p>
    <w:p w14:paraId="532CDEAC" w14:textId="0A0B04DF" w:rsidR="00816645" w:rsidRDefault="00816645" w:rsidP="00816645">
      <w:r w:rsidRPr="00816645">
        <w:rPr>
          <w:noProof/>
        </w:rPr>
        <w:drawing>
          <wp:anchor distT="0" distB="0" distL="114300" distR="114300" simplePos="0" relativeHeight="251844608" behindDoc="0" locked="0" layoutInCell="1" allowOverlap="1" wp14:anchorId="7F3E172C" wp14:editId="1A9F0241">
            <wp:simplePos x="0" y="0"/>
            <wp:positionH relativeFrom="column">
              <wp:align>center</wp:align>
            </wp:positionH>
            <wp:positionV relativeFrom="paragraph">
              <wp:posOffset>0</wp:posOffset>
            </wp:positionV>
            <wp:extent cx="5803392" cy="1722882"/>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2AC32" w14:textId="5F578DA0" w:rsidR="00816645" w:rsidRDefault="00816645" w:rsidP="00816645"/>
    <w:p w14:paraId="3CE12EFB" w14:textId="25D436B1" w:rsidR="00816645" w:rsidRDefault="00816645" w:rsidP="00816645"/>
    <w:p w14:paraId="5942E02B" w14:textId="759EB07A" w:rsidR="00816645" w:rsidRDefault="00816645" w:rsidP="00816645"/>
    <w:p w14:paraId="63E536DF" w14:textId="6B770145" w:rsidR="00816645" w:rsidRDefault="00816645" w:rsidP="00816645"/>
    <w:p w14:paraId="4F78A25C" w14:textId="61F98BA5" w:rsidR="00816645" w:rsidRDefault="00816645" w:rsidP="00816645"/>
    <w:p w14:paraId="3D6F2C2E" w14:textId="6CFEC87C" w:rsidR="00816645" w:rsidRDefault="00816645" w:rsidP="00816645"/>
    <w:p w14:paraId="1782BE84" w14:textId="3D0F1E0E" w:rsidR="009B464B" w:rsidRDefault="009B464B">
      <w:pPr>
        <w:widowControl/>
        <w:jc w:val="left"/>
      </w:pPr>
      <w:r>
        <w:br w:type="page"/>
      </w:r>
    </w:p>
    <w:p w14:paraId="0800DD20" w14:textId="77777777" w:rsidR="00816645" w:rsidRPr="009B464B" w:rsidRDefault="00816645">
      <w:pPr>
        <w:widowControl/>
        <w:jc w:val="left"/>
      </w:pPr>
    </w:p>
    <w:p w14:paraId="1DFE1218" w14:textId="77777777" w:rsidR="00E755C0" w:rsidRDefault="00E755C0" w:rsidP="00E755C0">
      <w:pPr>
        <w:pStyle w:val="a7"/>
      </w:pPr>
      <w:r w:rsidRPr="00816645">
        <w:rPr>
          <w:rFonts w:hint="eastAsia"/>
        </w:rPr>
        <w:t>【</w:t>
      </w:r>
      <w:r>
        <w:rPr>
          <w:rFonts w:hint="eastAsia"/>
        </w:rPr>
        <w:t>年齢別</w:t>
      </w:r>
      <w:r w:rsidRPr="00816645">
        <w:rPr>
          <w:rFonts w:hint="eastAsia"/>
        </w:rPr>
        <w:t>】</w:t>
      </w:r>
    </w:p>
    <w:p w14:paraId="3708F2F8" w14:textId="77777777" w:rsidR="00E755C0" w:rsidRDefault="00E755C0" w:rsidP="00E755C0">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差別だと思う</w:t>
      </w:r>
      <w:r w:rsidRPr="00816645">
        <w:rPr>
          <w:rFonts w:hint="eastAsia"/>
        </w:rPr>
        <w:t>」の割合が高くなっています。</w:t>
      </w:r>
    </w:p>
    <w:p w14:paraId="42941BE0" w14:textId="6AD65536" w:rsidR="00816645" w:rsidRDefault="00816645" w:rsidP="00816645">
      <w:r w:rsidRPr="00816645">
        <w:rPr>
          <w:noProof/>
        </w:rPr>
        <w:drawing>
          <wp:anchor distT="0" distB="0" distL="114300" distR="114300" simplePos="0" relativeHeight="251846656" behindDoc="0" locked="0" layoutInCell="1" allowOverlap="1" wp14:anchorId="278F6F41" wp14:editId="6D0EC632">
            <wp:simplePos x="0" y="0"/>
            <wp:positionH relativeFrom="column">
              <wp:align>center</wp:align>
            </wp:positionH>
            <wp:positionV relativeFrom="paragraph">
              <wp:posOffset>0</wp:posOffset>
            </wp:positionV>
            <wp:extent cx="5803392" cy="725424"/>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FEBEF" w14:textId="70768CE0" w:rsidR="00816645" w:rsidRDefault="00816645" w:rsidP="00816645"/>
    <w:p w14:paraId="7A553461" w14:textId="77777777" w:rsidR="007D200B" w:rsidRDefault="007D200B" w:rsidP="00816645">
      <w:pPr>
        <w:rPr>
          <w:noProof/>
        </w:rPr>
      </w:pPr>
    </w:p>
    <w:p w14:paraId="0F076AE2" w14:textId="03B60E74" w:rsidR="00816645" w:rsidRDefault="00816645" w:rsidP="00816645">
      <w:r w:rsidRPr="00816645">
        <w:rPr>
          <w:noProof/>
        </w:rPr>
        <w:drawing>
          <wp:anchor distT="0" distB="0" distL="114300" distR="114300" simplePos="0" relativeHeight="251848704" behindDoc="0" locked="0" layoutInCell="1" allowOverlap="1" wp14:anchorId="539EDAA0" wp14:editId="004289B6">
            <wp:simplePos x="0" y="0"/>
            <wp:positionH relativeFrom="column">
              <wp:align>center</wp:align>
            </wp:positionH>
            <wp:positionV relativeFrom="paragraph">
              <wp:posOffset>0</wp:posOffset>
            </wp:positionV>
            <wp:extent cx="5803392" cy="3860292"/>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6D7D9" w14:textId="29F1AE07" w:rsidR="00816645" w:rsidRDefault="00816645" w:rsidP="00816645"/>
    <w:p w14:paraId="37ADFC9D" w14:textId="28C0E41C" w:rsidR="00816645" w:rsidRDefault="00816645" w:rsidP="00816645"/>
    <w:p w14:paraId="0AFBCE2E" w14:textId="7921838A" w:rsidR="00816645" w:rsidRDefault="00816645" w:rsidP="00816645"/>
    <w:p w14:paraId="15C03441" w14:textId="09A1637B" w:rsidR="00816645" w:rsidRDefault="00816645" w:rsidP="00816645"/>
    <w:p w14:paraId="0F720C33" w14:textId="254AC1F1" w:rsidR="00816645" w:rsidRDefault="00816645" w:rsidP="00816645"/>
    <w:p w14:paraId="3FFF03FB" w14:textId="35488E53" w:rsidR="00816645" w:rsidRDefault="00816645" w:rsidP="00816645"/>
    <w:p w14:paraId="3B88CD56" w14:textId="0A3A2527" w:rsidR="00816645" w:rsidRDefault="00816645" w:rsidP="00816645"/>
    <w:p w14:paraId="73AFF287" w14:textId="3FF80913" w:rsidR="00816645" w:rsidRDefault="00816645" w:rsidP="00816645"/>
    <w:p w14:paraId="2980E443" w14:textId="50C1A752" w:rsidR="00816645" w:rsidRDefault="00816645" w:rsidP="00816645"/>
    <w:p w14:paraId="303CCB7B" w14:textId="27570D98" w:rsidR="00816645" w:rsidRDefault="00816645" w:rsidP="00816645"/>
    <w:p w14:paraId="51B146E0" w14:textId="18F8E43B" w:rsidR="00816645" w:rsidRDefault="00816645" w:rsidP="00816645"/>
    <w:p w14:paraId="1F5871A5" w14:textId="1F0C81FD" w:rsidR="00816645" w:rsidRDefault="00816645" w:rsidP="00816645"/>
    <w:p w14:paraId="3DE37F7B" w14:textId="5B9E70D7" w:rsidR="00816645" w:rsidRDefault="00816645" w:rsidP="00816645"/>
    <w:p w14:paraId="685BDC2B" w14:textId="271A4553" w:rsidR="00816645" w:rsidRDefault="00816645" w:rsidP="00816645"/>
    <w:p w14:paraId="35E2439D" w14:textId="4448BC4C" w:rsidR="00816645" w:rsidRDefault="00816645" w:rsidP="00816645"/>
    <w:p w14:paraId="356C766B" w14:textId="1D07B34D" w:rsidR="00816645" w:rsidRDefault="00816645" w:rsidP="00816645"/>
    <w:p w14:paraId="4B764EF0" w14:textId="14BF2F59" w:rsidR="00816645" w:rsidRDefault="00816645" w:rsidP="00816645"/>
    <w:p w14:paraId="05881ADD" w14:textId="517B463C" w:rsidR="00816645" w:rsidRDefault="00816645" w:rsidP="00816645"/>
    <w:p w14:paraId="01423D40" w14:textId="65345E5F" w:rsidR="00816645" w:rsidRDefault="00816645">
      <w:pPr>
        <w:widowControl/>
        <w:jc w:val="left"/>
      </w:pPr>
      <w:r>
        <w:br w:type="page"/>
      </w:r>
    </w:p>
    <w:p w14:paraId="25153D1A" w14:textId="1244BDF3" w:rsidR="00816645" w:rsidRDefault="00FC5C4B" w:rsidP="00816645">
      <w:pPr>
        <w:pStyle w:val="4"/>
      </w:pPr>
      <w:r>
        <w:rPr>
          <w:rFonts w:hint="eastAsia"/>
        </w:rPr>
        <w:lastRenderedPageBreak/>
        <w:t>５．</w:t>
      </w:r>
      <w:r w:rsidR="00816645" w:rsidRPr="00816645">
        <w:rPr>
          <w:rFonts w:hint="eastAsia"/>
        </w:rPr>
        <w:t>日本のしきたりや慣習に無理に従わされる</w:t>
      </w:r>
    </w:p>
    <w:p w14:paraId="12D74B51" w14:textId="77777777" w:rsidR="005E6B28" w:rsidRDefault="005E6B28" w:rsidP="005E6B28">
      <w:pPr>
        <w:pStyle w:val="a3"/>
      </w:pPr>
      <w:r w:rsidRPr="00226570">
        <w:rPr>
          <w:rFonts w:hint="eastAsia"/>
        </w:rPr>
        <w:t>「どちらとも言えない」の割合が35.0％と最も高く、次いで「どちらかと言えば差別だと思う」の割合が18.4％、「差別だと思う」の割合が15.2％となっています。</w:t>
      </w:r>
    </w:p>
    <w:p w14:paraId="6871270F" w14:textId="77777777" w:rsidR="005E6B28" w:rsidRDefault="005E6B28" w:rsidP="005E6B28">
      <w:r w:rsidRPr="00226570">
        <w:rPr>
          <w:noProof/>
        </w:rPr>
        <w:drawing>
          <wp:anchor distT="0" distB="0" distL="114300" distR="114300" simplePos="0" relativeHeight="252984320" behindDoc="0" locked="0" layoutInCell="1" allowOverlap="1" wp14:anchorId="687EF1BE" wp14:editId="690D0267">
            <wp:simplePos x="0" y="0"/>
            <wp:positionH relativeFrom="column">
              <wp:align>center</wp:align>
            </wp:positionH>
            <wp:positionV relativeFrom="paragraph">
              <wp:posOffset>0</wp:posOffset>
            </wp:positionV>
            <wp:extent cx="5803392" cy="725424"/>
            <wp:effectExtent l="0" t="0" r="0" b="0"/>
            <wp:wrapNone/>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452F9" w14:textId="77777777" w:rsidR="005E6B28" w:rsidRDefault="005E6B28" w:rsidP="005E6B28"/>
    <w:p w14:paraId="53200335" w14:textId="77777777" w:rsidR="005E6B28" w:rsidRDefault="005E6B28" w:rsidP="005E6B28"/>
    <w:p w14:paraId="0E27DF8C" w14:textId="77777777" w:rsidR="005E6B28" w:rsidRDefault="005E6B28" w:rsidP="005E6B28">
      <w:r w:rsidRPr="00226570">
        <w:rPr>
          <w:noProof/>
        </w:rPr>
        <w:drawing>
          <wp:anchor distT="0" distB="0" distL="114300" distR="114300" simplePos="0" relativeHeight="252985344" behindDoc="0" locked="0" layoutInCell="1" allowOverlap="1" wp14:anchorId="33221757" wp14:editId="3DE629FD">
            <wp:simplePos x="0" y="0"/>
            <wp:positionH relativeFrom="column">
              <wp:align>center</wp:align>
            </wp:positionH>
            <wp:positionV relativeFrom="paragraph">
              <wp:posOffset>0</wp:posOffset>
            </wp:positionV>
            <wp:extent cx="5803392" cy="867918"/>
            <wp:effectExtent l="0" t="0" r="0" b="0"/>
            <wp:wrapNone/>
            <wp:docPr id="627" name="図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7C8CA" w14:textId="77777777" w:rsidR="005E6B28" w:rsidRDefault="005E6B28" w:rsidP="005E6B28"/>
    <w:p w14:paraId="679EB96F" w14:textId="77777777" w:rsidR="005E6B28" w:rsidRDefault="005E6B28" w:rsidP="005E6B28"/>
    <w:p w14:paraId="4F3CBF2D" w14:textId="77777777" w:rsidR="005E6B28" w:rsidRDefault="005E6B28" w:rsidP="005E6B28">
      <w:pPr>
        <w:widowControl/>
        <w:jc w:val="left"/>
      </w:pPr>
    </w:p>
    <w:p w14:paraId="6268D96B" w14:textId="77777777" w:rsidR="00E755C0" w:rsidRDefault="00E755C0" w:rsidP="00E755C0">
      <w:pPr>
        <w:pStyle w:val="a7"/>
      </w:pPr>
      <w:r w:rsidRPr="00816645">
        <w:rPr>
          <w:rFonts w:hint="eastAsia"/>
        </w:rPr>
        <w:t>【</w:t>
      </w:r>
      <w:r>
        <w:rPr>
          <w:rFonts w:hint="eastAsia"/>
        </w:rPr>
        <w:t>在日外国人の人権の関心度別</w:t>
      </w:r>
      <w:r w:rsidRPr="00816645">
        <w:rPr>
          <w:rFonts w:hint="eastAsia"/>
        </w:rPr>
        <w:t>】</w:t>
      </w:r>
    </w:p>
    <w:p w14:paraId="6B69D3E1" w14:textId="5EB6A03B" w:rsidR="00E755C0" w:rsidRDefault="00CC5668" w:rsidP="00E755C0">
      <w:pPr>
        <w:pStyle w:val="a3"/>
      </w:pPr>
      <w:r w:rsidRPr="00816645">
        <w:rPr>
          <w:noProof/>
        </w:rPr>
        <w:drawing>
          <wp:anchor distT="0" distB="0" distL="114300" distR="114300" simplePos="0" relativeHeight="251850752" behindDoc="0" locked="0" layoutInCell="1" allowOverlap="1" wp14:anchorId="3AF20591" wp14:editId="3E576B03">
            <wp:simplePos x="0" y="0"/>
            <wp:positionH relativeFrom="column">
              <wp:posOffset>158115</wp:posOffset>
            </wp:positionH>
            <wp:positionV relativeFrom="paragraph">
              <wp:posOffset>808074</wp:posOffset>
            </wp:positionV>
            <wp:extent cx="5803392" cy="725424"/>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E755C0">
        <w:rPr>
          <w:rFonts w:hint="eastAsia"/>
        </w:rPr>
        <w:t>在日外国人の人権の関心度</w:t>
      </w:r>
      <w:r w:rsidR="00E755C0" w:rsidRPr="00816645">
        <w:rPr>
          <w:rFonts w:hint="eastAsia"/>
        </w:rPr>
        <w:t>別でみると、</w:t>
      </w:r>
      <w:r w:rsidRPr="00CC5668">
        <w:rPr>
          <w:rFonts w:hint="eastAsia"/>
        </w:rPr>
        <w:t>ない人に比べ、在日外国人の人権に関心のあるで「差別だと思う」「どちらかと言えば差別だと思う」の割合が高くなっています。一方､在日外国人の人権に関心のあるに比べ､ない人で「どちらとも言えない」「どちらかと言えば差別だと思わない」の割合が高くなっています。</w:t>
      </w:r>
    </w:p>
    <w:p w14:paraId="632D4B1C" w14:textId="23F3E576" w:rsidR="00816645" w:rsidRDefault="00816645" w:rsidP="00816645"/>
    <w:p w14:paraId="7B21A919" w14:textId="1162FEB0" w:rsidR="00816645" w:rsidRDefault="00816645" w:rsidP="00816645"/>
    <w:p w14:paraId="4AF7D736" w14:textId="5C974C02" w:rsidR="007D200B" w:rsidRDefault="00CC5668" w:rsidP="00816645">
      <w:pPr>
        <w:rPr>
          <w:noProof/>
        </w:rPr>
      </w:pPr>
      <w:r w:rsidRPr="00CC5668">
        <w:drawing>
          <wp:anchor distT="0" distB="0" distL="114300" distR="114300" simplePos="0" relativeHeight="251646964" behindDoc="0" locked="0" layoutInCell="1" allowOverlap="1" wp14:anchorId="62EA19A0" wp14:editId="3DB0F744">
            <wp:simplePos x="0" y="0"/>
            <wp:positionH relativeFrom="column">
              <wp:posOffset>186055</wp:posOffset>
            </wp:positionH>
            <wp:positionV relativeFrom="paragraph">
              <wp:posOffset>80999</wp:posOffset>
            </wp:positionV>
            <wp:extent cx="5748338" cy="1311593"/>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1657B" w14:textId="719AD982" w:rsidR="00816645" w:rsidRDefault="00816645" w:rsidP="00816645"/>
    <w:p w14:paraId="42D3F1AF" w14:textId="20D182D9" w:rsidR="00816645" w:rsidRDefault="00816645" w:rsidP="00816645"/>
    <w:p w14:paraId="694018D7" w14:textId="16A1909D" w:rsidR="00816645" w:rsidRDefault="00816645" w:rsidP="00816645"/>
    <w:p w14:paraId="0E0BF66F" w14:textId="7BF9C242" w:rsidR="00816645" w:rsidRDefault="00816645" w:rsidP="00816645"/>
    <w:p w14:paraId="11ECD349" w14:textId="77777777" w:rsidR="0009385A" w:rsidRDefault="0009385A" w:rsidP="00E755C0">
      <w:pPr>
        <w:pStyle w:val="a7"/>
      </w:pPr>
    </w:p>
    <w:p w14:paraId="5AF4A13C" w14:textId="281E4BC2" w:rsidR="00E755C0" w:rsidRDefault="00E755C0" w:rsidP="00E755C0">
      <w:pPr>
        <w:pStyle w:val="a7"/>
      </w:pPr>
      <w:r w:rsidRPr="00816645">
        <w:rPr>
          <w:rFonts w:hint="eastAsia"/>
        </w:rPr>
        <w:t>【</w:t>
      </w:r>
      <w:r w:rsidR="009B464B" w:rsidRPr="009B464B">
        <w:rPr>
          <w:rFonts w:hint="eastAsia"/>
        </w:rPr>
        <w:t>外国人当事者か身近に該当の人がいるか</w:t>
      </w:r>
      <w:r w:rsidR="009B464B">
        <w:rPr>
          <w:rFonts w:hint="eastAsia"/>
        </w:rPr>
        <w:t>別</w:t>
      </w:r>
      <w:r w:rsidRPr="00816645">
        <w:rPr>
          <w:rFonts w:hint="eastAsia"/>
        </w:rPr>
        <w:t>】</w:t>
      </w:r>
    </w:p>
    <w:p w14:paraId="75DA5C47" w14:textId="17F5F78A" w:rsidR="00E755C0" w:rsidRDefault="009B464B" w:rsidP="00E755C0">
      <w:pPr>
        <w:pStyle w:val="a3"/>
      </w:pPr>
      <w:r w:rsidRPr="009B464B">
        <w:rPr>
          <w:rFonts w:hint="eastAsia"/>
        </w:rPr>
        <w:t>外国人当事者か身近に該当の人がいるか</w:t>
      </w:r>
      <w:r w:rsidR="00E755C0" w:rsidRPr="00816645">
        <w:rPr>
          <w:rFonts w:hint="eastAsia"/>
        </w:rPr>
        <w:t>別でみると、他に比べ、</w:t>
      </w:r>
      <w:r w:rsidR="007D200B">
        <w:rPr>
          <w:rFonts w:hint="eastAsia"/>
        </w:rPr>
        <w:t>いない人</w:t>
      </w:r>
      <w:r w:rsidR="00E755C0" w:rsidRPr="00816645">
        <w:rPr>
          <w:rFonts w:hint="eastAsia"/>
        </w:rPr>
        <w:t>で「</w:t>
      </w:r>
      <w:r w:rsidR="007D200B">
        <w:rPr>
          <w:rFonts w:hint="eastAsia"/>
        </w:rPr>
        <w:t>どちらとも言えない</w:t>
      </w:r>
      <w:r w:rsidR="00E755C0" w:rsidRPr="00816645">
        <w:rPr>
          <w:rFonts w:hint="eastAsia"/>
        </w:rPr>
        <w:t>」の割合高くなっています。</w:t>
      </w:r>
    </w:p>
    <w:p w14:paraId="42AA67EF" w14:textId="07A8566B" w:rsidR="00816645" w:rsidRDefault="00816645" w:rsidP="00816645">
      <w:r w:rsidRPr="00816645">
        <w:rPr>
          <w:noProof/>
        </w:rPr>
        <w:drawing>
          <wp:anchor distT="0" distB="0" distL="114300" distR="114300" simplePos="0" relativeHeight="251858944" behindDoc="0" locked="0" layoutInCell="1" allowOverlap="1" wp14:anchorId="117FCBE1" wp14:editId="080D7759">
            <wp:simplePos x="0" y="0"/>
            <wp:positionH relativeFrom="column">
              <wp:align>center</wp:align>
            </wp:positionH>
            <wp:positionV relativeFrom="paragraph">
              <wp:posOffset>0</wp:posOffset>
            </wp:positionV>
            <wp:extent cx="5803392" cy="725424"/>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80C7A" w14:textId="503D17A7" w:rsidR="00816645" w:rsidRDefault="00816645" w:rsidP="00816645"/>
    <w:p w14:paraId="0CE6FB63" w14:textId="77777777" w:rsidR="007D200B" w:rsidRDefault="007D200B" w:rsidP="00816645">
      <w:pPr>
        <w:rPr>
          <w:noProof/>
        </w:rPr>
      </w:pPr>
    </w:p>
    <w:p w14:paraId="52C154C2" w14:textId="7C16AC90" w:rsidR="00816645" w:rsidRDefault="00816645" w:rsidP="00816645">
      <w:r w:rsidRPr="00816645">
        <w:rPr>
          <w:noProof/>
        </w:rPr>
        <w:drawing>
          <wp:anchor distT="0" distB="0" distL="114300" distR="114300" simplePos="0" relativeHeight="251860992" behindDoc="0" locked="0" layoutInCell="1" allowOverlap="1" wp14:anchorId="283BBF5E" wp14:editId="5FD5F56A">
            <wp:simplePos x="0" y="0"/>
            <wp:positionH relativeFrom="column">
              <wp:align>center</wp:align>
            </wp:positionH>
            <wp:positionV relativeFrom="paragraph">
              <wp:posOffset>0</wp:posOffset>
            </wp:positionV>
            <wp:extent cx="5803392" cy="1722882"/>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2DD7A" w14:textId="5F0C1345" w:rsidR="00816645" w:rsidRDefault="00816645" w:rsidP="00816645"/>
    <w:p w14:paraId="6D4C2D42" w14:textId="1E712C19" w:rsidR="00816645" w:rsidRDefault="00816645" w:rsidP="00816645"/>
    <w:p w14:paraId="76B57CF1" w14:textId="2B871CCB" w:rsidR="00816645" w:rsidRDefault="00816645" w:rsidP="00816645"/>
    <w:p w14:paraId="7968594E" w14:textId="33370311" w:rsidR="00816645" w:rsidRDefault="00816645" w:rsidP="00816645"/>
    <w:p w14:paraId="607D7538" w14:textId="4806E193" w:rsidR="00816645" w:rsidRDefault="00816645" w:rsidP="00816645"/>
    <w:p w14:paraId="4B08A463" w14:textId="25973798" w:rsidR="00816645" w:rsidRDefault="00816645" w:rsidP="00816645"/>
    <w:p w14:paraId="3CC22053" w14:textId="2D4D20D4" w:rsidR="009B464B" w:rsidRDefault="009B464B">
      <w:pPr>
        <w:widowControl/>
        <w:jc w:val="left"/>
      </w:pPr>
      <w:r>
        <w:br w:type="page"/>
      </w:r>
    </w:p>
    <w:p w14:paraId="02F12635" w14:textId="77777777" w:rsidR="00816645" w:rsidRDefault="00816645">
      <w:pPr>
        <w:widowControl/>
        <w:jc w:val="left"/>
      </w:pPr>
    </w:p>
    <w:p w14:paraId="6D5DDC2C" w14:textId="77777777" w:rsidR="00E755C0" w:rsidRDefault="00E755C0" w:rsidP="00E755C0">
      <w:pPr>
        <w:pStyle w:val="a7"/>
      </w:pPr>
      <w:r w:rsidRPr="00816645">
        <w:rPr>
          <w:rFonts w:hint="eastAsia"/>
        </w:rPr>
        <w:t>【</w:t>
      </w:r>
      <w:r>
        <w:rPr>
          <w:rFonts w:hint="eastAsia"/>
        </w:rPr>
        <w:t>年齢別</w:t>
      </w:r>
      <w:r w:rsidRPr="00816645">
        <w:rPr>
          <w:rFonts w:hint="eastAsia"/>
        </w:rPr>
        <w:t>】</w:t>
      </w:r>
    </w:p>
    <w:p w14:paraId="44D47A25" w14:textId="24FE1AB4" w:rsidR="00E755C0" w:rsidRDefault="00E755C0" w:rsidP="00E755C0">
      <w:pPr>
        <w:pStyle w:val="a3"/>
      </w:pPr>
      <w:r>
        <w:rPr>
          <w:rFonts w:hint="eastAsia"/>
        </w:rPr>
        <w:t>年齢</w:t>
      </w:r>
      <w:r w:rsidRPr="00816645">
        <w:rPr>
          <w:rFonts w:hint="eastAsia"/>
        </w:rPr>
        <w:t>別でみると、他に比べ、</w:t>
      </w:r>
      <w:r w:rsidR="007D200B">
        <w:rPr>
          <w:rFonts w:hint="eastAsia"/>
        </w:rPr>
        <w:t>50～59歳</w:t>
      </w:r>
      <w:r w:rsidRPr="00816645">
        <w:rPr>
          <w:rFonts w:hint="eastAsia"/>
        </w:rPr>
        <w:t>で「</w:t>
      </w:r>
      <w:r w:rsidR="007D200B">
        <w:rPr>
          <w:rFonts w:hint="eastAsia"/>
        </w:rPr>
        <w:t>どちらとも言えない</w:t>
      </w:r>
      <w:r w:rsidRPr="00816645">
        <w:rPr>
          <w:rFonts w:hint="eastAsia"/>
        </w:rPr>
        <w:t>」の割合が高くなっています。</w:t>
      </w:r>
    </w:p>
    <w:p w14:paraId="44CAE544" w14:textId="00EDC6DA" w:rsidR="00816645" w:rsidRDefault="00816645" w:rsidP="00816645">
      <w:r w:rsidRPr="00816645">
        <w:rPr>
          <w:noProof/>
        </w:rPr>
        <w:drawing>
          <wp:anchor distT="0" distB="0" distL="114300" distR="114300" simplePos="0" relativeHeight="251863040" behindDoc="0" locked="0" layoutInCell="1" allowOverlap="1" wp14:anchorId="3E872A62" wp14:editId="0CA7156E">
            <wp:simplePos x="0" y="0"/>
            <wp:positionH relativeFrom="column">
              <wp:align>center</wp:align>
            </wp:positionH>
            <wp:positionV relativeFrom="paragraph">
              <wp:posOffset>0</wp:posOffset>
            </wp:positionV>
            <wp:extent cx="5803392" cy="725424"/>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23AEA" w14:textId="2FAC01F1" w:rsidR="00816645" w:rsidRDefault="00816645" w:rsidP="00816645"/>
    <w:p w14:paraId="7B603337" w14:textId="77777777" w:rsidR="007D200B" w:rsidRDefault="007D200B" w:rsidP="00816645">
      <w:pPr>
        <w:rPr>
          <w:noProof/>
        </w:rPr>
      </w:pPr>
    </w:p>
    <w:p w14:paraId="74D33E6F" w14:textId="1446CE2C" w:rsidR="00816645" w:rsidRDefault="00816645" w:rsidP="00816645">
      <w:r w:rsidRPr="00816645">
        <w:rPr>
          <w:noProof/>
        </w:rPr>
        <w:drawing>
          <wp:anchor distT="0" distB="0" distL="114300" distR="114300" simplePos="0" relativeHeight="251865088" behindDoc="0" locked="0" layoutInCell="1" allowOverlap="1" wp14:anchorId="29D2EF48" wp14:editId="6C9080B9">
            <wp:simplePos x="0" y="0"/>
            <wp:positionH relativeFrom="column">
              <wp:align>center</wp:align>
            </wp:positionH>
            <wp:positionV relativeFrom="paragraph">
              <wp:posOffset>0</wp:posOffset>
            </wp:positionV>
            <wp:extent cx="5803392" cy="3860292"/>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FD4FF" w14:textId="7AFA31C5" w:rsidR="00816645" w:rsidRDefault="00816645" w:rsidP="00816645"/>
    <w:p w14:paraId="6B54485A" w14:textId="1B689338" w:rsidR="00816645" w:rsidRDefault="00816645" w:rsidP="00816645"/>
    <w:p w14:paraId="15E47BD3" w14:textId="796F1521" w:rsidR="00816645" w:rsidRDefault="00816645" w:rsidP="00816645"/>
    <w:p w14:paraId="358A9E22" w14:textId="21E13DAB" w:rsidR="00816645" w:rsidRDefault="00816645" w:rsidP="00816645"/>
    <w:p w14:paraId="59078F41" w14:textId="120F8B0E" w:rsidR="00816645" w:rsidRDefault="00816645" w:rsidP="00816645"/>
    <w:p w14:paraId="795654C6" w14:textId="7FFF3513" w:rsidR="00816645" w:rsidRDefault="00816645" w:rsidP="00816645"/>
    <w:p w14:paraId="7CA4118F" w14:textId="3D429E4D" w:rsidR="00816645" w:rsidRDefault="00816645" w:rsidP="00816645"/>
    <w:p w14:paraId="3FBFB37C" w14:textId="385568C6" w:rsidR="00816645" w:rsidRDefault="00816645" w:rsidP="00816645"/>
    <w:p w14:paraId="3FA14DC5" w14:textId="2A31503D" w:rsidR="00816645" w:rsidRDefault="00816645" w:rsidP="00816645"/>
    <w:p w14:paraId="40E00D8D" w14:textId="6E74A872" w:rsidR="00816645" w:rsidRDefault="00816645" w:rsidP="00816645"/>
    <w:p w14:paraId="0C6F0F89" w14:textId="1BB3A076" w:rsidR="00816645" w:rsidRDefault="00816645" w:rsidP="00816645"/>
    <w:p w14:paraId="551F905B" w14:textId="36F1C375" w:rsidR="00816645" w:rsidRDefault="00816645" w:rsidP="00816645"/>
    <w:p w14:paraId="73E43585" w14:textId="14E61D3D" w:rsidR="00816645" w:rsidRDefault="00816645" w:rsidP="00816645"/>
    <w:p w14:paraId="5AFC729E" w14:textId="21C5FFDA" w:rsidR="00816645" w:rsidRDefault="00816645" w:rsidP="00816645"/>
    <w:p w14:paraId="43F5099D" w14:textId="2A7EA773" w:rsidR="00816645" w:rsidRDefault="00816645" w:rsidP="00816645"/>
    <w:p w14:paraId="57EAB154" w14:textId="61A1D973" w:rsidR="00816645" w:rsidRDefault="00816645" w:rsidP="00816645"/>
    <w:p w14:paraId="19200D3C" w14:textId="7DA88551" w:rsidR="00816645" w:rsidRDefault="00816645" w:rsidP="00816645"/>
    <w:p w14:paraId="450F826A" w14:textId="7F0AFE70" w:rsidR="00816645" w:rsidRDefault="00816645" w:rsidP="00816645"/>
    <w:p w14:paraId="63CFF809" w14:textId="3C6B5A18" w:rsidR="00816645" w:rsidRDefault="00816645">
      <w:pPr>
        <w:widowControl/>
        <w:jc w:val="left"/>
      </w:pPr>
      <w:r>
        <w:br w:type="page"/>
      </w:r>
    </w:p>
    <w:p w14:paraId="7D6C28FA" w14:textId="55F26229" w:rsidR="00816645" w:rsidRDefault="00FC5C4B" w:rsidP="00816645">
      <w:pPr>
        <w:pStyle w:val="4"/>
      </w:pPr>
      <w:r>
        <w:rPr>
          <w:rFonts w:hint="eastAsia"/>
        </w:rPr>
        <w:lastRenderedPageBreak/>
        <w:t>６．</w:t>
      </w:r>
      <w:r w:rsidR="00816645" w:rsidRPr="00816645">
        <w:rPr>
          <w:rFonts w:hint="eastAsia"/>
        </w:rPr>
        <w:t>ヘイトスピーチ※を受ける</w:t>
      </w:r>
    </w:p>
    <w:p w14:paraId="71F76B4B" w14:textId="77777777" w:rsidR="005E6B28" w:rsidRDefault="005E6B28" w:rsidP="005E6B28">
      <w:pPr>
        <w:pStyle w:val="a3"/>
      </w:pPr>
      <w:r w:rsidRPr="00226570">
        <w:rPr>
          <w:rFonts w:hint="eastAsia"/>
        </w:rPr>
        <w:t>「差別だと思う」の割合が53.0％と最も高く、次いで「どちらかと言えば差別だと思う」の割合が18.6％、「どちらとも言えない」の割合が17.0％となっています。</w:t>
      </w:r>
    </w:p>
    <w:p w14:paraId="3BDC1F39" w14:textId="77777777" w:rsidR="005E6B28" w:rsidRDefault="005E6B28" w:rsidP="005E6B28">
      <w:r w:rsidRPr="00226570">
        <w:rPr>
          <w:noProof/>
        </w:rPr>
        <w:drawing>
          <wp:anchor distT="0" distB="0" distL="114300" distR="114300" simplePos="0" relativeHeight="252987392" behindDoc="0" locked="0" layoutInCell="1" allowOverlap="1" wp14:anchorId="42812D91" wp14:editId="70BDF395">
            <wp:simplePos x="0" y="0"/>
            <wp:positionH relativeFrom="column">
              <wp:align>center</wp:align>
            </wp:positionH>
            <wp:positionV relativeFrom="paragraph">
              <wp:posOffset>0</wp:posOffset>
            </wp:positionV>
            <wp:extent cx="5803392" cy="725424"/>
            <wp:effectExtent l="0" t="0" r="0" b="0"/>
            <wp:wrapNone/>
            <wp:docPr id="628" name="図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6ABBF" w14:textId="77777777" w:rsidR="005E6B28" w:rsidRDefault="005E6B28" w:rsidP="005E6B28"/>
    <w:p w14:paraId="4317704A" w14:textId="77777777" w:rsidR="005E6B28" w:rsidRDefault="005E6B28" w:rsidP="005E6B28"/>
    <w:p w14:paraId="753B9FAB" w14:textId="77777777" w:rsidR="005E6B28" w:rsidRDefault="005E6B28" w:rsidP="005E6B28">
      <w:r w:rsidRPr="00226570">
        <w:rPr>
          <w:noProof/>
        </w:rPr>
        <w:drawing>
          <wp:anchor distT="0" distB="0" distL="114300" distR="114300" simplePos="0" relativeHeight="252988416" behindDoc="0" locked="0" layoutInCell="1" allowOverlap="1" wp14:anchorId="42368826" wp14:editId="4111FEBC">
            <wp:simplePos x="0" y="0"/>
            <wp:positionH relativeFrom="column">
              <wp:align>center</wp:align>
            </wp:positionH>
            <wp:positionV relativeFrom="paragraph">
              <wp:posOffset>0</wp:posOffset>
            </wp:positionV>
            <wp:extent cx="5803392" cy="867918"/>
            <wp:effectExtent l="0" t="0" r="0" b="0"/>
            <wp:wrapNone/>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96CB1" w14:textId="77777777" w:rsidR="005E6B28" w:rsidRDefault="005E6B28" w:rsidP="005E6B28"/>
    <w:p w14:paraId="667B88A8" w14:textId="77777777" w:rsidR="005E6B28" w:rsidRDefault="005E6B28" w:rsidP="005E6B28"/>
    <w:p w14:paraId="2C368460" w14:textId="77777777" w:rsidR="005E6B28" w:rsidRDefault="005E6B28" w:rsidP="005E6B28">
      <w:pPr>
        <w:widowControl/>
        <w:jc w:val="left"/>
      </w:pPr>
    </w:p>
    <w:p w14:paraId="51E18E23" w14:textId="77777777" w:rsidR="00E755C0" w:rsidRDefault="00E755C0" w:rsidP="00E755C0">
      <w:pPr>
        <w:pStyle w:val="a7"/>
      </w:pPr>
      <w:r w:rsidRPr="00816645">
        <w:rPr>
          <w:rFonts w:hint="eastAsia"/>
        </w:rPr>
        <w:t>【</w:t>
      </w:r>
      <w:r>
        <w:rPr>
          <w:rFonts w:hint="eastAsia"/>
        </w:rPr>
        <w:t>在日外国人の人権の関心度別</w:t>
      </w:r>
      <w:r w:rsidRPr="00816645">
        <w:rPr>
          <w:rFonts w:hint="eastAsia"/>
        </w:rPr>
        <w:t>】</w:t>
      </w:r>
    </w:p>
    <w:p w14:paraId="5516AACE" w14:textId="17F3F06E" w:rsidR="00E755C0" w:rsidRDefault="00E755C0" w:rsidP="00E755C0">
      <w:pPr>
        <w:pStyle w:val="a3"/>
      </w:pPr>
      <w:r>
        <w:rPr>
          <w:rFonts w:hint="eastAsia"/>
        </w:rPr>
        <w:t>在日外国人の人権の関心度</w:t>
      </w:r>
      <w:r w:rsidRPr="00816645">
        <w:rPr>
          <w:rFonts w:hint="eastAsia"/>
        </w:rPr>
        <w:t>別でみると、</w:t>
      </w:r>
      <w:r w:rsidR="00CC5668" w:rsidRPr="00CC5668">
        <w:rPr>
          <w:rFonts w:hint="eastAsia"/>
        </w:rPr>
        <w:t>ない人に比べ、在日外国人の人権に関心のあるで「差別だと思う」の割合が高くなっています。一方､在日外国人の人権に関心のあるに比べ､ない人で「どちらかと言えば差別だと思う」の割合が高くなっています。</w:t>
      </w:r>
    </w:p>
    <w:p w14:paraId="15717FC6" w14:textId="28012730" w:rsidR="00816645" w:rsidRDefault="00816645" w:rsidP="00816645">
      <w:r w:rsidRPr="00816645">
        <w:rPr>
          <w:noProof/>
        </w:rPr>
        <w:drawing>
          <wp:anchor distT="0" distB="0" distL="114300" distR="114300" simplePos="0" relativeHeight="251867136" behindDoc="0" locked="0" layoutInCell="1" allowOverlap="1" wp14:anchorId="75987979" wp14:editId="1A938279">
            <wp:simplePos x="0" y="0"/>
            <wp:positionH relativeFrom="column">
              <wp:align>center</wp:align>
            </wp:positionH>
            <wp:positionV relativeFrom="paragraph">
              <wp:posOffset>0</wp:posOffset>
            </wp:positionV>
            <wp:extent cx="5803392" cy="725424"/>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91E00" w14:textId="00BF9C1D" w:rsidR="00816645" w:rsidRDefault="00816645" w:rsidP="00816645"/>
    <w:p w14:paraId="676F4C56" w14:textId="6A2DD702" w:rsidR="007D200B" w:rsidRDefault="00CC5668" w:rsidP="00816645">
      <w:pPr>
        <w:rPr>
          <w:noProof/>
        </w:rPr>
      </w:pPr>
      <w:r w:rsidRPr="00CC5668">
        <w:drawing>
          <wp:anchor distT="0" distB="0" distL="114300" distR="114300" simplePos="0" relativeHeight="251645939" behindDoc="0" locked="0" layoutInCell="1" allowOverlap="1" wp14:anchorId="021A85D7" wp14:editId="032BF37F">
            <wp:simplePos x="0" y="0"/>
            <wp:positionH relativeFrom="column">
              <wp:posOffset>186055</wp:posOffset>
            </wp:positionH>
            <wp:positionV relativeFrom="paragraph">
              <wp:posOffset>222885</wp:posOffset>
            </wp:positionV>
            <wp:extent cx="5748020" cy="1311275"/>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4AB1F" w14:textId="4828FC51" w:rsidR="00816645" w:rsidRDefault="00816645" w:rsidP="00816645"/>
    <w:p w14:paraId="242E7A53" w14:textId="13D468FE" w:rsidR="00816645" w:rsidRDefault="00816645" w:rsidP="00816645"/>
    <w:p w14:paraId="0B3E16F7" w14:textId="7BE64993" w:rsidR="00816645" w:rsidRDefault="00816645" w:rsidP="00816645"/>
    <w:p w14:paraId="4C9918A9" w14:textId="2D2B1E15" w:rsidR="00816645" w:rsidRDefault="00816645" w:rsidP="00816645"/>
    <w:p w14:paraId="39CCCA66" w14:textId="5E708F2E" w:rsidR="00816645" w:rsidRDefault="00816645">
      <w:pPr>
        <w:widowControl/>
        <w:jc w:val="left"/>
      </w:pPr>
    </w:p>
    <w:p w14:paraId="1F31C88E" w14:textId="77777777" w:rsidR="0009385A" w:rsidRDefault="0009385A">
      <w:pPr>
        <w:widowControl/>
        <w:jc w:val="left"/>
      </w:pPr>
    </w:p>
    <w:p w14:paraId="6C512F77" w14:textId="3FD9404D" w:rsidR="00E755C0" w:rsidRDefault="00E755C0" w:rsidP="00E755C0">
      <w:pPr>
        <w:pStyle w:val="a7"/>
      </w:pPr>
      <w:r w:rsidRPr="00816645">
        <w:rPr>
          <w:rFonts w:hint="eastAsia"/>
        </w:rPr>
        <w:t>【</w:t>
      </w:r>
      <w:r w:rsidR="009B464B" w:rsidRPr="009B464B">
        <w:rPr>
          <w:rFonts w:hint="eastAsia"/>
        </w:rPr>
        <w:t>外国人当事者か身近に該当の人がいるか</w:t>
      </w:r>
      <w:r w:rsidR="009B464B">
        <w:rPr>
          <w:rFonts w:hint="eastAsia"/>
        </w:rPr>
        <w:t>別</w:t>
      </w:r>
      <w:r w:rsidRPr="00816645">
        <w:rPr>
          <w:rFonts w:hint="eastAsia"/>
        </w:rPr>
        <w:t>】</w:t>
      </w:r>
    </w:p>
    <w:p w14:paraId="0196CC6A" w14:textId="0D5C0B0B" w:rsidR="00E755C0" w:rsidRDefault="009B464B" w:rsidP="00E755C0">
      <w:pPr>
        <w:pStyle w:val="a3"/>
      </w:pPr>
      <w:r w:rsidRPr="009B464B">
        <w:rPr>
          <w:rFonts w:hint="eastAsia"/>
        </w:rPr>
        <w:t>外国人当事者か身近に該当の人がいるか</w:t>
      </w:r>
      <w:r w:rsidR="00E755C0" w:rsidRPr="00816645">
        <w:rPr>
          <w:rFonts w:hint="eastAsia"/>
        </w:rPr>
        <w:t>別でみると、他に比べ、</w:t>
      </w:r>
      <w:r w:rsidR="00E755C0">
        <w:rPr>
          <w:rFonts w:hint="eastAsia"/>
        </w:rPr>
        <w:t>自分自身が</w:t>
      </w:r>
      <w:r w:rsidR="007D200B">
        <w:rPr>
          <w:rFonts w:hint="eastAsia"/>
        </w:rPr>
        <w:t>外国人</w:t>
      </w:r>
      <w:r w:rsidR="00E755C0">
        <w:rPr>
          <w:rFonts w:hint="eastAsia"/>
        </w:rPr>
        <w:t>である</w:t>
      </w:r>
      <w:r w:rsidR="00E755C0" w:rsidRPr="00816645">
        <w:rPr>
          <w:rFonts w:hint="eastAsia"/>
        </w:rPr>
        <w:t>で「</w:t>
      </w:r>
      <w:r w:rsidR="00E755C0">
        <w:rPr>
          <w:rFonts w:hint="eastAsia"/>
        </w:rPr>
        <w:t>差別だと思う</w:t>
      </w:r>
      <w:r w:rsidR="00E755C0" w:rsidRPr="00816645">
        <w:rPr>
          <w:rFonts w:hint="eastAsia"/>
        </w:rPr>
        <w:t>」の割合高くなっています。</w:t>
      </w:r>
    </w:p>
    <w:p w14:paraId="53AFDB3D" w14:textId="2F525EE9" w:rsidR="00816645" w:rsidRDefault="00816645" w:rsidP="00816645">
      <w:r w:rsidRPr="00816645">
        <w:rPr>
          <w:noProof/>
        </w:rPr>
        <w:drawing>
          <wp:anchor distT="0" distB="0" distL="114300" distR="114300" simplePos="0" relativeHeight="251875328" behindDoc="0" locked="0" layoutInCell="1" allowOverlap="1" wp14:anchorId="457CB31F" wp14:editId="0C763EC2">
            <wp:simplePos x="0" y="0"/>
            <wp:positionH relativeFrom="column">
              <wp:align>center</wp:align>
            </wp:positionH>
            <wp:positionV relativeFrom="paragraph">
              <wp:posOffset>0</wp:posOffset>
            </wp:positionV>
            <wp:extent cx="5803392" cy="725424"/>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FE099" w14:textId="3D3B953A" w:rsidR="00816645" w:rsidRDefault="00816645" w:rsidP="00816645"/>
    <w:p w14:paraId="0DCA2989" w14:textId="77777777" w:rsidR="007D200B" w:rsidRDefault="007D200B" w:rsidP="00816645">
      <w:pPr>
        <w:rPr>
          <w:noProof/>
        </w:rPr>
      </w:pPr>
    </w:p>
    <w:p w14:paraId="31D89A27" w14:textId="72504DEB" w:rsidR="00816645" w:rsidRDefault="00816645" w:rsidP="00816645">
      <w:r w:rsidRPr="00816645">
        <w:rPr>
          <w:noProof/>
        </w:rPr>
        <w:drawing>
          <wp:anchor distT="0" distB="0" distL="114300" distR="114300" simplePos="0" relativeHeight="251877376" behindDoc="0" locked="0" layoutInCell="1" allowOverlap="1" wp14:anchorId="2B4350C6" wp14:editId="3E60B484">
            <wp:simplePos x="0" y="0"/>
            <wp:positionH relativeFrom="column">
              <wp:align>center</wp:align>
            </wp:positionH>
            <wp:positionV relativeFrom="paragraph">
              <wp:posOffset>0</wp:posOffset>
            </wp:positionV>
            <wp:extent cx="5803392" cy="1722882"/>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EB536" w14:textId="387E67E6" w:rsidR="00816645" w:rsidRDefault="00816645" w:rsidP="00816645"/>
    <w:p w14:paraId="6464AAEF" w14:textId="04FE7E80" w:rsidR="00816645" w:rsidRDefault="00816645" w:rsidP="00816645"/>
    <w:p w14:paraId="3247A8A7" w14:textId="021DD255" w:rsidR="00816645" w:rsidRDefault="00816645" w:rsidP="00816645"/>
    <w:p w14:paraId="4D1ABB2E" w14:textId="158BA550" w:rsidR="00816645" w:rsidRDefault="00816645" w:rsidP="00816645"/>
    <w:p w14:paraId="2951B120" w14:textId="3E04E1E8" w:rsidR="00816645" w:rsidRDefault="00816645" w:rsidP="00816645"/>
    <w:p w14:paraId="5C5B4D7B" w14:textId="35B85D79" w:rsidR="00816645" w:rsidRDefault="00816645" w:rsidP="00816645"/>
    <w:p w14:paraId="7CE6B31C" w14:textId="3972364E" w:rsidR="00816645" w:rsidRDefault="00816645" w:rsidP="00816645"/>
    <w:p w14:paraId="031730C8" w14:textId="1F2060CB" w:rsidR="009B464B" w:rsidRDefault="009B464B">
      <w:pPr>
        <w:widowControl/>
        <w:jc w:val="left"/>
      </w:pPr>
      <w:r>
        <w:br w:type="page"/>
      </w:r>
    </w:p>
    <w:p w14:paraId="382DFD46" w14:textId="77777777" w:rsidR="00816645" w:rsidRPr="009B464B" w:rsidRDefault="00816645">
      <w:pPr>
        <w:widowControl/>
        <w:jc w:val="left"/>
      </w:pPr>
    </w:p>
    <w:p w14:paraId="265EC884" w14:textId="77777777" w:rsidR="00E755C0" w:rsidRDefault="00E755C0" w:rsidP="00E755C0">
      <w:pPr>
        <w:pStyle w:val="a7"/>
      </w:pPr>
      <w:r w:rsidRPr="00816645">
        <w:rPr>
          <w:rFonts w:hint="eastAsia"/>
        </w:rPr>
        <w:t>【</w:t>
      </w:r>
      <w:r>
        <w:rPr>
          <w:rFonts w:hint="eastAsia"/>
        </w:rPr>
        <w:t>年齢別</w:t>
      </w:r>
      <w:r w:rsidRPr="00816645">
        <w:rPr>
          <w:rFonts w:hint="eastAsia"/>
        </w:rPr>
        <w:t>】</w:t>
      </w:r>
    </w:p>
    <w:p w14:paraId="1D3F3916" w14:textId="77777777" w:rsidR="00E755C0" w:rsidRDefault="00E755C0" w:rsidP="00E755C0">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差別だと思う</w:t>
      </w:r>
      <w:r w:rsidRPr="00816645">
        <w:rPr>
          <w:rFonts w:hint="eastAsia"/>
        </w:rPr>
        <w:t>」の割合が高くなっています。</w:t>
      </w:r>
    </w:p>
    <w:p w14:paraId="32843E1F" w14:textId="48287A85" w:rsidR="00816645" w:rsidRDefault="00816645" w:rsidP="00816645">
      <w:r w:rsidRPr="00816645">
        <w:rPr>
          <w:noProof/>
        </w:rPr>
        <w:drawing>
          <wp:anchor distT="0" distB="0" distL="114300" distR="114300" simplePos="0" relativeHeight="251879424" behindDoc="0" locked="0" layoutInCell="1" allowOverlap="1" wp14:anchorId="4300519D" wp14:editId="23BDEC8C">
            <wp:simplePos x="0" y="0"/>
            <wp:positionH relativeFrom="column">
              <wp:align>center</wp:align>
            </wp:positionH>
            <wp:positionV relativeFrom="paragraph">
              <wp:posOffset>0</wp:posOffset>
            </wp:positionV>
            <wp:extent cx="5803392" cy="725424"/>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11AFB" w14:textId="0B9A026B" w:rsidR="00816645" w:rsidRDefault="00816645" w:rsidP="00816645"/>
    <w:p w14:paraId="0E463572" w14:textId="77777777" w:rsidR="007D200B" w:rsidRDefault="007D200B" w:rsidP="00816645">
      <w:pPr>
        <w:rPr>
          <w:noProof/>
        </w:rPr>
      </w:pPr>
    </w:p>
    <w:p w14:paraId="2E5B6C02" w14:textId="1FA8154F" w:rsidR="00816645" w:rsidRDefault="00816645" w:rsidP="00816645">
      <w:r w:rsidRPr="00816645">
        <w:rPr>
          <w:noProof/>
        </w:rPr>
        <w:drawing>
          <wp:anchor distT="0" distB="0" distL="114300" distR="114300" simplePos="0" relativeHeight="251881472" behindDoc="0" locked="0" layoutInCell="1" allowOverlap="1" wp14:anchorId="3293B8F6" wp14:editId="370BCBC7">
            <wp:simplePos x="0" y="0"/>
            <wp:positionH relativeFrom="column">
              <wp:align>center</wp:align>
            </wp:positionH>
            <wp:positionV relativeFrom="paragraph">
              <wp:posOffset>0</wp:posOffset>
            </wp:positionV>
            <wp:extent cx="5803392" cy="3860292"/>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00313" w14:textId="69D9212D" w:rsidR="00816645" w:rsidRDefault="00816645" w:rsidP="00816645"/>
    <w:p w14:paraId="49DAA5AC" w14:textId="641287A8" w:rsidR="00816645" w:rsidRDefault="00816645" w:rsidP="00816645"/>
    <w:p w14:paraId="35EB1F82" w14:textId="18249226" w:rsidR="00816645" w:rsidRDefault="00816645" w:rsidP="00816645"/>
    <w:p w14:paraId="4E078010" w14:textId="10C8D1DD" w:rsidR="00816645" w:rsidRDefault="00816645" w:rsidP="00816645"/>
    <w:p w14:paraId="0327BBEB" w14:textId="2660D56E" w:rsidR="00816645" w:rsidRDefault="00816645" w:rsidP="00816645"/>
    <w:p w14:paraId="6BE89322" w14:textId="54617CB5" w:rsidR="00816645" w:rsidRDefault="00816645" w:rsidP="00816645"/>
    <w:p w14:paraId="3AFA013F" w14:textId="240EB165" w:rsidR="00816645" w:rsidRDefault="00816645" w:rsidP="00816645"/>
    <w:p w14:paraId="62B82B8F" w14:textId="4E6BEBCF" w:rsidR="00816645" w:rsidRDefault="00816645" w:rsidP="00816645"/>
    <w:p w14:paraId="1D423C64" w14:textId="11139A27" w:rsidR="00816645" w:rsidRDefault="00816645" w:rsidP="00816645"/>
    <w:p w14:paraId="380D8B22" w14:textId="7A9F5D55" w:rsidR="00816645" w:rsidRDefault="00816645" w:rsidP="00816645"/>
    <w:p w14:paraId="4ECC78BE" w14:textId="1540FC66" w:rsidR="00816645" w:rsidRDefault="00816645" w:rsidP="00816645"/>
    <w:p w14:paraId="791F93B1" w14:textId="4B71E7CF" w:rsidR="00816645" w:rsidRDefault="00816645" w:rsidP="00816645"/>
    <w:p w14:paraId="6BD6C970" w14:textId="29FAB457" w:rsidR="00816645" w:rsidRDefault="00816645" w:rsidP="00816645"/>
    <w:p w14:paraId="11E541C1" w14:textId="23183BEB" w:rsidR="00816645" w:rsidRDefault="00816645" w:rsidP="00816645"/>
    <w:p w14:paraId="73BF5FB0" w14:textId="0FC6E16B" w:rsidR="00816645" w:rsidRDefault="00816645" w:rsidP="00816645"/>
    <w:p w14:paraId="5BC290B9" w14:textId="5236F4A7" w:rsidR="00816645" w:rsidRDefault="00816645" w:rsidP="00816645"/>
    <w:p w14:paraId="215496A4" w14:textId="4523E19A" w:rsidR="00816645" w:rsidRDefault="00816645" w:rsidP="00816645"/>
    <w:p w14:paraId="0C92AA7D" w14:textId="71A33335" w:rsidR="00816645" w:rsidRDefault="00816645" w:rsidP="00816645"/>
    <w:p w14:paraId="1CF06221" w14:textId="4CF158CA" w:rsidR="00816645" w:rsidRDefault="00816645">
      <w:pPr>
        <w:widowControl/>
        <w:jc w:val="left"/>
      </w:pPr>
      <w:r>
        <w:br w:type="page"/>
      </w:r>
    </w:p>
    <w:p w14:paraId="61E81E30" w14:textId="61A395B9" w:rsidR="00816645" w:rsidRDefault="00FC5C4B" w:rsidP="00816645">
      <w:pPr>
        <w:pStyle w:val="4"/>
      </w:pPr>
      <w:r>
        <w:rPr>
          <w:rFonts w:hint="eastAsia"/>
        </w:rPr>
        <w:lastRenderedPageBreak/>
        <w:t>７．</w:t>
      </w:r>
      <w:r w:rsidR="00816645" w:rsidRPr="00816645">
        <w:rPr>
          <w:rFonts w:hint="eastAsia"/>
        </w:rPr>
        <w:t>日本語を学ぶ機会がない</w:t>
      </w:r>
    </w:p>
    <w:p w14:paraId="576F98F3" w14:textId="77777777" w:rsidR="005E6B28" w:rsidRDefault="005E6B28" w:rsidP="005E6B28">
      <w:pPr>
        <w:pStyle w:val="a3"/>
      </w:pPr>
      <w:r w:rsidRPr="00226570">
        <w:rPr>
          <w:rFonts w:hint="eastAsia"/>
        </w:rPr>
        <w:t>「どちらとも言えない」の割合が39.9％と最も高く、次いで「どちらかと言えば差別だと思う」の割合が19.1％、「差別だと思う」の割合が18.1％となっています。</w:t>
      </w:r>
    </w:p>
    <w:p w14:paraId="6F4B7F30" w14:textId="77777777" w:rsidR="005E6B28" w:rsidRDefault="005E6B28" w:rsidP="005E6B28">
      <w:r w:rsidRPr="00226570">
        <w:rPr>
          <w:noProof/>
        </w:rPr>
        <w:drawing>
          <wp:anchor distT="0" distB="0" distL="114300" distR="114300" simplePos="0" relativeHeight="252990464" behindDoc="0" locked="0" layoutInCell="1" allowOverlap="1" wp14:anchorId="715792B1" wp14:editId="47A3911A">
            <wp:simplePos x="0" y="0"/>
            <wp:positionH relativeFrom="column">
              <wp:align>center</wp:align>
            </wp:positionH>
            <wp:positionV relativeFrom="paragraph">
              <wp:posOffset>0</wp:posOffset>
            </wp:positionV>
            <wp:extent cx="5803392" cy="725424"/>
            <wp:effectExtent l="0" t="0" r="0" b="0"/>
            <wp:wrapNone/>
            <wp:docPr id="630" name="図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B3745" w14:textId="77777777" w:rsidR="005E6B28" w:rsidRDefault="005E6B28" w:rsidP="005E6B28"/>
    <w:p w14:paraId="4C641C05" w14:textId="77777777" w:rsidR="005E6B28" w:rsidRDefault="005E6B28" w:rsidP="005E6B28"/>
    <w:p w14:paraId="3793D05F" w14:textId="77777777" w:rsidR="005E6B28" w:rsidRDefault="005E6B28" w:rsidP="005E6B28">
      <w:r w:rsidRPr="00226570">
        <w:rPr>
          <w:noProof/>
        </w:rPr>
        <w:drawing>
          <wp:anchor distT="0" distB="0" distL="114300" distR="114300" simplePos="0" relativeHeight="252991488" behindDoc="0" locked="0" layoutInCell="1" allowOverlap="1" wp14:anchorId="69027593" wp14:editId="1E656E28">
            <wp:simplePos x="0" y="0"/>
            <wp:positionH relativeFrom="column">
              <wp:align>center</wp:align>
            </wp:positionH>
            <wp:positionV relativeFrom="paragraph">
              <wp:posOffset>0</wp:posOffset>
            </wp:positionV>
            <wp:extent cx="5803392" cy="867918"/>
            <wp:effectExtent l="0" t="0" r="0" b="0"/>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D9D36" w14:textId="77777777" w:rsidR="005E6B28" w:rsidRDefault="005E6B28" w:rsidP="005E6B28"/>
    <w:p w14:paraId="6B74EC25" w14:textId="77777777" w:rsidR="005E6B28" w:rsidRDefault="005E6B28" w:rsidP="005E6B28"/>
    <w:p w14:paraId="7F9424E0" w14:textId="1068670E" w:rsidR="005E6B28" w:rsidRDefault="005E6B28" w:rsidP="005E6B28">
      <w:pPr>
        <w:widowControl/>
        <w:jc w:val="left"/>
      </w:pPr>
    </w:p>
    <w:p w14:paraId="1A1FEA3D" w14:textId="77777777" w:rsidR="00E755C0" w:rsidRDefault="00E755C0" w:rsidP="00E755C0">
      <w:pPr>
        <w:pStyle w:val="a7"/>
      </w:pPr>
      <w:r w:rsidRPr="00816645">
        <w:rPr>
          <w:rFonts w:hint="eastAsia"/>
        </w:rPr>
        <w:t>【</w:t>
      </w:r>
      <w:r>
        <w:rPr>
          <w:rFonts w:hint="eastAsia"/>
        </w:rPr>
        <w:t>在日外国人の人権の関心度別</w:t>
      </w:r>
      <w:r w:rsidRPr="00816645">
        <w:rPr>
          <w:rFonts w:hint="eastAsia"/>
        </w:rPr>
        <w:t>】</w:t>
      </w:r>
    </w:p>
    <w:p w14:paraId="5569E22D" w14:textId="6F1DB43F" w:rsidR="00E755C0" w:rsidRDefault="00E755C0" w:rsidP="00E755C0">
      <w:pPr>
        <w:pStyle w:val="a3"/>
      </w:pPr>
      <w:r>
        <w:rPr>
          <w:rFonts w:hint="eastAsia"/>
        </w:rPr>
        <w:t>在日外国人の人権の関心度</w:t>
      </w:r>
      <w:r w:rsidRPr="00816645">
        <w:rPr>
          <w:rFonts w:hint="eastAsia"/>
        </w:rPr>
        <w:t>別でみると、</w:t>
      </w:r>
      <w:r w:rsidR="00CC5668" w:rsidRPr="00CC5668">
        <w:rPr>
          <w:rFonts w:hint="eastAsia"/>
        </w:rPr>
        <w:t>ない人に比べ、在日外国人の人権に関心のあるで「差別だと思う」の割合が高くなっています。一方､在日外国人の人権に関心のあるに比べ､ない人で「どちらとも言えない」の割合が高くなっています。</w:t>
      </w:r>
    </w:p>
    <w:p w14:paraId="744EF375" w14:textId="1CC7DD6F" w:rsidR="00816645" w:rsidRDefault="00816645" w:rsidP="00816645">
      <w:r w:rsidRPr="00816645">
        <w:rPr>
          <w:noProof/>
        </w:rPr>
        <w:drawing>
          <wp:anchor distT="0" distB="0" distL="114300" distR="114300" simplePos="0" relativeHeight="251883520" behindDoc="0" locked="0" layoutInCell="1" allowOverlap="1" wp14:anchorId="63433738" wp14:editId="7BFCCB44">
            <wp:simplePos x="0" y="0"/>
            <wp:positionH relativeFrom="column">
              <wp:align>center</wp:align>
            </wp:positionH>
            <wp:positionV relativeFrom="paragraph">
              <wp:posOffset>0</wp:posOffset>
            </wp:positionV>
            <wp:extent cx="5803392" cy="725424"/>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699DB" w14:textId="54C8E8B5" w:rsidR="00816645" w:rsidRDefault="00816645" w:rsidP="00816645"/>
    <w:p w14:paraId="740E5739" w14:textId="77777777" w:rsidR="007D200B" w:rsidRDefault="007D200B" w:rsidP="00816645">
      <w:pPr>
        <w:rPr>
          <w:noProof/>
        </w:rPr>
      </w:pPr>
    </w:p>
    <w:p w14:paraId="3A9444F7" w14:textId="1BD85808" w:rsidR="00816645" w:rsidRDefault="00CC5668" w:rsidP="00816645">
      <w:r w:rsidRPr="00CC5668">
        <w:drawing>
          <wp:anchor distT="0" distB="0" distL="114300" distR="114300" simplePos="0" relativeHeight="251644914" behindDoc="0" locked="0" layoutInCell="1" allowOverlap="1" wp14:anchorId="0E2A6B00" wp14:editId="312CB995">
            <wp:simplePos x="0" y="0"/>
            <wp:positionH relativeFrom="column">
              <wp:posOffset>186055</wp:posOffset>
            </wp:positionH>
            <wp:positionV relativeFrom="paragraph">
              <wp:posOffset>34054</wp:posOffset>
            </wp:positionV>
            <wp:extent cx="5748338" cy="1311593"/>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1124A" w14:textId="5784BBC9" w:rsidR="00816645" w:rsidRDefault="00816645" w:rsidP="00816645"/>
    <w:p w14:paraId="58E1B773" w14:textId="54D87323" w:rsidR="00816645" w:rsidRDefault="00816645" w:rsidP="00816645"/>
    <w:p w14:paraId="64CE34B0" w14:textId="55C8209F" w:rsidR="00816645" w:rsidRDefault="00816645" w:rsidP="00816645"/>
    <w:p w14:paraId="7998680C" w14:textId="66DC90F7" w:rsidR="00816645" w:rsidRDefault="00816645" w:rsidP="00816645"/>
    <w:p w14:paraId="0566E3AA" w14:textId="7B920A03" w:rsidR="00816645" w:rsidRDefault="00816645">
      <w:pPr>
        <w:widowControl/>
        <w:jc w:val="left"/>
      </w:pPr>
    </w:p>
    <w:p w14:paraId="27FCC754" w14:textId="3605B1CD" w:rsidR="00E755C0" w:rsidRDefault="00E755C0" w:rsidP="00E755C0">
      <w:pPr>
        <w:pStyle w:val="a7"/>
      </w:pPr>
      <w:r w:rsidRPr="00816645">
        <w:rPr>
          <w:rFonts w:hint="eastAsia"/>
        </w:rPr>
        <w:t>【</w:t>
      </w:r>
      <w:r w:rsidR="009B464B" w:rsidRPr="009B464B">
        <w:rPr>
          <w:rFonts w:hint="eastAsia"/>
        </w:rPr>
        <w:t>外国人当事者か身近に該当の人がいるか</w:t>
      </w:r>
      <w:r w:rsidR="009B464B">
        <w:rPr>
          <w:rFonts w:hint="eastAsia"/>
        </w:rPr>
        <w:t>別</w:t>
      </w:r>
      <w:r w:rsidRPr="00816645">
        <w:rPr>
          <w:rFonts w:hint="eastAsia"/>
        </w:rPr>
        <w:t>】</w:t>
      </w:r>
    </w:p>
    <w:p w14:paraId="2777A2C8" w14:textId="20B18345" w:rsidR="00E755C0" w:rsidRDefault="009B464B" w:rsidP="00E755C0">
      <w:pPr>
        <w:pStyle w:val="a3"/>
      </w:pPr>
      <w:r w:rsidRPr="009B464B">
        <w:rPr>
          <w:rFonts w:hint="eastAsia"/>
        </w:rPr>
        <w:t>外国人当事者か身近に該当の人がいるか</w:t>
      </w:r>
      <w:r w:rsidR="00E755C0" w:rsidRPr="00816645">
        <w:rPr>
          <w:rFonts w:hint="eastAsia"/>
        </w:rPr>
        <w:t>別でみると、他に比べ、</w:t>
      </w:r>
      <w:r w:rsidR="007D200B">
        <w:rPr>
          <w:rFonts w:hint="eastAsia"/>
        </w:rPr>
        <w:t>いない人</w:t>
      </w:r>
      <w:r w:rsidR="00E755C0" w:rsidRPr="00816645">
        <w:rPr>
          <w:rFonts w:hint="eastAsia"/>
        </w:rPr>
        <w:t>で「</w:t>
      </w:r>
      <w:r w:rsidR="007D200B">
        <w:rPr>
          <w:rFonts w:hint="eastAsia"/>
        </w:rPr>
        <w:t>どちらとも言えない</w:t>
      </w:r>
      <w:r w:rsidR="00E755C0" w:rsidRPr="00816645">
        <w:rPr>
          <w:rFonts w:hint="eastAsia"/>
        </w:rPr>
        <w:t>」の割合高くなっています。</w:t>
      </w:r>
    </w:p>
    <w:p w14:paraId="04CC87E6" w14:textId="1DCF3B70" w:rsidR="00816645" w:rsidRDefault="00816645" w:rsidP="00816645">
      <w:r w:rsidRPr="00816645">
        <w:rPr>
          <w:noProof/>
        </w:rPr>
        <w:drawing>
          <wp:anchor distT="0" distB="0" distL="114300" distR="114300" simplePos="0" relativeHeight="251891712" behindDoc="0" locked="0" layoutInCell="1" allowOverlap="1" wp14:anchorId="6855A2A6" wp14:editId="6CFC156F">
            <wp:simplePos x="0" y="0"/>
            <wp:positionH relativeFrom="column">
              <wp:align>center</wp:align>
            </wp:positionH>
            <wp:positionV relativeFrom="paragraph">
              <wp:posOffset>0</wp:posOffset>
            </wp:positionV>
            <wp:extent cx="5803392" cy="725424"/>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7F1C2" w14:textId="54133A75" w:rsidR="00816645" w:rsidRDefault="00816645" w:rsidP="00816645"/>
    <w:p w14:paraId="05B089E5" w14:textId="77777777" w:rsidR="007D200B" w:rsidRDefault="007D200B" w:rsidP="00816645">
      <w:pPr>
        <w:rPr>
          <w:noProof/>
        </w:rPr>
      </w:pPr>
    </w:p>
    <w:p w14:paraId="00B682BC" w14:textId="63C4885F" w:rsidR="00816645" w:rsidRDefault="00816645" w:rsidP="00816645">
      <w:r w:rsidRPr="00816645">
        <w:rPr>
          <w:noProof/>
        </w:rPr>
        <w:drawing>
          <wp:anchor distT="0" distB="0" distL="114300" distR="114300" simplePos="0" relativeHeight="251893760" behindDoc="0" locked="0" layoutInCell="1" allowOverlap="1" wp14:anchorId="2232E314" wp14:editId="4783724C">
            <wp:simplePos x="0" y="0"/>
            <wp:positionH relativeFrom="column">
              <wp:align>center</wp:align>
            </wp:positionH>
            <wp:positionV relativeFrom="paragraph">
              <wp:posOffset>0</wp:posOffset>
            </wp:positionV>
            <wp:extent cx="5803392" cy="1722882"/>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BB347" w14:textId="0987E2BB" w:rsidR="00816645" w:rsidRDefault="00816645" w:rsidP="00816645"/>
    <w:p w14:paraId="3D11D8CE" w14:textId="70B72B81" w:rsidR="00816645" w:rsidRDefault="00816645" w:rsidP="00816645"/>
    <w:p w14:paraId="3E0CD772" w14:textId="0DB1F354" w:rsidR="00816645" w:rsidRDefault="00816645" w:rsidP="00816645"/>
    <w:p w14:paraId="7ED098DB" w14:textId="2385045E" w:rsidR="00816645" w:rsidRDefault="00816645" w:rsidP="00816645"/>
    <w:p w14:paraId="410558E6" w14:textId="053045BA" w:rsidR="00816645" w:rsidRDefault="00816645" w:rsidP="00816645"/>
    <w:p w14:paraId="27EF9FB4" w14:textId="2ECE7989" w:rsidR="00816645" w:rsidRDefault="00816645" w:rsidP="00816645"/>
    <w:p w14:paraId="05E8FD71" w14:textId="5505AC2E" w:rsidR="009B464B" w:rsidRDefault="009B464B">
      <w:pPr>
        <w:widowControl/>
        <w:jc w:val="left"/>
      </w:pPr>
      <w:r>
        <w:br w:type="page"/>
      </w:r>
    </w:p>
    <w:p w14:paraId="55AB50CD" w14:textId="77777777" w:rsidR="00816645" w:rsidRPr="009B464B" w:rsidRDefault="00816645">
      <w:pPr>
        <w:widowControl/>
        <w:jc w:val="left"/>
      </w:pPr>
    </w:p>
    <w:p w14:paraId="1D7DBF43" w14:textId="77777777" w:rsidR="00E755C0" w:rsidRDefault="00E755C0" w:rsidP="00E755C0">
      <w:pPr>
        <w:pStyle w:val="a7"/>
      </w:pPr>
      <w:r w:rsidRPr="00816645">
        <w:rPr>
          <w:rFonts w:hint="eastAsia"/>
        </w:rPr>
        <w:t>【</w:t>
      </w:r>
      <w:r>
        <w:rPr>
          <w:rFonts w:hint="eastAsia"/>
        </w:rPr>
        <w:t>年齢別</w:t>
      </w:r>
      <w:r w:rsidRPr="00816645">
        <w:rPr>
          <w:rFonts w:hint="eastAsia"/>
        </w:rPr>
        <w:t>】</w:t>
      </w:r>
    </w:p>
    <w:p w14:paraId="7C1F1EA4" w14:textId="13FD7C27" w:rsidR="00E755C0" w:rsidRDefault="00E755C0" w:rsidP="00E755C0">
      <w:pPr>
        <w:pStyle w:val="a3"/>
      </w:pPr>
      <w:r>
        <w:rPr>
          <w:rFonts w:hint="eastAsia"/>
        </w:rPr>
        <w:t>年齢</w:t>
      </w:r>
      <w:r w:rsidRPr="00816645">
        <w:rPr>
          <w:rFonts w:hint="eastAsia"/>
        </w:rPr>
        <w:t>別でみると、他に比べ、</w:t>
      </w:r>
      <w:r w:rsidR="007D200B">
        <w:rPr>
          <w:rFonts w:hint="eastAsia"/>
        </w:rPr>
        <w:t>20～29</w:t>
      </w:r>
      <w:r>
        <w:rPr>
          <w:rFonts w:hint="eastAsia"/>
        </w:rPr>
        <w:t>歳</w:t>
      </w:r>
      <w:r w:rsidR="007D200B">
        <w:rPr>
          <w:rFonts w:hint="eastAsia"/>
        </w:rPr>
        <w:t>、40～49歳</w:t>
      </w:r>
      <w:r w:rsidRPr="00816645">
        <w:rPr>
          <w:rFonts w:hint="eastAsia"/>
        </w:rPr>
        <w:t>で「</w:t>
      </w:r>
      <w:r w:rsidR="007D200B">
        <w:rPr>
          <w:rFonts w:hint="eastAsia"/>
        </w:rPr>
        <w:t>どちらとも言えない</w:t>
      </w:r>
      <w:r w:rsidRPr="00816645">
        <w:rPr>
          <w:rFonts w:hint="eastAsia"/>
        </w:rPr>
        <w:t>」の割合が高くなっています。</w:t>
      </w:r>
    </w:p>
    <w:p w14:paraId="7925926E" w14:textId="7E203F16" w:rsidR="00816645" w:rsidRDefault="00816645" w:rsidP="00816645">
      <w:r w:rsidRPr="00816645">
        <w:rPr>
          <w:noProof/>
        </w:rPr>
        <w:drawing>
          <wp:anchor distT="0" distB="0" distL="114300" distR="114300" simplePos="0" relativeHeight="251895808" behindDoc="0" locked="0" layoutInCell="1" allowOverlap="1" wp14:anchorId="057ED908" wp14:editId="448A064B">
            <wp:simplePos x="0" y="0"/>
            <wp:positionH relativeFrom="column">
              <wp:align>center</wp:align>
            </wp:positionH>
            <wp:positionV relativeFrom="paragraph">
              <wp:posOffset>0</wp:posOffset>
            </wp:positionV>
            <wp:extent cx="5803392" cy="725424"/>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13903" w14:textId="458FCA56" w:rsidR="00816645" w:rsidRDefault="00816645" w:rsidP="00816645"/>
    <w:p w14:paraId="216554BF" w14:textId="77777777" w:rsidR="007D200B" w:rsidRDefault="007D200B" w:rsidP="00816645">
      <w:pPr>
        <w:rPr>
          <w:noProof/>
        </w:rPr>
      </w:pPr>
    </w:p>
    <w:p w14:paraId="385229A6" w14:textId="31839E86" w:rsidR="00816645" w:rsidRDefault="00816645" w:rsidP="00816645">
      <w:r w:rsidRPr="00816645">
        <w:rPr>
          <w:noProof/>
        </w:rPr>
        <w:drawing>
          <wp:anchor distT="0" distB="0" distL="114300" distR="114300" simplePos="0" relativeHeight="251897856" behindDoc="0" locked="0" layoutInCell="1" allowOverlap="1" wp14:anchorId="036298F7" wp14:editId="26964697">
            <wp:simplePos x="0" y="0"/>
            <wp:positionH relativeFrom="column">
              <wp:align>center</wp:align>
            </wp:positionH>
            <wp:positionV relativeFrom="paragraph">
              <wp:posOffset>0</wp:posOffset>
            </wp:positionV>
            <wp:extent cx="5803392" cy="3860292"/>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8AA59" w14:textId="1CC24FE6" w:rsidR="00816645" w:rsidRDefault="00816645" w:rsidP="00816645"/>
    <w:p w14:paraId="657FF435" w14:textId="78C8844B" w:rsidR="00816645" w:rsidRDefault="00816645" w:rsidP="00816645"/>
    <w:p w14:paraId="3F8838CB" w14:textId="67F78DD9" w:rsidR="00816645" w:rsidRDefault="00816645" w:rsidP="00816645"/>
    <w:p w14:paraId="1F09B053" w14:textId="51BE289B" w:rsidR="00816645" w:rsidRDefault="00816645" w:rsidP="00816645"/>
    <w:p w14:paraId="0728B4F4" w14:textId="3FB2A4AC" w:rsidR="00816645" w:rsidRDefault="00816645" w:rsidP="00816645"/>
    <w:p w14:paraId="43641E85" w14:textId="72F3AB75" w:rsidR="00816645" w:rsidRDefault="00816645" w:rsidP="00816645"/>
    <w:p w14:paraId="09058ADD" w14:textId="34ACEE5E" w:rsidR="00816645" w:rsidRDefault="00816645" w:rsidP="00816645"/>
    <w:p w14:paraId="69415AD2" w14:textId="0B461FDB" w:rsidR="00816645" w:rsidRDefault="00816645" w:rsidP="00816645"/>
    <w:p w14:paraId="1C40C7D0" w14:textId="7C3E3353" w:rsidR="00816645" w:rsidRDefault="00816645" w:rsidP="00816645"/>
    <w:p w14:paraId="79440344" w14:textId="413E3B51" w:rsidR="00816645" w:rsidRDefault="00816645" w:rsidP="00816645"/>
    <w:p w14:paraId="0B7676C2" w14:textId="5AB6AC45" w:rsidR="00816645" w:rsidRDefault="00816645" w:rsidP="00816645"/>
    <w:p w14:paraId="2CFBAAF5" w14:textId="4DDA5551" w:rsidR="00816645" w:rsidRDefault="00816645" w:rsidP="00816645"/>
    <w:p w14:paraId="4C07D5DF" w14:textId="63A4B6DC" w:rsidR="00816645" w:rsidRDefault="00816645" w:rsidP="00816645"/>
    <w:p w14:paraId="4107F083" w14:textId="68A29C37" w:rsidR="00816645" w:rsidRDefault="00816645" w:rsidP="00816645"/>
    <w:p w14:paraId="414FE6E3" w14:textId="31596470" w:rsidR="00816645" w:rsidRDefault="00816645" w:rsidP="00816645"/>
    <w:p w14:paraId="4D6EEB96" w14:textId="3350BD99" w:rsidR="00816645" w:rsidRDefault="00816645" w:rsidP="00816645"/>
    <w:p w14:paraId="3B8663D5" w14:textId="2DB0C6A2" w:rsidR="00816645" w:rsidRDefault="00816645" w:rsidP="00816645"/>
    <w:p w14:paraId="71C11009" w14:textId="16912BA6" w:rsidR="00816645" w:rsidRDefault="00816645" w:rsidP="00816645"/>
    <w:p w14:paraId="5A4434E1" w14:textId="05AD70B6" w:rsidR="00816645" w:rsidRDefault="00816645">
      <w:pPr>
        <w:widowControl/>
        <w:jc w:val="left"/>
      </w:pPr>
      <w:r>
        <w:br w:type="page"/>
      </w:r>
    </w:p>
    <w:p w14:paraId="1CF8FBBD" w14:textId="77777777" w:rsidR="00F958CA" w:rsidRPr="0050025C" w:rsidRDefault="00F958CA" w:rsidP="00F958CA">
      <w:pPr>
        <w:pStyle w:val="a4"/>
      </w:pPr>
      <w:r w:rsidRPr="0050025C">
        <w:lastRenderedPageBreak/>
        <w:t>問</w:t>
      </w:r>
      <w:r>
        <w:rPr>
          <w:rFonts w:hint="eastAsia"/>
        </w:rPr>
        <w:t>４</w:t>
      </w:r>
      <w:r w:rsidRPr="0050025C">
        <w:rPr>
          <w:rFonts w:hint="eastAsia"/>
        </w:rPr>
        <w:t xml:space="preserve">　あなたが外国で生活していくことになった時、次のような行為をされたら</w:t>
      </w:r>
      <w:r>
        <w:rPr>
          <w:rFonts w:hint="eastAsia"/>
        </w:rPr>
        <w:t>、差別だと</w:t>
      </w:r>
      <w:r w:rsidRPr="0050025C">
        <w:rPr>
          <w:rFonts w:hint="eastAsia"/>
        </w:rPr>
        <w:t>思いますか。（</w:t>
      </w:r>
      <w:r w:rsidRPr="00F958CA">
        <w:rPr>
          <w:rFonts w:hint="eastAsia"/>
        </w:rPr>
        <w:t>それぞれあてはまる番号１つに○</w:t>
      </w:r>
      <w:r w:rsidRPr="0050025C">
        <w:rPr>
          <w:rFonts w:hint="eastAsia"/>
        </w:rPr>
        <w:t>）</w:t>
      </w:r>
    </w:p>
    <w:p w14:paraId="69C9A8D7" w14:textId="7E90AF2B" w:rsidR="00816645" w:rsidRDefault="00FC5C4B" w:rsidP="00816645">
      <w:pPr>
        <w:pStyle w:val="4"/>
      </w:pPr>
      <w:r>
        <w:rPr>
          <w:rFonts w:hint="eastAsia"/>
        </w:rPr>
        <w:t>１．</w:t>
      </w:r>
      <w:r w:rsidR="00816645" w:rsidRPr="00816645">
        <w:rPr>
          <w:rFonts w:hint="eastAsia"/>
        </w:rPr>
        <w:t>アパートやマンションの入居を拒否される</w:t>
      </w:r>
    </w:p>
    <w:p w14:paraId="24C61E42" w14:textId="77777777" w:rsidR="005E6B28" w:rsidRDefault="005E6B28" w:rsidP="005E6B28">
      <w:pPr>
        <w:pStyle w:val="a3"/>
      </w:pPr>
      <w:r w:rsidRPr="00226570">
        <w:rPr>
          <w:rFonts w:hint="eastAsia"/>
        </w:rPr>
        <w:t>「差別だと思う」の割合が41.7％と最も高く、次いで「どちらかと言えば差別だと思う」の割合が26.4％、「どちらとも言えない」の割合が19.1％となっています。</w:t>
      </w:r>
    </w:p>
    <w:p w14:paraId="5F8398A6" w14:textId="77777777" w:rsidR="005E6B28" w:rsidRDefault="005E6B28" w:rsidP="005E6B28">
      <w:r w:rsidRPr="00226570">
        <w:rPr>
          <w:noProof/>
        </w:rPr>
        <w:drawing>
          <wp:anchor distT="0" distB="0" distL="114300" distR="114300" simplePos="0" relativeHeight="252993536" behindDoc="0" locked="0" layoutInCell="1" allowOverlap="1" wp14:anchorId="5D374ACA" wp14:editId="2D3D0379">
            <wp:simplePos x="0" y="0"/>
            <wp:positionH relativeFrom="column">
              <wp:align>center</wp:align>
            </wp:positionH>
            <wp:positionV relativeFrom="paragraph">
              <wp:posOffset>0</wp:posOffset>
            </wp:positionV>
            <wp:extent cx="5803392" cy="725424"/>
            <wp:effectExtent l="0" t="0" r="0" b="0"/>
            <wp:wrapNone/>
            <wp:docPr id="632" name="図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40DDE" w14:textId="77777777" w:rsidR="005E6B28" w:rsidRDefault="005E6B28" w:rsidP="005E6B28"/>
    <w:p w14:paraId="2314D744" w14:textId="77777777" w:rsidR="005E6B28" w:rsidRDefault="005E6B28" w:rsidP="005E6B28"/>
    <w:p w14:paraId="71930878" w14:textId="77777777" w:rsidR="005E6B28" w:rsidRDefault="005E6B28" w:rsidP="005E6B28">
      <w:r w:rsidRPr="00226570">
        <w:rPr>
          <w:noProof/>
        </w:rPr>
        <w:drawing>
          <wp:anchor distT="0" distB="0" distL="114300" distR="114300" simplePos="0" relativeHeight="252994560" behindDoc="0" locked="0" layoutInCell="1" allowOverlap="1" wp14:anchorId="18BAF580" wp14:editId="57690059">
            <wp:simplePos x="0" y="0"/>
            <wp:positionH relativeFrom="column">
              <wp:align>center</wp:align>
            </wp:positionH>
            <wp:positionV relativeFrom="paragraph">
              <wp:posOffset>0</wp:posOffset>
            </wp:positionV>
            <wp:extent cx="5803392" cy="867918"/>
            <wp:effectExtent l="0" t="0" r="0" b="0"/>
            <wp:wrapNone/>
            <wp:docPr id="633" name="図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8C959" w14:textId="77777777" w:rsidR="005E6B28" w:rsidRDefault="005E6B28" w:rsidP="005E6B28"/>
    <w:p w14:paraId="3C112895" w14:textId="77777777" w:rsidR="005E6B28" w:rsidRDefault="005E6B28" w:rsidP="005E6B28"/>
    <w:p w14:paraId="794EC061" w14:textId="77777777" w:rsidR="005E6B28" w:rsidRDefault="005E6B28" w:rsidP="005E6B28">
      <w:pPr>
        <w:widowControl/>
        <w:jc w:val="left"/>
      </w:pPr>
    </w:p>
    <w:p w14:paraId="3937BEE3" w14:textId="77777777" w:rsidR="007D200B" w:rsidRDefault="007D200B" w:rsidP="007D200B">
      <w:pPr>
        <w:pStyle w:val="a7"/>
      </w:pPr>
      <w:r w:rsidRPr="00816645">
        <w:rPr>
          <w:rFonts w:hint="eastAsia"/>
        </w:rPr>
        <w:t>【</w:t>
      </w:r>
      <w:r>
        <w:rPr>
          <w:rFonts w:hint="eastAsia"/>
        </w:rPr>
        <w:t>年齢別</w:t>
      </w:r>
      <w:r w:rsidRPr="00816645">
        <w:rPr>
          <w:rFonts w:hint="eastAsia"/>
        </w:rPr>
        <w:t>】</w:t>
      </w:r>
    </w:p>
    <w:p w14:paraId="09AA3B19" w14:textId="77777777" w:rsidR="007D200B" w:rsidRDefault="007D200B" w:rsidP="007D200B">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差別だと思う</w:t>
      </w:r>
      <w:r w:rsidRPr="00816645">
        <w:rPr>
          <w:rFonts w:hint="eastAsia"/>
        </w:rPr>
        <w:t>」の割合が高くなっています。</w:t>
      </w:r>
    </w:p>
    <w:p w14:paraId="64B87500" w14:textId="4E2B43A0" w:rsidR="00816645" w:rsidRDefault="00816645" w:rsidP="00816645">
      <w:r w:rsidRPr="00816645">
        <w:rPr>
          <w:noProof/>
        </w:rPr>
        <w:drawing>
          <wp:anchor distT="0" distB="0" distL="114300" distR="114300" simplePos="0" relativeHeight="251899904" behindDoc="0" locked="0" layoutInCell="1" allowOverlap="1" wp14:anchorId="5DC82422" wp14:editId="526F2350">
            <wp:simplePos x="0" y="0"/>
            <wp:positionH relativeFrom="column">
              <wp:align>center</wp:align>
            </wp:positionH>
            <wp:positionV relativeFrom="paragraph">
              <wp:posOffset>0</wp:posOffset>
            </wp:positionV>
            <wp:extent cx="5803392" cy="725424"/>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E1D1A" w14:textId="0E5989FB" w:rsidR="00816645" w:rsidRDefault="00816645" w:rsidP="00816645"/>
    <w:p w14:paraId="742E2CF7" w14:textId="77777777" w:rsidR="007D200B" w:rsidRDefault="007D200B" w:rsidP="00816645">
      <w:pPr>
        <w:rPr>
          <w:noProof/>
        </w:rPr>
      </w:pPr>
    </w:p>
    <w:p w14:paraId="1C0F1630" w14:textId="5D287570" w:rsidR="00816645" w:rsidRDefault="00816645" w:rsidP="00816645">
      <w:r w:rsidRPr="00816645">
        <w:rPr>
          <w:noProof/>
        </w:rPr>
        <w:drawing>
          <wp:anchor distT="0" distB="0" distL="114300" distR="114300" simplePos="0" relativeHeight="251901952" behindDoc="0" locked="0" layoutInCell="1" allowOverlap="1" wp14:anchorId="67C41A6D" wp14:editId="182DD284">
            <wp:simplePos x="0" y="0"/>
            <wp:positionH relativeFrom="column">
              <wp:align>center</wp:align>
            </wp:positionH>
            <wp:positionV relativeFrom="paragraph">
              <wp:posOffset>0</wp:posOffset>
            </wp:positionV>
            <wp:extent cx="5803392" cy="3860292"/>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A655C" w14:textId="242AECB5" w:rsidR="00816645" w:rsidRDefault="00816645" w:rsidP="00816645"/>
    <w:p w14:paraId="1DC7A7F5" w14:textId="0F83316E" w:rsidR="00816645" w:rsidRDefault="00816645" w:rsidP="00816645"/>
    <w:p w14:paraId="370C111E" w14:textId="64F982AA" w:rsidR="00816645" w:rsidRDefault="00816645" w:rsidP="00816645"/>
    <w:p w14:paraId="53169AA2" w14:textId="253721C1" w:rsidR="00816645" w:rsidRDefault="00816645" w:rsidP="00816645"/>
    <w:p w14:paraId="4F16A7FA" w14:textId="33370ADF" w:rsidR="00816645" w:rsidRDefault="00816645" w:rsidP="00816645"/>
    <w:p w14:paraId="61A8D9D0" w14:textId="25B8E15F" w:rsidR="00816645" w:rsidRDefault="00816645" w:rsidP="00816645"/>
    <w:p w14:paraId="40AAC710" w14:textId="72A38A93" w:rsidR="00816645" w:rsidRDefault="00816645" w:rsidP="00816645"/>
    <w:p w14:paraId="07081A79" w14:textId="5CEC4B2E" w:rsidR="00816645" w:rsidRDefault="00816645" w:rsidP="00816645"/>
    <w:p w14:paraId="700CF887" w14:textId="3CA7448F" w:rsidR="00816645" w:rsidRDefault="00816645" w:rsidP="00816645"/>
    <w:p w14:paraId="77FE02FA" w14:textId="66C539A3" w:rsidR="00816645" w:rsidRDefault="00816645" w:rsidP="00816645"/>
    <w:p w14:paraId="37411621" w14:textId="56FAC9C0" w:rsidR="00816645" w:rsidRDefault="00816645" w:rsidP="00816645"/>
    <w:p w14:paraId="6E1ABBD0" w14:textId="12A41E70" w:rsidR="00816645" w:rsidRDefault="00816645" w:rsidP="00816645"/>
    <w:p w14:paraId="3D307C8A" w14:textId="08268969" w:rsidR="00816645" w:rsidRDefault="00816645" w:rsidP="00816645"/>
    <w:p w14:paraId="49723B5D" w14:textId="3E5C3DCB" w:rsidR="00816645" w:rsidRDefault="00816645" w:rsidP="00816645"/>
    <w:p w14:paraId="73BB7ADF" w14:textId="7A65ACF4" w:rsidR="00816645" w:rsidRDefault="00816645" w:rsidP="00816645"/>
    <w:p w14:paraId="29A8F4DE" w14:textId="51C6B599" w:rsidR="00816645" w:rsidRDefault="00816645" w:rsidP="00816645"/>
    <w:p w14:paraId="4F319D53" w14:textId="3D6D64D3" w:rsidR="00816645" w:rsidRDefault="00816645" w:rsidP="00816645"/>
    <w:p w14:paraId="28C1CD2B" w14:textId="2DE8AE48" w:rsidR="00816645" w:rsidRDefault="00816645" w:rsidP="00816645"/>
    <w:p w14:paraId="5272DAD2" w14:textId="1B417BE3" w:rsidR="00816645" w:rsidRDefault="00816645">
      <w:pPr>
        <w:widowControl/>
        <w:jc w:val="left"/>
      </w:pPr>
      <w:r>
        <w:br w:type="page"/>
      </w:r>
    </w:p>
    <w:p w14:paraId="3A3A85E3" w14:textId="18252E64" w:rsidR="00816645" w:rsidRDefault="00FC5C4B" w:rsidP="00816645">
      <w:pPr>
        <w:pStyle w:val="4"/>
      </w:pPr>
      <w:r>
        <w:rPr>
          <w:rFonts w:hint="eastAsia"/>
        </w:rPr>
        <w:lastRenderedPageBreak/>
        <w:t>２．</w:t>
      </w:r>
      <w:r w:rsidR="00816645" w:rsidRPr="00816645">
        <w:rPr>
          <w:rFonts w:hint="eastAsia"/>
        </w:rPr>
        <w:t>就職活動や就労条件で不利な扱いを受ける</w:t>
      </w:r>
    </w:p>
    <w:p w14:paraId="3C025936" w14:textId="77777777" w:rsidR="005E6B28" w:rsidRDefault="005E6B28" w:rsidP="005E6B28">
      <w:pPr>
        <w:pStyle w:val="a3"/>
      </w:pPr>
      <w:r w:rsidRPr="00226570">
        <w:rPr>
          <w:rFonts w:hint="eastAsia"/>
        </w:rPr>
        <w:t>「差別だと思う」の割合が42.1％と最も高く、次いで「どちらかと言えば差別だと思う」の割合が29.2％、「どちらとも言えない」の割合が16.7％となっています。</w:t>
      </w:r>
    </w:p>
    <w:p w14:paraId="41254209" w14:textId="77777777" w:rsidR="005E6B28" w:rsidRDefault="005E6B28" w:rsidP="005E6B28">
      <w:r w:rsidRPr="00226570">
        <w:rPr>
          <w:noProof/>
        </w:rPr>
        <w:drawing>
          <wp:anchor distT="0" distB="0" distL="114300" distR="114300" simplePos="0" relativeHeight="252996608" behindDoc="0" locked="0" layoutInCell="1" allowOverlap="1" wp14:anchorId="60EC85D1" wp14:editId="6CD68D2C">
            <wp:simplePos x="0" y="0"/>
            <wp:positionH relativeFrom="column">
              <wp:align>center</wp:align>
            </wp:positionH>
            <wp:positionV relativeFrom="paragraph">
              <wp:posOffset>0</wp:posOffset>
            </wp:positionV>
            <wp:extent cx="5803392" cy="725424"/>
            <wp:effectExtent l="0" t="0" r="0" b="0"/>
            <wp:wrapNone/>
            <wp:docPr id="634" name="図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32FCE" w14:textId="77777777" w:rsidR="005E6B28" w:rsidRDefault="005E6B28" w:rsidP="005E6B28"/>
    <w:p w14:paraId="712DD82F" w14:textId="77777777" w:rsidR="005E6B28" w:rsidRDefault="005E6B28" w:rsidP="005E6B28">
      <w:pPr>
        <w:rPr>
          <w:ins w:id="58" w:author="kkseeds@outlook.jp" w:date="2021-01-09T20:45:00Z"/>
        </w:rPr>
      </w:pPr>
    </w:p>
    <w:p w14:paraId="06CB87ED" w14:textId="77777777" w:rsidR="005E6B28" w:rsidRDefault="005E6B28" w:rsidP="005E6B28">
      <w:pPr>
        <w:rPr>
          <w:ins w:id="59" w:author="kkseeds@outlook.jp" w:date="2021-01-09T20:45:00Z"/>
        </w:rPr>
      </w:pPr>
      <w:r w:rsidRPr="00226570">
        <w:rPr>
          <w:noProof/>
        </w:rPr>
        <w:drawing>
          <wp:anchor distT="0" distB="0" distL="114300" distR="114300" simplePos="0" relativeHeight="252997632" behindDoc="0" locked="0" layoutInCell="1" allowOverlap="1" wp14:anchorId="7DF2C08D" wp14:editId="64D1CCE5">
            <wp:simplePos x="0" y="0"/>
            <wp:positionH relativeFrom="column">
              <wp:align>center</wp:align>
            </wp:positionH>
            <wp:positionV relativeFrom="paragraph">
              <wp:posOffset>0</wp:posOffset>
            </wp:positionV>
            <wp:extent cx="5803392" cy="867918"/>
            <wp:effectExtent l="0" t="0" r="0" b="0"/>
            <wp:wrapNone/>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A4485" w14:textId="77777777" w:rsidR="005E6B28" w:rsidRDefault="005E6B28" w:rsidP="005E6B28"/>
    <w:p w14:paraId="75938FB5" w14:textId="77777777" w:rsidR="005E6B28" w:rsidRDefault="005E6B28" w:rsidP="005E6B28"/>
    <w:p w14:paraId="38FD1A73" w14:textId="77777777" w:rsidR="005E6B28" w:rsidRDefault="005E6B28" w:rsidP="005E6B28">
      <w:pPr>
        <w:widowControl/>
        <w:jc w:val="left"/>
      </w:pPr>
    </w:p>
    <w:p w14:paraId="1E8BC3E5" w14:textId="77777777" w:rsidR="007D200B" w:rsidRDefault="007D200B" w:rsidP="007D200B">
      <w:pPr>
        <w:pStyle w:val="a7"/>
      </w:pPr>
      <w:r w:rsidRPr="00816645">
        <w:rPr>
          <w:rFonts w:hint="eastAsia"/>
        </w:rPr>
        <w:t>【</w:t>
      </w:r>
      <w:r>
        <w:rPr>
          <w:rFonts w:hint="eastAsia"/>
        </w:rPr>
        <w:t>年齢別</w:t>
      </w:r>
      <w:r w:rsidRPr="00816645">
        <w:rPr>
          <w:rFonts w:hint="eastAsia"/>
        </w:rPr>
        <w:t>】</w:t>
      </w:r>
    </w:p>
    <w:p w14:paraId="72E6DCCA" w14:textId="77777777" w:rsidR="007D200B" w:rsidRDefault="007D200B" w:rsidP="007D200B">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差別だと思う</w:t>
      </w:r>
      <w:r w:rsidRPr="00816645">
        <w:rPr>
          <w:rFonts w:hint="eastAsia"/>
        </w:rPr>
        <w:t>」の割合が高くなっています。</w:t>
      </w:r>
    </w:p>
    <w:p w14:paraId="6A7E4524" w14:textId="0E26408E" w:rsidR="00816645" w:rsidRDefault="00816645" w:rsidP="00816645">
      <w:r w:rsidRPr="00816645">
        <w:rPr>
          <w:noProof/>
        </w:rPr>
        <w:drawing>
          <wp:anchor distT="0" distB="0" distL="114300" distR="114300" simplePos="0" relativeHeight="251904000" behindDoc="0" locked="0" layoutInCell="1" allowOverlap="1" wp14:anchorId="705765FA" wp14:editId="44BE76BC">
            <wp:simplePos x="0" y="0"/>
            <wp:positionH relativeFrom="column">
              <wp:align>center</wp:align>
            </wp:positionH>
            <wp:positionV relativeFrom="paragraph">
              <wp:posOffset>0</wp:posOffset>
            </wp:positionV>
            <wp:extent cx="5803392" cy="725424"/>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74374" w14:textId="506A03DF" w:rsidR="00816645" w:rsidRDefault="00816645" w:rsidP="00816645"/>
    <w:p w14:paraId="0C41003C" w14:textId="77777777" w:rsidR="007D200B" w:rsidRDefault="007D200B" w:rsidP="00816645">
      <w:pPr>
        <w:rPr>
          <w:noProof/>
        </w:rPr>
      </w:pPr>
    </w:p>
    <w:p w14:paraId="0E235FC0" w14:textId="423BD401" w:rsidR="00816645" w:rsidRDefault="00816645" w:rsidP="00816645">
      <w:r w:rsidRPr="00816645">
        <w:rPr>
          <w:noProof/>
        </w:rPr>
        <w:drawing>
          <wp:anchor distT="0" distB="0" distL="114300" distR="114300" simplePos="0" relativeHeight="251906048" behindDoc="0" locked="0" layoutInCell="1" allowOverlap="1" wp14:anchorId="3783E6FF" wp14:editId="35A828D7">
            <wp:simplePos x="0" y="0"/>
            <wp:positionH relativeFrom="column">
              <wp:align>center</wp:align>
            </wp:positionH>
            <wp:positionV relativeFrom="paragraph">
              <wp:posOffset>0</wp:posOffset>
            </wp:positionV>
            <wp:extent cx="5803392" cy="3860292"/>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9CFD5" w14:textId="769FED10" w:rsidR="00816645" w:rsidRDefault="00816645" w:rsidP="00816645"/>
    <w:p w14:paraId="70566443" w14:textId="3D515C72" w:rsidR="00816645" w:rsidRDefault="00816645" w:rsidP="00816645"/>
    <w:p w14:paraId="75544FDC" w14:textId="3E88B1F1" w:rsidR="00816645" w:rsidRDefault="00816645" w:rsidP="00816645"/>
    <w:p w14:paraId="1D1F50AE" w14:textId="5566ECCA" w:rsidR="00816645" w:rsidRDefault="00816645" w:rsidP="00816645"/>
    <w:p w14:paraId="6896E975" w14:textId="008712D0" w:rsidR="00816645" w:rsidRDefault="00816645" w:rsidP="00816645"/>
    <w:p w14:paraId="58E958DA" w14:textId="0B02923E" w:rsidR="00816645" w:rsidRDefault="00816645" w:rsidP="00816645"/>
    <w:p w14:paraId="7CB11ACE" w14:textId="315E3936" w:rsidR="00816645" w:rsidRDefault="00816645" w:rsidP="00816645"/>
    <w:p w14:paraId="06C5A782" w14:textId="67B7E65D" w:rsidR="00816645" w:rsidRDefault="00816645" w:rsidP="00816645"/>
    <w:p w14:paraId="150D6A36" w14:textId="3EB046B9" w:rsidR="00816645" w:rsidRDefault="00816645" w:rsidP="00816645"/>
    <w:p w14:paraId="0B960E63" w14:textId="16B2A404" w:rsidR="00816645" w:rsidRDefault="00816645" w:rsidP="00816645"/>
    <w:p w14:paraId="5E4ADBD5" w14:textId="78E064EC" w:rsidR="00816645" w:rsidRDefault="00816645" w:rsidP="00816645"/>
    <w:p w14:paraId="538CBD2D" w14:textId="59424289" w:rsidR="00816645" w:rsidRDefault="00816645" w:rsidP="00816645"/>
    <w:p w14:paraId="5DFF5DC8" w14:textId="28BD9D98" w:rsidR="00816645" w:rsidRDefault="00816645" w:rsidP="00816645"/>
    <w:p w14:paraId="0D53A531" w14:textId="5CF4FB87" w:rsidR="00816645" w:rsidRDefault="00816645" w:rsidP="00816645"/>
    <w:p w14:paraId="3D6242C2" w14:textId="7DA7E8B6" w:rsidR="00816645" w:rsidRDefault="00816645" w:rsidP="00816645"/>
    <w:p w14:paraId="2D977EF6" w14:textId="27EE6C20" w:rsidR="00816645" w:rsidRDefault="00816645" w:rsidP="00816645"/>
    <w:p w14:paraId="00B6C96B" w14:textId="7F59AD6A" w:rsidR="00816645" w:rsidRDefault="00816645" w:rsidP="00816645"/>
    <w:p w14:paraId="2E5EA768" w14:textId="00491561" w:rsidR="00816645" w:rsidRDefault="00816645" w:rsidP="00816645"/>
    <w:p w14:paraId="0EC5E07D" w14:textId="5841E25E" w:rsidR="00816645" w:rsidRDefault="00816645">
      <w:pPr>
        <w:widowControl/>
        <w:jc w:val="left"/>
      </w:pPr>
      <w:r>
        <w:br w:type="page"/>
      </w:r>
    </w:p>
    <w:p w14:paraId="729618E0" w14:textId="0C30C00B" w:rsidR="00816645" w:rsidRDefault="00FC5C4B" w:rsidP="00816645">
      <w:pPr>
        <w:pStyle w:val="4"/>
      </w:pPr>
      <w:r>
        <w:rPr>
          <w:rFonts w:hint="eastAsia"/>
        </w:rPr>
        <w:lastRenderedPageBreak/>
        <w:t>３．</w:t>
      </w:r>
      <w:r w:rsidR="00816645" w:rsidRPr="00816645">
        <w:rPr>
          <w:rFonts w:hint="eastAsia"/>
        </w:rPr>
        <w:t>年金や医療保険制度など、社会保障で不利な扱いを受ける</w:t>
      </w:r>
    </w:p>
    <w:p w14:paraId="655E41F4" w14:textId="77777777" w:rsidR="005E6B28" w:rsidRDefault="005E6B28" w:rsidP="005E6B28">
      <w:pPr>
        <w:pStyle w:val="a3"/>
      </w:pPr>
      <w:r w:rsidRPr="00226570">
        <w:rPr>
          <w:rFonts w:hint="eastAsia"/>
        </w:rPr>
        <w:t>「差別だと思う」の割合が33.2％と最も高く、次いで「どちらかと言えば差別だと思う」の割合が26.4％、「どちらとも言えない」の割合が24.8％となっています。</w:t>
      </w:r>
    </w:p>
    <w:p w14:paraId="6C151F3B" w14:textId="77777777" w:rsidR="005E6B28" w:rsidRDefault="005E6B28" w:rsidP="005E6B28">
      <w:r w:rsidRPr="00226570">
        <w:rPr>
          <w:noProof/>
        </w:rPr>
        <w:drawing>
          <wp:anchor distT="0" distB="0" distL="114300" distR="114300" simplePos="0" relativeHeight="252999680" behindDoc="0" locked="0" layoutInCell="1" allowOverlap="1" wp14:anchorId="58E4120C" wp14:editId="4095464D">
            <wp:simplePos x="0" y="0"/>
            <wp:positionH relativeFrom="column">
              <wp:align>center</wp:align>
            </wp:positionH>
            <wp:positionV relativeFrom="paragraph">
              <wp:posOffset>0</wp:posOffset>
            </wp:positionV>
            <wp:extent cx="5803392" cy="725424"/>
            <wp:effectExtent l="0" t="0" r="0" b="0"/>
            <wp:wrapNone/>
            <wp:docPr id="636" name="図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C025D" w14:textId="77777777" w:rsidR="005E6B28" w:rsidRDefault="005E6B28" w:rsidP="005E6B28"/>
    <w:p w14:paraId="41D35ADD" w14:textId="77777777" w:rsidR="005E6B28" w:rsidRDefault="005E6B28" w:rsidP="005E6B28"/>
    <w:p w14:paraId="6451A926" w14:textId="77777777" w:rsidR="005E6B28" w:rsidRDefault="005E6B28" w:rsidP="005E6B28">
      <w:r w:rsidRPr="00226570">
        <w:rPr>
          <w:noProof/>
        </w:rPr>
        <w:drawing>
          <wp:anchor distT="0" distB="0" distL="114300" distR="114300" simplePos="0" relativeHeight="253000704" behindDoc="0" locked="0" layoutInCell="1" allowOverlap="1" wp14:anchorId="39B6E00C" wp14:editId="37BE11AA">
            <wp:simplePos x="0" y="0"/>
            <wp:positionH relativeFrom="column">
              <wp:align>center</wp:align>
            </wp:positionH>
            <wp:positionV relativeFrom="paragraph">
              <wp:posOffset>0</wp:posOffset>
            </wp:positionV>
            <wp:extent cx="5803392" cy="867918"/>
            <wp:effectExtent l="0" t="0" r="0" b="0"/>
            <wp:wrapNone/>
            <wp:docPr id="637" name="図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30C72" w14:textId="77777777" w:rsidR="005E6B28" w:rsidRDefault="005E6B28" w:rsidP="005E6B28"/>
    <w:p w14:paraId="5A912BA2" w14:textId="77777777" w:rsidR="005E6B28" w:rsidRDefault="005E6B28" w:rsidP="005E6B28"/>
    <w:p w14:paraId="0E43C4DD" w14:textId="77777777" w:rsidR="005E6B28" w:rsidRDefault="005E6B28" w:rsidP="005E6B28"/>
    <w:p w14:paraId="1DB11EDB" w14:textId="77777777" w:rsidR="007D200B" w:rsidRDefault="007D200B" w:rsidP="007D200B">
      <w:pPr>
        <w:pStyle w:val="a7"/>
      </w:pPr>
      <w:r w:rsidRPr="00816645">
        <w:rPr>
          <w:rFonts w:hint="eastAsia"/>
        </w:rPr>
        <w:t>【</w:t>
      </w:r>
      <w:r>
        <w:rPr>
          <w:rFonts w:hint="eastAsia"/>
        </w:rPr>
        <w:t>年齢別</w:t>
      </w:r>
      <w:r w:rsidRPr="00816645">
        <w:rPr>
          <w:rFonts w:hint="eastAsia"/>
        </w:rPr>
        <w:t>】</w:t>
      </w:r>
    </w:p>
    <w:p w14:paraId="2EF97992" w14:textId="77777777" w:rsidR="007D200B" w:rsidRDefault="007D200B" w:rsidP="007D200B">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差別だと思う</w:t>
      </w:r>
      <w:r w:rsidRPr="00816645">
        <w:rPr>
          <w:rFonts w:hint="eastAsia"/>
        </w:rPr>
        <w:t>」の割合が高くなっています。</w:t>
      </w:r>
    </w:p>
    <w:p w14:paraId="73995620" w14:textId="4D087363" w:rsidR="00816645" w:rsidRDefault="00816645" w:rsidP="00816645">
      <w:r w:rsidRPr="00816645">
        <w:rPr>
          <w:noProof/>
        </w:rPr>
        <w:drawing>
          <wp:anchor distT="0" distB="0" distL="114300" distR="114300" simplePos="0" relativeHeight="251908096" behindDoc="0" locked="0" layoutInCell="1" allowOverlap="1" wp14:anchorId="2BB37963" wp14:editId="33B1D6F4">
            <wp:simplePos x="0" y="0"/>
            <wp:positionH relativeFrom="column">
              <wp:align>center</wp:align>
            </wp:positionH>
            <wp:positionV relativeFrom="paragraph">
              <wp:posOffset>0</wp:posOffset>
            </wp:positionV>
            <wp:extent cx="5803392" cy="725424"/>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F6891" w14:textId="5A5156C4" w:rsidR="00816645" w:rsidRDefault="00816645" w:rsidP="00816645"/>
    <w:p w14:paraId="4733517F" w14:textId="77777777" w:rsidR="007D200B" w:rsidRDefault="007D200B" w:rsidP="00816645">
      <w:pPr>
        <w:rPr>
          <w:noProof/>
        </w:rPr>
      </w:pPr>
    </w:p>
    <w:p w14:paraId="7D7A917D" w14:textId="34B2B76B" w:rsidR="00816645" w:rsidRDefault="00816645" w:rsidP="00816645">
      <w:r w:rsidRPr="00816645">
        <w:rPr>
          <w:noProof/>
        </w:rPr>
        <w:drawing>
          <wp:anchor distT="0" distB="0" distL="114300" distR="114300" simplePos="0" relativeHeight="251910144" behindDoc="0" locked="0" layoutInCell="1" allowOverlap="1" wp14:anchorId="3F769DCB" wp14:editId="5FB46DD2">
            <wp:simplePos x="0" y="0"/>
            <wp:positionH relativeFrom="column">
              <wp:align>center</wp:align>
            </wp:positionH>
            <wp:positionV relativeFrom="paragraph">
              <wp:posOffset>0</wp:posOffset>
            </wp:positionV>
            <wp:extent cx="5803392" cy="3860292"/>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CE793" w14:textId="1822F01D" w:rsidR="00816645" w:rsidRDefault="00816645" w:rsidP="00816645"/>
    <w:p w14:paraId="0F62489A" w14:textId="4887FB09" w:rsidR="00816645" w:rsidRDefault="00816645" w:rsidP="00816645"/>
    <w:p w14:paraId="23B65FDD" w14:textId="268861BA" w:rsidR="00816645" w:rsidRDefault="00816645" w:rsidP="00816645"/>
    <w:p w14:paraId="5919D823" w14:textId="4F85A010" w:rsidR="00816645" w:rsidRDefault="00816645" w:rsidP="00816645"/>
    <w:p w14:paraId="545A6E7D" w14:textId="2C4D81BC" w:rsidR="00816645" w:rsidRDefault="00816645" w:rsidP="00816645"/>
    <w:p w14:paraId="3476D859" w14:textId="4E569A02" w:rsidR="00816645" w:rsidRDefault="00816645" w:rsidP="00816645"/>
    <w:p w14:paraId="6B5F2A19" w14:textId="3CDEE616" w:rsidR="00816645" w:rsidRDefault="00816645" w:rsidP="00816645"/>
    <w:p w14:paraId="4E2DAE23" w14:textId="497E4DE1" w:rsidR="00816645" w:rsidRDefault="00816645" w:rsidP="00816645"/>
    <w:p w14:paraId="0D7E906D" w14:textId="4B77575A" w:rsidR="00816645" w:rsidRDefault="00816645" w:rsidP="00816645"/>
    <w:p w14:paraId="3C5EE28D" w14:textId="1F26004F" w:rsidR="00816645" w:rsidRDefault="00816645" w:rsidP="00816645"/>
    <w:p w14:paraId="0FE69C50" w14:textId="1D0752BA" w:rsidR="00816645" w:rsidRDefault="00816645" w:rsidP="00816645"/>
    <w:p w14:paraId="3CFD5CBF" w14:textId="5EDBE78C" w:rsidR="00816645" w:rsidRDefault="00816645" w:rsidP="00816645"/>
    <w:p w14:paraId="354ECFBC" w14:textId="2B842C06" w:rsidR="00816645" w:rsidRDefault="00816645" w:rsidP="00816645"/>
    <w:p w14:paraId="0899BC06" w14:textId="0CCEDD7E" w:rsidR="00816645" w:rsidRDefault="00816645" w:rsidP="00816645"/>
    <w:p w14:paraId="7713DDCC" w14:textId="5030CFB2" w:rsidR="00816645" w:rsidRDefault="00816645" w:rsidP="00816645"/>
    <w:p w14:paraId="7B9CD1C7" w14:textId="4A28B1A2" w:rsidR="00816645" w:rsidRDefault="00816645" w:rsidP="00816645"/>
    <w:p w14:paraId="163374E3" w14:textId="4F17E48F" w:rsidR="00816645" w:rsidRDefault="00816645" w:rsidP="00816645"/>
    <w:p w14:paraId="62A80F59" w14:textId="6461BB85" w:rsidR="00816645" w:rsidRDefault="00816645" w:rsidP="00816645"/>
    <w:p w14:paraId="1463D6A1" w14:textId="552D94E3" w:rsidR="00816645" w:rsidRDefault="00816645">
      <w:pPr>
        <w:widowControl/>
        <w:jc w:val="left"/>
      </w:pPr>
      <w:r>
        <w:br w:type="page"/>
      </w:r>
    </w:p>
    <w:p w14:paraId="50B59D5C" w14:textId="5D6DA0DA" w:rsidR="00816645" w:rsidRDefault="00FC5C4B" w:rsidP="00816645">
      <w:pPr>
        <w:pStyle w:val="4"/>
      </w:pPr>
      <w:r>
        <w:rPr>
          <w:rFonts w:hint="eastAsia"/>
        </w:rPr>
        <w:lastRenderedPageBreak/>
        <w:t>４．</w:t>
      </w:r>
      <w:r w:rsidR="00816645" w:rsidRPr="00816645">
        <w:rPr>
          <w:rFonts w:hint="eastAsia"/>
        </w:rPr>
        <w:t>選挙権がない</w:t>
      </w:r>
    </w:p>
    <w:p w14:paraId="70D0FAC7" w14:textId="77777777" w:rsidR="005E6B28" w:rsidRDefault="005E6B28" w:rsidP="005E6B28">
      <w:pPr>
        <w:pStyle w:val="a3"/>
      </w:pPr>
      <w:r w:rsidRPr="00226570">
        <w:rPr>
          <w:rFonts w:hint="eastAsia"/>
        </w:rPr>
        <w:t>「どちらとも言えない」の割合が33.8％と最も高く、次いで「差別だと思う」の割合が18.4％、「差別だと思わない」の割合が18.2％となっています。</w:t>
      </w:r>
    </w:p>
    <w:p w14:paraId="1C3197D6" w14:textId="77777777" w:rsidR="005E6B28" w:rsidRDefault="005E6B28" w:rsidP="005E6B28">
      <w:r w:rsidRPr="00226570">
        <w:rPr>
          <w:noProof/>
        </w:rPr>
        <w:drawing>
          <wp:anchor distT="0" distB="0" distL="114300" distR="114300" simplePos="0" relativeHeight="253002752" behindDoc="0" locked="0" layoutInCell="1" allowOverlap="1" wp14:anchorId="7B1914FF" wp14:editId="0C477034">
            <wp:simplePos x="0" y="0"/>
            <wp:positionH relativeFrom="column">
              <wp:align>center</wp:align>
            </wp:positionH>
            <wp:positionV relativeFrom="paragraph">
              <wp:posOffset>0</wp:posOffset>
            </wp:positionV>
            <wp:extent cx="5803392" cy="725424"/>
            <wp:effectExtent l="0" t="0" r="0" b="0"/>
            <wp:wrapNone/>
            <wp:docPr id="638" name="図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AA3D1" w14:textId="77777777" w:rsidR="005E6B28" w:rsidRDefault="005E6B28" w:rsidP="005E6B28"/>
    <w:p w14:paraId="088B4FD0" w14:textId="77777777" w:rsidR="005E6B28" w:rsidRDefault="005E6B28" w:rsidP="005E6B28"/>
    <w:p w14:paraId="63818B98" w14:textId="77777777" w:rsidR="005E6B28" w:rsidRDefault="005E6B28" w:rsidP="005E6B28">
      <w:r w:rsidRPr="00226570">
        <w:rPr>
          <w:noProof/>
        </w:rPr>
        <w:drawing>
          <wp:anchor distT="0" distB="0" distL="114300" distR="114300" simplePos="0" relativeHeight="253003776" behindDoc="0" locked="0" layoutInCell="1" allowOverlap="1" wp14:anchorId="2BA82E38" wp14:editId="6E01DE14">
            <wp:simplePos x="0" y="0"/>
            <wp:positionH relativeFrom="column">
              <wp:align>center</wp:align>
            </wp:positionH>
            <wp:positionV relativeFrom="paragraph">
              <wp:posOffset>0</wp:posOffset>
            </wp:positionV>
            <wp:extent cx="5803392" cy="867918"/>
            <wp:effectExtent l="0" t="0" r="0" b="0"/>
            <wp:wrapNone/>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5266C" w14:textId="77777777" w:rsidR="005E6B28" w:rsidRDefault="005E6B28" w:rsidP="005E6B28"/>
    <w:p w14:paraId="3B300621" w14:textId="77777777" w:rsidR="005E6B28" w:rsidRDefault="005E6B28" w:rsidP="005E6B28"/>
    <w:p w14:paraId="3C67F46F" w14:textId="77777777" w:rsidR="005E6B28" w:rsidRDefault="005E6B28" w:rsidP="005E6B28">
      <w:pPr>
        <w:widowControl/>
        <w:jc w:val="left"/>
      </w:pPr>
    </w:p>
    <w:p w14:paraId="33B9B0DA" w14:textId="77777777" w:rsidR="007D200B" w:rsidRDefault="007D200B" w:rsidP="007D200B">
      <w:pPr>
        <w:pStyle w:val="a7"/>
      </w:pPr>
      <w:r w:rsidRPr="00816645">
        <w:rPr>
          <w:rFonts w:hint="eastAsia"/>
        </w:rPr>
        <w:t>【</w:t>
      </w:r>
      <w:r>
        <w:rPr>
          <w:rFonts w:hint="eastAsia"/>
        </w:rPr>
        <w:t>年齢別</w:t>
      </w:r>
      <w:r w:rsidRPr="00816645">
        <w:rPr>
          <w:rFonts w:hint="eastAsia"/>
        </w:rPr>
        <w:t>】</w:t>
      </w:r>
    </w:p>
    <w:p w14:paraId="75C27ABA" w14:textId="58573765" w:rsidR="007D200B" w:rsidRDefault="007D200B" w:rsidP="007D200B">
      <w:pPr>
        <w:pStyle w:val="a3"/>
      </w:pPr>
      <w:r>
        <w:rPr>
          <w:rFonts w:hint="eastAsia"/>
        </w:rPr>
        <w:t>年齢</w:t>
      </w:r>
      <w:r w:rsidRPr="00816645">
        <w:rPr>
          <w:rFonts w:hint="eastAsia"/>
        </w:rPr>
        <w:t>別でみると、他に比べ、</w:t>
      </w:r>
      <w:r>
        <w:rPr>
          <w:rFonts w:hint="eastAsia"/>
        </w:rPr>
        <w:t>60～69歳</w:t>
      </w:r>
      <w:r w:rsidRPr="00816645">
        <w:rPr>
          <w:rFonts w:hint="eastAsia"/>
        </w:rPr>
        <w:t>で「</w:t>
      </w:r>
      <w:r>
        <w:rPr>
          <w:rFonts w:hint="eastAsia"/>
        </w:rPr>
        <w:t>どちらとも言えない</w:t>
      </w:r>
      <w:r w:rsidRPr="00816645">
        <w:rPr>
          <w:rFonts w:hint="eastAsia"/>
        </w:rPr>
        <w:t>」</w:t>
      </w:r>
      <w:r>
        <w:rPr>
          <w:rFonts w:hint="eastAsia"/>
        </w:rPr>
        <w:t>の割合が、18、19歳</w:t>
      </w:r>
      <w:r w:rsidRPr="00816645">
        <w:rPr>
          <w:rFonts w:hint="eastAsia"/>
        </w:rPr>
        <w:t>で「</w:t>
      </w:r>
      <w:r>
        <w:rPr>
          <w:rFonts w:hint="eastAsia"/>
        </w:rPr>
        <w:t>差別だと思う</w:t>
      </w:r>
      <w:r w:rsidRPr="00816645">
        <w:rPr>
          <w:rFonts w:hint="eastAsia"/>
        </w:rPr>
        <w:t>」の割合が高くなっています。</w:t>
      </w:r>
    </w:p>
    <w:p w14:paraId="156FC001" w14:textId="473DA30B" w:rsidR="00816645" w:rsidRDefault="00816645" w:rsidP="00816645">
      <w:r w:rsidRPr="00816645">
        <w:rPr>
          <w:noProof/>
        </w:rPr>
        <w:drawing>
          <wp:anchor distT="0" distB="0" distL="114300" distR="114300" simplePos="0" relativeHeight="251912192" behindDoc="0" locked="0" layoutInCell="1" allowOverlap="1" wp14:anchorId="08466D34" wp14:editId="273C590F">
            <wp:simplePos x="0" y="0"/>
            <wp:positionH relativeFrom="column">
              <wp:align>center</wp:align>
            </wp:positionH>
            <wp:positionV relativeFrom="paragraph">
              <wp:posOffset>0</wp:posOffset>
            </wp:positionV>
            <wp:extent cx="5803392" cy="725424"/>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4B81C" w14:textId="74CBFAAE" w:rsidR="00816645" w:rsidRDefault="00816645" w:rsidP="00816645"/>
    <w:p w14:paraId="6B4D1298" w14:textId="77777777" w:rsidR="007D200B" w:rsidRDefault="007D200B" w:rsidP="00816645">
      <w:pPr>
        <w:rPr>
          <w:noProof/>
        </w:rPr>
      </w:pPr>
    </w:p>
    <w:p w14:paraId="505CD288" w14:textId="16CA55DF" w:rsidR="00816645" w:rsidRDefault="00816645" w:rsidP="00816645">
      <w:r w:rsidRPr="00816645">
        <w:rPr>
          <w:noProof/>
        </w:rPr>
        <w:drawing>
          <wp:anchor distT="0" distB="0" distL="114300" distR="114300" simplePos="0" relativeHeight="251914240" behindDoc="0" locked="0" layoutInCell="1" allowOverlap="1" wp14:anchorId="680B37A1" wp14:editId="50798B93">
            <wp:simplePos x="0" y="0"/>
            <wp:positionH relativeFrom="column">
              <wp:align>center</wp:align>
            </wp:positionH>
            <wp:positionV relativeFrom="paragraph">
              <wp:posOffset>0</wp:posOffset>
            </wp:positionV>
            <wp:extent cx="5803392" cy="3860292"/>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64BF9" w14:textId="4346B3D1" w:rsidR="00816645" w:rsidRDefault="00816645" w:rsidP="00816645"/>
    <w:p w14:paraId="0A6D3B76" w14:textId="1B8ECBE0" w:rsidR="00816645" w:rsidRDefault="00816645" w:rsidP="00816645"/>
    <w:p w14:paraId="50301815" w14:textId="6018B0F3" w:rsidR="00816645" w:rsidRDefault="00816645" w:rsidP="00816645"/>
    <w:p w14:paraId="2E493385" w14:textId="494A359B" w:rsidR="00816645" w:rsidRDefault="00816645" w:rsidP="00816645"/>
    <w:p w14:paraId="3EF74F4E" w14:textId="30AA2E91" w:rsidR="00816645" w:rsidRDefault="00816645" w:rsidP="00816645"/>
    <w:p w14:paraId="0BC9323E" w14:textId="40992587" w:rsidR="00816645" w:rsidRDefault="00816645" w:rsidP="00816645"/>
    <w:p w14:paraId="4E417DF0" w14:textId="41894E7B" w:rsidR="00816645" w:rsidRDefault="00816645" w:rsidP="00816645"/>
    <w:p w14:paraId="4B94ACE9" w14:textId="21BA3386" w:rsidR="00816645" w:rsidRDefault="00816645" w:rsidP="00816645"/>
    <w:p w14:paraId="7F575D17" w14:textId="559B2B26" w:rsidR="00816645" w:rsidRDefault="00816645" w:rsidP="00816645"/>
    <w:p w14:paraId="3CD32AF2" w14:textId="0C234D19" w:rsidR="00816645" w:rsidRDefault="00816645" w:rsidP="00816645"/>
    <w:p w14:paraId="415180FD" w14:textId="6ECE39A2" w:rsidR="00816645" w:rsidRDefault="00816645" w:rsidP="00816645"/>
    <w:p w14:paraId="7885DFE1" w14:textId="42EAA776" w:rsidR="00816645" w:rsidRDefault="00816645" w:rsidP="00816645"/>
    <w:p w14:paraId="3F2722EC" w14:textId="5B739565" w:rsidR="00816645" w:rsidRDefault="00816645" w:rsidP="00816645"/>
    <w:p w14:paraId="7C371F7A" w14:textId="69BF78B7" w:rsidR="00816645" w:rsidRDefault="00816645" w:rsidP="00816645"/>
    <w:p w14:paraId="7186E5CF" w14:textId="5F2B3487" w:rsidR="00816645" w:rsidRDefault="00816645" w:rsidP="00816645"/>
    <w:p w14:paraId="178B027A" w14:textId="4AEAB738" w:rsidR="00816645" w:rsidRDefault="00816645" w:rsidP="00816645"/>
    <w:p w14:paraId="2983C253" w14:textId="3EC2C1F8" w:rsidR="00816645" w:rsidRDefault="00816645" w:rsidP="00816645"/>
    <w:p w14:paraId="50981C70" w14:textId="7687CA41" w:rsidR="00816645" w:rsidRDefault="00816645" w:rsidP="00816645"/>
    <w:p w14:paraId="52670A16" w14:textId="55FACC2D" w:rsidR="00816645" w:rsidRDefault="00816645">
      <w:pPr>
        <w:widowControl/>
        <w:jc w:val="left"/>
      </w:pPr>
      <w:r>
        <w:br w:type="page"/>
      </w:r>
    </w:p>
    <w:p w14:paraId="1177C08E" w14:textId="5727ABA3" w:rsidR="00816645" w:rsidRDefault="00FC5C4B" w:rsidP="00816645">
      <w:pPr>
        <w:pStyle w:val="4"/>
      </w:pPr>
      <w:r>
        <w:rPr>
          <w:rFonts w:hint="eastAsia"/>
        </w:rPr>
        <w:lastRenderedPageBreak/>
        <w:t>５．</w:t>
      </w:r>
      <w:r w:rsidR="00816645" w:rsidRPr="00816645">
        <w:rPr>
          <w:rFonts w:hint="eastAsia"/>
        </w:rPr>
        <w:t>その国のしきたりや慣習に無理に従わされる</w:t>
      </w:r>
    </w:p>
    <w:p w14:paraId="27D94CA5" w14:textId="77777777" w:rsidR="005E6B28" w:rsidRDefault="005E6B28" w:rsidP="005E6B28">
      <w:pPr>
        <w:pStyle w:val="a3"/>
      </w:pPr>
      <w:r w:rsidRPr="00226570">
        <w:rPr>
          <w:rFonts w:hint="eastAsia"/>
        </w:rPr>
        <w:t>「どちらとも言えない」の割合が33.3％と最も高く、次いで「どちらかと言えば差別だと思う」の割合が18.7％、「差別だと思う」の割合が15.2％となっています。</w:t>
      </w:r>
    </w:p>
    <w:p w14:paraId="565E145B" w14:textId="77777777" w:rsidR="005E6B28" w:rsidRDefault="005E6B28" w:rsidP="005E6B28">
      <w:r w:rsidRPr="00226570">
        <w:rPr>
          <w:noProof/>
        </w:rPr>
        <w:drawing>
          <wp:anchor distT="0" distB="0" distL="114300" distR="114300" simplePos="0" relativeHeight="253005824" behindDoc="0" locked="0" layoutInCell="1" allowOverlap="1" wp14:anchorId="22A06E54" wp14:editId="7FB54A1A">
            <wp:simplePos x="0" y="0"/>
            <wp:positionH relativeFrom="column">
              <wp:align>center</wp:align>
            </wp:positionH>
            <wp:positionV relativeFrom="paragraph">
              <wp:posOffset>0</wp:posOffset>
            </wp:positionV>
            <wp:extent cx="5803392" cy="725424"/>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FCCA9" w14:textId="77777777" w:rsidR="005E6B28" w:rsidRDefault="005E6B28" w:rsidP="005E6B28"/>
    <w:p w14:paraId="149B54ED" w14:textId="77777777" w:rsidR="005E6B28" w:rsidRDefault="005E6B28" w:rsidP="005E6B28"/>
    <w:p w14:paraId="2615C05F" w14:textId="77777777" w:rsidR="005E6B28" w:rsidRDefault="005E6B28" w:rsidP="005E6B28">
      <w:r w:rsidRPr="00226570">
        <w:rPr>
          <w:noProof/>
        </w:rPr>
        <w:drawing>
          <wp:anchor distT="0" distB="0" distL="114300" distR="114300" simplePos="0" relativeHeight="253006848" behindDoc="0" locked="0" layoutInCell="1" allowOverlap="1" wp14:anchorId="68E8D37C" wp14:editId="4706289E">
            <wp:simplePos x="0" y="0"/>
            <wp:positionH relativeFrom="column">
              <wp:align>center</wp:align>
            </wp:positionH>
            <wp:positionV relativeFrom="paragraph">
              <wp:posOffset>0</wp:posOffset>
            </wp:positionV>
            <wp:extent cx="5803392" cy="867918"/>
            <wp:effectExtent l="0" t="0" r="0" b="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1BFCD" w14:textId="77777777" w:rsidR="005E6B28" w:rsidRDefault="005E6B28" w:rsidP="005E6B28"/>
    <w:p w14:paraId="2BA7D34C" w14:textId="77777777" w:rsidR="005E6B28" w:rsidRDefault="005E6B28" w:rsidP="005E6B28"/>
    <w:p w14:paraId="6061CA72" w14:textId="77777777" w:rsidR="005E6B28" w:rsidRDefault="005E6B28" w:rsidP="005E6B28">
      <w:pPr>
        <w:widowControl/>
        <w:jc w:val="left"/>
      </w:pPr>
    </w:p>
    <w:p w14:paraId="40EB221D" w14:textId="77777777" w:rsidR="007D200B" w:rsidRDefault="007D200B" w:rsidP="007D200B">
      <w:pPr>
        <w:pStyle w:val="a7"/>
      </w:pPr>
      <w:r w:rsidRPr="00816645">
        <w:rPr>
          <w:rFonts w:hint="eastAsia"/>
        </w:rPr>
        <w:t>【</w:t>
      </w:r>
      <w:r>
        <w:rPr>
          <w:rFonts w:hint="eastAsia"/>
        </w:rPr>
        <w:t>年齢別</w:t>
      </w:r>
      <w:r w:rsidRPr="00816645">
        <w:rPr>
          <w:rFonts w:hint="eastAsia"/>
        </w:rPr>
        <w:t>】</w:t>
      </w:r>
    </w:p>
    <w:p w14:paraId="178885C9" w14:textId="27F9714B" w:rsidR="007D200B" w:rsidRDefault="007D200B" w:rsidP="007D200B">
      <w:pPr>
        <w:pStyle w:val="a3"/>
      </w:pPr>
      <w:r>
        <w:rPr>
          <w:rFonts w:hint="eastAsia"/>
        </w:rPr>
        <w:t>年齢</w:t>
      </w:r>
      <w:r w:rsidRPr="00816645">
        <w:rPr>
          <w:rFonts w:hint="eastAsia"/>
        </w:rPr>
        <w:t>別でみると、他に比べ、</w:t>
      </w:r>
      <w:r>
        <w:rPr>
          <w:rFonts w:hint="eastAsia"/>
        </w:rPr>
        <w:t>50～59歳</w:t>
      </w:r>
      <w:r w:rsidRPr="00816645">
        <w:rPr>
          <w:rFonts w:hint="eastAsia"/>
        </w:rPr>
        <w:t>で「</w:t>
      </w:r>
      <w:r>
        <w:rPr>
          <w:rFonts w:hint="eastAsia"/>
        </w:rPr>
        <w:t>どちらとも言えない</w:t>
      </w:r>
      <w:r w:rsidRPr="00816645">
        <w:rPr>
          <w:rFonts w:hint="eastAsia"/>
        </w:rPr>
        <w:t>」の割合が高くなっています。</w:t>
      </w:r>
    </w:p>
    <w:p w14:paraId="6A36EE09" w14:textId="106EA950" w:rsidR="00816645" w:rsidRDefault="00816645" w:rsidP="00816645">
      <w:r w:rsidRPr="00816645">
        <w:rPr>
          <w:noProof/>
        </w:rPr>
        <w:drawing>
          <wp:anchor distT="0" distB="0" distL="114300" distR="114300" simplePos="0" relativeHeight="251916288" behindDoc="0" locked="0" layoutInCell="1" allowOverlap="1" wp14:anchorId="108283CB" wp14:editId="4EF4625F">
            <wp:simplePos x="0" y="0"/>
            <wp:positionH relativeFrom="column">
              <wp:align>center</wp:align>
            </wp:positionH>
            <wp:positionV relativeFrom="paragraph">
              <wp:posOffset>0</wp:posOffset>
            </wp:positionV>
            <wp:extent cx="5803392" cy="725424"/>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20A87" w14:textId="011EA65E" w:rsidR="00816645" w:rsidRDefault="00816645" w:rsidP="00816645"/>
    <w:p w14:paraId="6901BD73" w14:textId="77777777" w:rsidR="007D200B" w:rsidRDefault="007D200B" w:rsidP="00816645">
      <w:pPr>
        <w:rPr>
          <w:noProof/>
        </w:rPr>
      </w:pPr>
    </w:p>
    <w:p w14:paraId="0FE11D66" w14:textId="24F513B5" w:rsidR="00816645" w:rsidRDefault="00816645" w:rsidP="00816645">
      <w:r w:rsidRPr="00816645">
        <w:rPr>
          <w:noProof/>
        </w:rPr>
        <w:drawing>
          <wp:anchor distT="0" distB="0" distL="114300" distR="114300" simplePos="0" relativeHeight="251918336" behindDoc="0" locked="0" layoutInCell="1" allowOverlap="1" wp14:anchorId="6BBA805D" wp14:editId="576C92C8">
            <wp:simplePos x="0" y="0"/>
            <wp:positionH relativeFrom="column">
              <wp:align>center</wp:align>
            </wp:positionH>
            <wp:positionV relativeFrom="paragraph">
              <wp:posOffset>0</wp:posOffset>
            </wp:positionV>
            <wp:extent cx="5803392" cy="3860292"/>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AF373" w14:textId="0ADB774C" w:rsidR="00816645" w:rsidRDefault="00816645" w:rsidP="00816645"/>
    <w:p w14:paraId="207C5695" w14:textId="5D125FE7" w:rsidR="00816645" w:rsidRDefault="00816645" w:rsidP="00816645"/>
    <w:p w14:paraId="24F60F97" w14:textId="0EC0D233" w:rsidR="00816645" w:rsidRDefault="00816645" w:rsidP="00816645"/>
    <w:p w14:paraId="164CA6CD" w14:textId="15A7C9C3" w:rsidR="00816645" w:rsidRDefault="00816645" w:rsidP="00816645"/>
    <w:p w14:paraId="60F3F5A9" w14:textId="0A243A9A" w:rsidR="00816645" w:rsidRDefault="00816645" w:rsidP="00816645"/>
    <w:p w14:paraId="2AE8D022" w14:textId="408565F1" w:rsidR="00816645" w:rsidRDefault="00816645" w:rsidP="00816645"/>
    <w:p w14:paraId="58A4B43A" w14:textId="41A30191" w:rsidR="00816645" w:rsidRDefault="00816645" w:rsidP="00816645"/>
    <w:p w14:paraId="257FF21E" w14:textId="38782597" w:rsidR="00816645" w:rsidRDefault="00816645" w:rsidP="00816645"/>
    <w:p w14:paraId="7446F0A3" w14:textId="608A94CC" w:rsidR="00816645" w:rsidRDefault="00816645" w:rsidP="00816645"/>
    <w:p w14:paraId="3F7B526A" w14:textId="79159375" w:rsidR="00816645" w:rsidRDefault="00816645" w:rsidP="00816645"/>
    <w:p w14:paraId="4BC6DF5F" w14:textId="277420B2" w:rsidR="00816645" w:rsidRDefault="00816645" w:rsidP="00816645"/>
    <w:p w14:paraId="2D1716B2" w14:textId="69CE6FD2" w:rsidR="00816645" w:rsidRDefault="00816645" w:rsidP="00816645"/>
    <w:p w14:paraId="2FA4BE3B" w14:textId="5E22A956" w:rsidR="00816645" w:rsidRDefault="00816645" w:rsidP="00816645"/>
    <w:p w14:paraId="72C72227" w14:textId="5C76312C" w:rsidR="00816645" w:rsidRDefault="00816645" w:rsidP="00816645"/>
    <w:p w14:paraId="3D493A54" w14:textId="3D4F7E16" w:rsidR="00816645" w:rsidRDefault="00816645" w:rsidP="00816645"/>
    <w:p w14:paraId="2DA4D61A" w14:textId="27B6818F" w:rsidR="00816645" w:rsidRDefault="00816645" w:rsidP="00816645"/>
    <w:p w14:paraId="1F9503D2" w14:textId="32C063F6" w:rsidR="00816645" w:rsidRDefault="00816645" w:rsidP="00816645"/>
    <w:p w14:paraId="19C79196" w14:textId="1828EA55" w:rsidR="00816645" w:rsidRDefault="00816645" w:rsidP="00816645"/>
    <w:p w14:paraId="74B27340" w14:textId="7CFC5D2D" w:rsidR="00816645" w:rsidRDefault="00816645">
      <w:pPr>
        <w:widowControl/>
        <w:jc w:val="left"/>
      </w:pPr>
      <w:r>
        <w:br w:type="page"/>
      </w:r>
    </w:p>
    <w:p w14:paraId="788F7C28" w14:textId="13974E19" w:rsidR="00816645" w:rsidRDefault="00FC5C4B" w:rsidP="00816645">
      <w:pPr>
        <w:pStyle w:val="4"/>
      </w:pPr>
      <w:r>
        <w:rPr>
          <w:rFonts w:hint="eastAsia"/>
        </w:rPr>
        <w:lastRenderedPageBreak/>
        <w:t>６．</w:t>
      </w:r>
      <w:r w:rsidR="00816645" w:rsidRPr="00816645">
        <w:rPr>
          <w:rFonts w:hint="eastAsia"/>
        </w:rPr>
        <w:t>ヘイトスピーチを受ける</w:t>
      </w:r>
    </w:p>
    <w:p w14:paraId="12A6F7B3" w14:textId="77777777" w:rsidR="005E6B28" w:rsidRDefault="005E6B28" w:rsidP="005E6B28">
      <w:pPr>
        <w:pStyle w:val="a3"/>
      </w:pPr>
      <w:r w:rsidRPr="00226570">
        <w:rPr>
          <w:rFonts w:hint="eastAsia"/>
        </w:rPr>
        <w:t>「差別だと思う」の割合が52.2％と最も高く、次いで「どちらかと言えば差別だと思う」の割合が20.3％、「どちらとも言えない」の割合が16.0％となっています。</w:t>
      </w:r>
    </w:p>
    <w:p w14:paraId="2A7953B6" w14:textId="77777777" w:rsidR="005E6B28" w:rsidRDefault="005E6B28" w:rsidP="005E6B28">
      <w:r w:rsidRPr="00226570">
        <w:rPr>
          <w:noProof/>
        </w:rPr>
        <w:drawing>
          <wp:anchor distT="0" distB="0" distL="114300" distR="114300" simplePos="0" relativeHeight="253008896" behindDoc="0" locked="0" layoutInCell="1" allowOverlap="1" wp14:anchorId="6A7A804D" wp14:editId="7898EF7F">
            <wp:simplePos x="0" y="0"/>
            <wp:positionH relativeFrom="column">
              <wp:align>center</wp:align>
            </wp:positionH>
            <wp:positionV relativeFrom="paragraph">
              <wp:posOffset>0</wp:posOffset>
            </wp:positionV>
            <wp:extent cx="5803392" cy="725424"/>
            <wp:effectExtent l="0" t="0" r="0" b="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D441D" w14:textId="77777777" w:rsidR="005E6B28" w:rsidRDefault="005E6B28" w:rsidP="005E6B28"/>
    <w:p w14:paraId="457ABB97" w14:textId="77777777" w:rsidR="005E6B28" w:rsidRDefault="005E6B28" w:rsidP="005E6B28"/>
    <w:p w14:paraId="107B6C65" w14:textId="77777777" w:rsidR="005E6B28" w:rsidRDefault="005E6B28" w:rsidP="005E6B28">
      <w:r w:rsidRPr="00226570">
        <w:rPr>
          <w:noProof/>
        </w:rPr>
        <w:drawing>
          <wp:anchor distT="0" distB="0" distL="114300" distR="114300" simplePos="0" relativeHeight="253009920" behindDoc="0" locked="0" layoutInCell="1" allowOverlap="1" wp14:anchorId="1E28E010" wp14:editId="21288248">
            <wp:simplePos x="0" y="0"/>
            <wp:positionH relativeFrom="column">
              <wp:align>center</wp:align>
            </wp:positionH>
            <wp:positionV relativeFrom="paragraph">
              <wp:posOffset>0</wp:posOffset>
            </wp:positionV>
            <wp:extent cx="5803392" cy="867918"/>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A1EAE" w14:textId="77777777" w:rsidR="005E6B28" w:rsidRDefault="005E6B28" w:rsidP="005E6B28"/>
    <w:p w14:paraId="3B77D7B2" w14:textId="77777777" w:rsidR="005E6B28" w:rsidRDefault="005E6B28" w:rsidP="005E6B28"/>
    <w:p w14:paraId="7F9AA35F" w14:textId="77777777" w:rsidR="005E6B28" w:rsidRDefault="005E6B28" w:rsidP="005E6B28">
      <w:pPr>
        <w:widowControl/>
        <w:jc w:val="left"/>
      </w:pPr>
    </w:p>
    <w:p w14:paraId="6B811BED" w14:textId="77777777" w:rsidR="007D200B" w:rsidRDefault="007D200B" w:rsidP="007D200B">
      <w:pPr>
        <w:pStyle w:val="a7"/>
      </w:pPr>
      <w:r w:rsidRPr="00816645">
        <w:rPr>
          <w:rFonts w:hint="eastAsia"/>
        </w:rPr>
        <w:t>【</w:t>
      </w:r>
      <w:r>
        <w:rPr>
          <w:rFonts w:hint="eastAsia"/>
        </w:rPr>
        <w:t>年齢別</w:t>
      </w:r>
      <w:r w:rsidRPr="00816645">
        <w:rPr>
          <w:rFonts w:hint="eastAsia"/>
        </w:rPr>
        <w:t>】</w:t>
      </w:r>
    </w:p>
    <w:p w14:paraId="53193DDF" w14:textId="77777777" w:rsidR="007D200B" w:rsidRDefault="007D200B" w:rsidP="007D200B">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差別だと思う</w:t>
      </w:r>
      <w:r w:rsidRPr="00816645">
        <w:rPr>
          <w:rFonts w:hint="eastAsia"/>
        </w:rPr>
        <w:t>」の割合が高くなっています。</w:t>
      </w:r>
    </w:p>
    <w:p w14:paraId="5340EB07" w14:textId="64ACC0D3" w:rsidR="00816645" w:rsidRDefault="00816645" w:rsidP="00816645">
      <w:r w:rsidRPr="00816645">
        <w:rPr>
          <w:noProof/>
        </w:rPr>
        <w:drawing>
          <wp:anchor distT="0" distB="0" distL="114300" distR="114300" simplePos="0" relativeHeight="251920384" behindDoc="0" locked="0" layoutInCell="1" allowOverlap="1" wp14:anchorId="3DE43C64" wp14:editId="3506E5DB">
            <wp:simplePos x="0" y="0"/>
            <wp:positionH relativeFrom="column">
              <wp:align>center</wp:align>
            </wp:positionH>
            <wp:positionV relativeFrom="paragraph">
              <wp:posOffset>0</wp:posOffset>
            </wp:positionV>
            <wp:extent cx="5803392" cy="725424"/>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E41D2" w14:textId="5B6094C6" w:rsidR="00816645" w:rsidRDefault="00816645" w:rsidP="00816645"/>
    <w:p w14:paraId="5F75DDB1" w14:textId="77777777" w:rsidR="007D200B" w:rsidRDefault="007D200B" w:rsidP="00816645">
      <w:pPr>
        <w:rPr>
          <w:noProof/>
        </w:rPr>
      </w:pPr>
    </w:p>
    <w:p w14:paraId="233851B7" w14:textId="277C1D1E" w:rsidR="00816645" w:rsidRDefault="00816645" w:rsidP="00816645">
      <w:r w:rsidRPr="00816645">
        <w:rPr>
          <w:noProof/>
        </w:rPr>
        <w:drawing>
          <wp:anchor distT="0" distB="0" distL="114300" distR="114300" simplePos="0" relativeHeight="251922432" behindDoc="0" locked="0" layoutInCell="1" allowOverlap="1" wp14:anchorId="2581A8D5" wp14:editId="65221DED">
            <wp:simplePos x="0" y="0"/>
            <wp:positionH relativeFrom="column">
              <wp:align>center</wp:align>
            </wp:positionH>
            <wp:positionV relativeFrom="paragraph">
              <wp:posOffset>0</wp:posOffset>
            </wp:positionV>
            <wp:extent cx="5803392" cy="3860292"/>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A9F73" w14:textId="30714F42" w:rsidR="00816645" w:rsidRDefault="00816645" w:rsidP="00816645"/>
    <w:p w14:paraId="05FA71A5" w14:textId="73E6722C" w:rsidR="00816645" w:rsidRDefault="00816645" w:rsidP="00816645"/>
    <w:p w14:paraId="6AB6FAC4" w14:textId="08BF29EB" w:rsidR="00816645" w:rsidRDefault="00816645" w:rsidP="00816645"/>
    <w:p w14:paraId="28B7C163" w14:textId="2C82C277" w:rsidR="00816645" w:rsidRDefault="00816645" w:rsidP="00816645"/>
    <w:p w14:paraId="2F6B1E5B" w14:textId="3B785BB5" w:rsidR="00816645" w:rsidRDefault="00816645" w:rsidP="00816645"/>
    <w:p w14:paraId="1362EFA5" w14:textId="55904BF5" w:rsidR="00816645" w:rsidRDefault="00816645" w:rsidP="00816645"/>
    <w:p w14:paraId="1BBEC6A1" w14:textId="00D6D30D" w:rsidR="00816645" w:rsidRDefault="00816645" w:rsidP="00816645"/>
    <w:p w14:paraId="4C6B54EA" w14:textId="4CA581E1" w:rsidR="00816645" w:rsidRDefault="00816645" w:rsidP="00816645"/>
    <w:p w14:paraId="04747720" w14:textId="030AA6B3" w:rsidR="00816645" w:rsidRDefault="00816645" w:rsidP="00816645"/>
    <w:p w14:paraId="4AA9CA9D" w14:textId="6ECEBB9B" w:rsidR="00816645" w:rsidRDefault="00816645" w:rsidP="00816645"/>
    <w:p w14:paraId="0C002099" w14:textId="7BEF47A6" w:rsidR="00816645" w:rsidRDefault="00816645" w:rsidP="00816645"/>
    <w:p w14:paraId="259CA2BE" w14:textId="051C1B2F" w:rsidR="00816645" w:rsidRDefault="00816645" w:rsidP="00816645"/>
    <w:p w14:paraId="224B8A7B" w14:textId="470C5132" w:rsidR="00816645" w:rsidRDefault="00816645" w:rsidP="00816645"/>
    <w:p w14:paraId="3E93D410" w14:textId="483B4F0A" w:rsidR="00816645" w:rsidRDefault="00816645" w:rsidP="00816645"/>
    <w:p w14:paraId="26541BAF" w14:textId="03B6D561" w:rsidR="00816645" w:rsidRDefault="00816645" w:rsidP="00816645"/>
    <w:p w14:paraId="1824A4AF" w14:textId="50CE9B20" w:rsidR="00816645" w:rsidRDefault="00816645" w:rsidP="00816645"/>
    <w:p w14:paraId="2121F464" w14:textId="2EA96B08" w:rsidR="00816645" w:rsidRDefault="00816645" w:rsidP="00816645"/>
    <w:p w14:paraId="347BEF6B" w14:textId="119CA9BA" w:rsidR="00816645" w:rsidRDefault="00816645" w:rsidP="00816645"/>
    <w:p w14:paraId="4227ED7B" w14:textId="10CE6845" w:rsidR="00816645" w:rsidRDefault="00816645">
      <w:pPr>
        <w:widowControl/>
        <w:jc w:val="left"/>
      </w:pPr>
      <w:r>
        <w:br w:type="page"/>
      </w:r>
    </w:p>
    <w:p w14:paraId="5982D7B6" w14:textId="49DA0BAC" w:rsidR="00816645" w:rsidRDefault="00FC5C4B" w:rsidP="00816645">
      <w:pPr>
        <w:pStyle w:val="4"/>
      </w:pPr>
      <w:r>
        <w:rPr>
          <w:rFonts w:hint="eastAsia"/>
        </w:rPr>
        <w:lastRenderedPageBreak/>
        <w:t>７．</w:t>
      </w:r>
      <w:r w:rsidR="00816645" w:rsidRPr="00816645">
        <w:rPr>
          <w:rFonts w:hint="eastAsia"/>
        </w:rPr>
        <w:t>生活する国の言語を学ぶ機会がない</w:t>
      </w:r>
    </w:p>
    <w:p w14:paraId="2EBC93C7" w14:textId="77777777" w:rsidR="005E6B28" w:rsidRDefault="005E6B28" w:rsidP="005E6B28">
      <w:pPr>
        <w:pStyle w:val="a3"/>
      </w:pPr>
      <w:r w:rsidRPr="00226570">
        <w:rPr>
          <w:rFonts w:hint="eastAsia"/>
        </w:rPr>
        <w:t>「どちらとも言えない」の割合が36.6％と最も高く、次いで「どちらかと言えば差別だと思う」の割合が20.6％、「差別だと思う」の割合が17.7％となっています。</w:t>
      </w:r>
    </w:p>
    <w:p w14:paraId="137E1622" w14:textId="77777777" w:rsidR="005E6B28" w:rsidRDefault="005E6B28" w:rsidP="005E6B28">
      <w:r w:rsidRPr="00226570">
        <w:rPr>
          <w:noProof/>
        </w:rPr>
        <w:drawing>
          <wp:anchor distT="0" distB="0" distL="114300" distR="114300" simplePos="0" relativeHeight="253011968" behindDoc="0" locked="0" layoutInCell="1" allowOverlap="1" wp14:anchorId="18A801F0" wp14:editId="005F1860">
            <wp:simplePos x="0" y="0"/>
            <wp:positionH relativeFrom="column">
              <wp:align>center</wp:align>
            </wp:positionH>
            <wp:positionV relativeFrom="paragraph">
              <wp:posOffset>0</wp:posOffset>
            </wp:positionV>
            <wp:extent cx="5803392" cy="725424"/>
            <wp:effectExtent l="0" t="0" r="0"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3CBD9" w14:textId="77777777" w:rsidR="005E6B28" w:rsidRDefault="005E6B28" w:rsidP="005E6B28"/>
    <w:p w14:paraId="63503832" w14:textId="77777777" w:rsidR="005E6B28" w:rsidRDefault="005E6B28" w:rsidP="005E6B28"/>
    <w:p w14:paraId="1788B361" w14:textId="77777777" w:rsidR="005E6B28" w:rsidRDefault="005E6B28" w:rsidP="005E6B28">
      <w:r w:rsidRPr="00226570">
        <w:rPr>
          <w:noProof/>
        </w:rPr>
        <w:drawing>
          <wp:anchor distT="0" distB="0" distL="114300" distR="114300" simplePos="0" relativeHeight="253012992" behindDoc="0" locked="0" layoutInCell="1" allowOverlap="1" wp14:anchorId="5B36D997" wp14:editId="624650F8">
            <wp:simplePos x="0" y="0"/>
            <wp:positionH relativeFrom="column">
              <wp:align>center</wp:align>
            </wp:positionH>
            <wp:positionV relativeFrom="paragraph">
              <wp:posOffset>0</wp:posOffset>
            </wp:positionV>
            <wp:extent cx="5803392" cy="867918"/>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64236" w14:textId="77777777" w:rsidR="005E6B28" w:rsidRDefault="005E6B28" w:rsidP="005E6B28"/>
    <w:p w14:paraId="723717BC" w14:textId="77777777" w:rsidR="005E6B28" w:rsidRDefault="005E6B28" w:rsidP="005E6B28"/>
    <w:p w14:paraId="46968CE5" w14:textId="24669888" w:rsidR="005E6B28" w:rsidRDefault="005E6B28" w:rsidP="005E6B28">
      <w:pPr>
        <w:widowControl/>
        <w:jc w:val="left"/>
      </w:pPr>
    </w:p>
    <w:p w14:paraId="0A6767B6" w14:textId="77777777" w:rsidR="007D200B" w:rsidRDefault="007D200B" w:rsidP="007D200B">
      <w:pPr>
        <w:pStyle w:val="a7"/>
      </w:pPr>
      <w:r w:rsidRPr="00816645">
        <w:rPr>
          <w:rFonts w:hint="eastAsia"/>
        </w:rPr>
        <w:t>【</w:t>
      </w:r>
      <w:r>
        <w:rPr>
          <w:rFonts w:hint="eastAsia"/>
        </w:rPr>
        <w:t>年齢別</w:t>
      </w:r>
      <w:r w:rsidRPr="00816645">
        <w:rPr>
          <w:rFonts w:hint="eastAsia"/>
        </w:rPr>
        <w:t>】</w:t>
      </w:r>
    </w:p>
    <w:p w14:paraId="3EDC16EA" w14:textId="77777777" w:rsidR="0027328F" w:rsidRDefault="007D200B" w:rsidP="0027328F">
      <w:pPr>
        <w:pStyle w:val="a3"/>
      </w:pPr>
      <w:r>
        <w:rPr>
          <w:rFonts w:hint="eastAsia"/>
        </w:rPr>
        <w:t>年齢</w:t>
      </w:r>
      <w:r w:rsidRPr="00816645">
        <w:rPr>
          <w:rFonts w:hint="eastAsia"/>
        </w:rPr>
        <w:t>別でみると、他に比べ、</w:t>
      </w:r>
      <w:r w:rsidR="0027328F">
        <w:rPr>
          <w:rFonts w:hint="eastAsia"/>
        </w:rPr>
        <w:t>30～39</w:t>
      </w:r>
      <w:r>
        <w:rPr>
          <w:rFonts w:hint="eastAsia"/>
        </w:rPr>
        <w:t>歳</w:t>
      </w:r>
      <w:r w:rsidRPr="00816645">
        <w:rPr>
          <w:rFonts w:hint="eastAsia"/>
        </w:rPr>
        <w:t>で「</w:t>
      </w:r>
      <w:r w:rsidR="0027328F">
        <w:rPr>
          <w:rFonts w:hint="eastAsia"/>
        </w:rPr>
        <w:t>どちらとも言えない</w:t>
      </w:r>
      <w:r w:rsidRPr="00816645">
        <w:rPr>
          <w:rFonts w:hint="eastAsia"/>
        </w:rPr>
        <w:t>」の割合が高くなっています。</w:t>
      </w:r>
    </w:p>
    <w:p w14:paraId="4C0BFE50" w14:textId="0AE6446F" w:rsidR="00816645" w:rsidRDefault="00816645" w:rsidP="0027328F">
      <w:pPr>
        <w:pStyle w:val="a3"/>
      </w:pPr>
      <w:r w:rsidRPr="00816645">
        <w:rPr>
          <w:noProof/>
        </w:rPr>
        <w:drawing>
          <wp:anchor distT="0" distB="0" distL="114300" distR="114300" simplePos="0" relativeHeight="251924480" behindDoc="0" locked="0" layoutInCell="1" allowOverlap="1" wp14:anchorId="17119EB1" wp14:editId="0D4215F7">
            <wp:simplePos x="0" y="0"/>
            <wp:positionH relativeFrom="column">
              <wp:align>center</wp:align>
            </wp:positionH>
            <wp:positionV relativeFrom="paragraph">
              <wp:posOffset>0</wp:posOffset>
            </wp:positionV>
            <wp:extent cx="5803392" cy="725424"/>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5C7DC" w14:textId="2809DE4B" w:rsidR="00816645" w:rsidRDefault="00816645" w:rsidP="00816645"/>
    <w:p w14:paraId="2B33FD2D" w14:textId="77777777" w:rsidR="007D200B" w:rsidRDefault="007D200B" w:rsidP="00816645">
      <w:pPr>
        <w:rPr>
          <w:noProof/>
        </w:rPr>
      </w:pPr>
    </w:p>
    <w:p w14:paraId="1DA19C0B" w14:textId="47C6A851" w:rsidR="00816645" w:rsidRDefault="00816645" w:rsidP="00816645">
      <w:r w:rsidRPr="00816645">
        <w:rPr>
          <w:noProof/>
        </w:rPr>
        <w:drawing>
          <wp:anchor distT="0" distB="0" distL="114300" distR="114300" simplePos="0" relativeHeight="251926528" behindDoc="0" locked="0" layoutInCell="1" allowOverlap="1" wp14:anchorId="28F9FD48" wp14:editId="7A207EE8">
            <wp:simplePos x="0" y="0"/>
            <wp:positionH relativeFrom="column">
              <wp:align>center</wp:align>
            </wp:positionH>
            <wp:positionV relativeFrom="paragraph">
              <wp:posOffset>0</wp:posOffset>
            </wp:positionV>
            <wp:extent cx="5803392" cy="3860292"/>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1D473" w14:textId="09E788CD" w:rsidR="00816645" w:rsidRDefault="00816645" w:rsidP="00816645"/>
    <w:p w14:paraId="1277CA49" w14:textId="189813A3" w:rsidR="00816645" w:rsidRDefault="00816645" w:rsidP="00816645"/>
    <w:p w14:paraId="1D3601C6" w14:textId="3BEECD31" w:rsidR="00816645" w:rsidRDefault="00816645" w:rsidP="00816645"/>
    <w:p w14:paraId="5342967C" w14:textId="3C93EA0A" w:rsidR="00816645" w:rsidRDefault="00816645" w:rsidP="00816645"/>
    <w:p w14:paraId="1186570E" w14:textId="69C66A42" w:rsidR="00816645" w:rsidRDefault="00816645" w:rsidP="00816645"/>
    <w:p w14:paraId="7BE74C53" w14:textId="736810FF" w:rsidR="00816645" w:rsidRDefault="00816645" w:rsidP="00816645"/>
    <w:p w14:paraId="7A6108C9" w14:textId="779AF47D" w:rsidR="00816645" w:rsidRDefault="00816645" w:rsidP="00816645"/>
    <w:p w14:paraId="0EA247CA" w14:textId="02A8C4E9" w:rsidR="00816645" w:rsidRDefault="00816645" w:rsidP="00816645"/>
    <w:p w14:paraId="1F96DEC9" w14:textId="79ED8B14" w:rsidR="00816645" w:rsidRDefault="00816645" w:rsidP="00816645"/>
    <w:p w14:paraId="28FD68BE" w14:textId="1CA7F8D9" w:rsidR="00816645" w:rsidRDefault="00816645" w:rsidP="00816645"/>
    <w:p w14:paraId="73025CAB" w14:textId="3CAA0308" w:rsidR="00816645" w:rsidRDefault="00816645" w:rsidP="00816645"/>
    <w:p w14:paraId="61432DEF" w14:textId="69461678" w:rsidR="00816645" w:rsidRDefault="00816645" w:rsidP="00816645"/>
    <w:p w14:paraId="40D8E1F8" w14:textId="5B61C1E8" w:rsidR="00816645" w:rsidRDefault="00816645" w:rsidP="00816645"/>
    <w:p w14:paraId="5058C0D0" w14:textId="77E9DC1A" w:rsidR="00816645" w:rsidRDefault="00816645" w:rsidP="00816645"/>
    <w:p w14:paraId="61ADCAE7" w14:textId="634DEAB0" w:rsidR="00816645" w:rsidRDefault="00816645" w:rsidP="00816645"/>
    <w:p w14:paraId="3F315BEC" w14:textId="63A03B7B" w:rsidR="00816645" w:rsidRDefault="00816645" w:rsidP="00816645"/>
    <w:p w14:paraId="1516DA38" w14:textId="28BE457A" w:rsidR="00816645" w:rsidRDefault="00816645" w:rsidP="00816645"/>
    <w:p w14:paraId="267C1677" w14:textId="01768F1A" w:rsidR="00816645" w:rsidRDefault="00816645" w:rsidP="00816645"/>
    <w:p w14:paraId="3C5C90F1" w14:textId="463145BE" w:rsidR="00816645" w:rsidRDefault="00816645">
      <w:pPr>
        <w:widowControl/>
        <w:jc w:val="left"/>
      </w:pPr>
      <w:r>
        <w:br w:type="page"/>
      </w:r>
    </w:p>
    <w:p w14:paraId="52799F61" w14:textId="0994AFFE" w:rsidR="00F958CA" w:rsidRDefault="00F958CA" w:rsidP="00F958CA">
      <w:pPr>
        <w:pStyle w:val="2"/>
        <w:rPr>
          <w:rFonts w:ascii="HGPｺﾞｼｯｸE" w:eastAsia="HGPｺﾞｼｯｸE"/>
          <w:bCs/>
          <w:color w:val="FFFFFF"/>
          <w:spacing w:val="20"/>
          <w:szCs w:val="22"/>
        </w:rPr>
      </w:pPr>
      <w:bookmarkStart w:id="60" w:name="_Toc61520515"/>
      <w:bookmarkStart w:id="61" w:name="_Toc61879638"/>
      <w:r>
        <w:rPr>
          <w:rFonts w:hint="eastAsia"/>
          <w:noProof/>
        </w:rPr>
        <w:lastRenderedPageBreak/>
        <w:t xml:space="preserve">５　</w:t>
      </w:r>
      <w:r w:rsidRPr="00F958CA">
        <w:rPr>
          <w:rFonts w:hint="eastAsia"/>
          <w:noProof/>
        </w:rPr>
        <w:t>部落差別等の同和問題についておうかがいします</w:t>
      </w:r>
      <w:bookmarkEnd w:id="60"/>
      <w:bookmarkEnd w:id="61"/>
    </w:p>
    <w:p w14:paraId="6B4D674F" w14:textId="269E05C4" w:rsidR="00816645" w:rsidRDefault="00816645" w:rsidP="00816645">
      <w:pPr>
        <w:pStyle w:val="a4"/>
      </w:pPr>
      <w:r w:rsidRPr="00816645">
        <w:rPr>
          <w:rFonts w:hint="eastAsia"/>
        </w:rPr>
        <w:t>問５　あなたは、この５年間に、同和問題に関して、次のような発言を直接聞いたことがありますか。複数ある場合は、強く印象に残っているものを選んでください。</w:t>
      </w:r>
    </w:p>
    <w:p w14:paraId="6E077FFE" w14:textId="77777777" w:rsidR="005E6B28" w:rsidRDefault="005E6B28" w:rsidP="005E6B28">
      <w:pPr>
        <w:pStyle w:val="a3"/>
      </w:pPr>
      <w:r w:rsidRPr="00226570">
        <w:rPr>
          <w:rFonts w:hint="eastAsia"/>
        </w:rPr>
        <w:t>「聞いたことがない」の割合が63.9％と最も高くなっています。</w:t>
      </w:r>
    </w:p>
    <w:p w14:paraId="30C61DF9" w14:textId="77777777" w:rsidR="005E6B28" w:rsidRDefault="005E6B28" w:rsidP="005E6B28"/>
    <w:p w14:paraId="3B78A61C" w14:textId="77777777" w:rsidR="005E6B28" w:rsidRDefault="005E6B28" w:rsidP="005E6B28">
      <w:r w:rsidRPr="001416FE">
        <w:rPr>
          <w:noProof/>
        </w:rPr>
        <w:drawing>
          <wp:anchor distT="0" distB="0" distL="114300" distR="114300" simplePos="0" relativeHeight="253016064" behindDoc="0" locked="0" layoutInCell="1" allowOverlap="1" wp14:anchorId="232E70BD" wp14:editId="47A7C113">
            <wp:simplePos x="0" y="0"/>
            <wp:positionH relativeFrom="column">
              <wp:align>center</wp:align>
            </wp:positionH>
            <wp:positionV relativeFrom="paragraph">
              <wp:posOffset>0</wp:posOffset>
            </wp:positionV>
            <wp:extent cx="4287774" cy="1437894"/>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87774" cy="1437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9530C" w14:textId="77777777" w:rsidR="005E6B28" w:rsidRDefault="005E6B28" w:rsidP="005E6B28"/>
    <w:p w14:paraId="1543A2CB" w14:textId="77777777" w:rsidR="005E6B28" w:rsidRDefault="005E6B28" w:rsidP="005E6B28"/>
    <w:p w14:paraId="5EC8F865" w14:textId="77777777" w:rsidR="005E6B28" w:rsidRDefault="005E6B28" w:rsidP="005E6B28"/>
    <w:p w14:paraId="5EEE32CD" w14:textId="77777777" w:rsidR="005E6B28" w:rsidRDefault="005E6B28" w:rsidP="005E6B28"/>
    <w:p w14:paraId="731FC2D4" w14:textId="77777777" w:rsidR="005E6B28" w:rsidRDefault="005E6B28" w:rsidP="005E6B28"/>
    <w:p w14:paraId="24822F7C" w14:textId="77777777" w:rsidR="005E6B28" w:rsidRDefault="005E6B28" w:rsidP="005E6B28"/>
    <w:p w14:paraId="31647440" w14:textId="77777777" w:rsidR="005E6B28" w:rsidRDefault="005E6B28" w:rsidP="005E6B28">
      <w:r w:rsidRPr="00226570">
        <w:rPr>
          <w:noProof/>
        </w:rPr>
        <w:drawing>
          <wp:anchor distT="0" distB="0" distL="114300" distR="114300" simplePos="0" relativeHeight="253015040" behindDoc="0" locked="0" layoutInCell="1" allowOverlap="1" wp14:anchorId="09A6DB82" wp14:editId="613FC964">
            <wp:simplePos x="0" y="0"/>
            <wp:positionH relativeFrom="column">
              <wp:align>center</wp:align>
            </wp:positionH>
            <wp:positionV relativeFrom="paragraph">
              <wp:posOffset>0</wp:posOffset>
            </wp:positionV>
            <wp:extent cx="5803392" cy="867918"/>
            <wp:effectExtent l="0" t="0" r="0"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C8AAC" w14:textId="77777777" w:rsidR="005E6B28" w:rsidRDefault="005E6B28" w:rsidP="005E6B28"/>
    <w:p w14:paraId="42F0D701" w14:textId="77777777" w:rsidR="005E6B28" w:rsidRDefault="005E6B28" w:rsidP="005E6B28"/>
    <w:p w14:paraId="2C751835" w14:textId="77777777" w:rsidR="005E6B28" w:rsidRDefault="005E6B28" w:rsidP="005E6B28">
      <w:pPr>
        <w:widowControl/>
        <w:jc w:val="left"/>
      </w:pPr>
    </w:p>
    <w:p w14:paraId="541376F3" w14:textId="4CC6D541" w:rsidR="0027328F" w:rsidRDefault="0027328F" w:rsidP="0027328F">
      <w:pPr>
        <w:pStyle w:val="a7"/>
      </w:pPr>
      <w:r w:rsidRPr="00816645">
        <w:rPr>
          <w:rFonts w:hint="eastAsia"/>
        </w:rPr>
        <w:t>【</w:t>
      </w:r>
      <w:r>
        <w:rPr>
          <w:rFonts w:hint="eastAsia"/>
        </w:rPr>
        <w:t>部落差別等の同和問題の関心度別</w:t>
      </w:r>
      <w:r w:rsidRPr="00816645">
        <w:rPr>
          <w:rFonts w:hint="eastAsia"/>
        </w:rPr>
        <w:t>】</w:t>
      </w:r>
    </w:p>
    <w:p w14:paraId="09C73288" w14:textId="5B45967F" w:rsidR="0027328F" w:rsidRDefault="0027328F" w:rsidP="0027328F">
      <w:pPr>
        <w:pStyle w:val="a3"/>
      </w:pPr>
      <w:r>
        <w:rPr>
          <w:rFonts w:hint="eastAsia"/>
        </w:rPr>
        <w:t>部落差別等の同和問題の関心度</w:t>
      </w:r>
      <w:r w:rsidRPr="00816645">
        <w:rPr>
          <w:rFonts w:hint="eastAsia"/>
        </w:rPr>
        <w:t>別でみると、</w:t>
      </w:r>
      <w:r w:rsidR="00CC5668" w:rsidRPr="00CC5668">
        <w:rPr>
          <w:rFonts w:hint="eastAsia"/>
        </w:rPr>
        <w:t>部落差別等の同和問題に関心のある人に比べ、ない人で「聞いたことがない」の割合が高くなっています。</w:t>
      </w:r>
    </w:p>
    <w:p w14:paraId="16FEB599" w14:textId="63A17F25" w:rsidR="00816645" w:rsidRDefault="0027328F" w:rsidP="00816645">
      <w:r w:rsidRPr="0027328F">
        <w:rPr>
          <w:noProof/>
        </w:rPr>
        <w:drawing>
          <wp:anchor distT="0" distB="0" distL="114300" distR="114300" simplePos="0" relativeHeight="252789760" behindDoc="0" locked="0" layoutInCell="1" allowOverlap="1" wp14:anchorId="58D31742" wp14:editId="79A080E4">
            <wp:simplePos x="0" y="0"/>
            <wp:positionH relativeFrom="column">
              <wp:align>center</wp:align>
            </wp:positionH>
            <wp:positionV relativeFrom="paragraph">
              <wp:posOffset>0</wp:posOffset>
            </wp:positionV>
            <wp:extent cx="4287774" cy="1437894"/>
            <wp:effectExtent l="0" t="0" r="0" b="0"/>
            <wp:wrapNone/>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87774" cy="1437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D29DC" w14:textId="77777777" w:rsidR="0027328F" w:rsidRDefault="0027328F" w:rsidP="00816645"/>
    <w:p w14:paraId="082E7684" w14:textId="1990EFA8" w:rsidR="00816645" w:rsidRDefault="00816645" w:rsidP="00816645"/>
    <w:p w14:paraId="2D250A1C" w14:textId="77777777" w:rsidR="0027328F" w:rsidRDefault="0027328F" w:rsidP="00816645">
      <w:pPr>
        <w:rPr>
          <w:noProof/>
        </w:rPr>
      </w:pPr>
    </w:p>
    <w:p w14:paraId="36165670" w14:textId="77777777" w:rsidR="0027328F" w:rsidRDefault="0027328F" w:rsidP="00816645">
      <w:pPr>
        <w:rPr>
          <w:noProof/>
        </w:rPr>
      </w:pPr>
    </w:p>
    <w:p w14:paraId="0BBE4B0E" w14:textId="794DB2F2" w:rsidR="0027328F" w:rsidRDefault="00CC5668" w:rsidP="00816645">
      <w:pPr>
        <w:rPr>
          <w:noProof/>
        </w:rPr>
      </w:pPr>
      <w:r w:rsidRPr="00CC5668">
        <w:drawing>
          <wp:anchor distT="0" distB="0" distL="114300" distR="114300" simplePos="0" relativeHeight="251643889" behindDoc="0" locked="0" layoutInCell="1" allowOverlap="1" wp14:anchorId="06C54127" wp14:editId="344608F9">
            <wp:simplePos x="0" y="0"/>
            <wp:positionH relativeFrom="column">
              <wp:posOffset>186055</wp:posOffset>
            </wp:positionH>
            <wp:positionV relativeFrom="paragraph">
              <wp:posOffset>228600</wp:posOffset>
            </wp:positionV>
            <wp:extent cx="5748020" cy="1311275"/>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6AF82" w14:textId="7DD31644" w:rsidR="00816645" w:rsidRDefault="00816645" w:rsidP="00816645"/>
    <w:p w14:paraId="2A620C80" w14:textId="6B8B995E" w:rsidR="00816645" w:rsidRDefault="00816645" w:rsidP="00816645"/>
    <w:p w14:paraId="546273AC" w14:textId="71D7A7CF" w:rsidR="00816645" w:rsidRDefault="00816645" w:rsidP="00816645"/>
    <w:p w14:paraId="74C38267" w14:textId="0B6EA02F" w:rsidR="00816645" w:rsidRDefault="00816645" w:rsidP="00816645"/>
    <w:p w14:paraId="2E03DACE" w14:textId="64EDDF5C" w:rsidR="00816645" w:rsidRDefault="00816645" w:rsidP="00816645"/>
    <w:p w14:paraId="3695828B" w14:textId="0A3BFCB1" w:rsidR="00816645" w:rsidRDefault="00816645">
      <w:pPr>
        <w:widowControl/>
        <w:jc w:val="left"/>
      </w:pPr>
    </w:p>
    <w:p w14:paraId="3A59C853" w14:textId="7757986F" w:rsidR="0009385A" w:rsidRDefault="005E6B28">
      <w:pPr>
        <w:widowControl/>
        <w:jc w:val="left"/>
      </w:pPr>
      <w:r>
        <w:br w:type="page"/>
      </w:r>
    </w:p>
    <w:p w14:paraId="2C652C82" w14:textId="50BC72F1" w:rsidR="00816645" w:rsidRDefault="00816645" w:rsidP="00816645">
      <w:pPr>
        <w:pStyle w:val="a7"/>
      </w:pPr>
      <w:r w:rsidRPr="00816645">
        <w:rPr>
          <w:rFonts w:hint="eastAsia"/>
        </w:rPr>
        <w:lastRenderedPageBreak/>
        <w:t>【被差別部落の</w:t>
      </w:r>
      <w:r w:rsidR="00F10F7E" w:rsidRPr="00F10F7E">
        <w:rPr>
          <w:rFonts w:hint="eastAsia"/>
        </w:rPr>
        <w:t>当事者か身近に該当の人がいるか</w:t>
      </w:r>
      <w:r w:rsidR="00F10F7E">
        <w:rPr>
          <w:rFonts w:hint="eastAsia"/>
        </w:rPr>
        <w:t>別</w:t>
      </w:r>
      <w:r w:rsidRPr="00816645">
        <w:rPr>
          <w:rFonts w:hint="eastAsia"/>
        </w:rPr>
        <w:t>】</w:t>
      </w:r>
    </w:p>
    <w:p w14:paraId="1359193A" w14:textId="1B04275B" w:rsidR="00816645" w:rsidRDefault="00F10F7E" w:rsidP="00816645">
      <w:pPr>
        <w:pStyle w:val="a3"/>
      </w:pPr>
      <w:r w:rsidRPr="00F10F7E">
        <w:rPr>
          <w:rFonts w:hint="eastAsia"/>
        </w:rPr>
        <w:t>被差別部落の当事者か身近に該当の人がいるか別</w:t>
      </w:r>
      <w:r w:rsidR="00816645" w:rsidRPr="00816645">
        <w:rPr>
          <w:rFonts w:hint="eastAsia"/>
        </w:rPr>
        <w:t>でみると、他に比べ、</w:t>
      </w:r>
      <w:r w:rsidR="0027328F">
        <w:rPr>
          <w:rFonts w:hint="eastAsia"/>
        </w:rPr>
        <w:t>いない人</w:t>
      </w:r>
      <w:r w:rsidR="00816645" w:rsidRPr="00816645">
        <w:rPr>
          <w:rFonts w:hint="eastAsia"/>
        </w:rPr>
        <w:t>で「</w:t>
      </w:r>
      <w:r w:rsidR="0027328F">
        <w:rPr>
          <w:rFonts w:hint="eastAsia"/>
        </w:rPr>
        <w:t>聞いたことがない</w:t>
      </w:r>
      <w:r w:rsidR="00816645" w:rsidRPr="00816645">
        <w:rPr>
          <w:rFonts w:hint="eastAsia"/>
        </w:rPr>
        <w:t>」の割合が高くなっています。</w:t>
      </w:r>
    </w:p>
    <w:p w14:paraId="23F4C62A" w14:textId="5F4B9EF7" w:rsidR="00816645" w:rsidRDefault="0027328F" w:rsidP="00816645">
      <w:r w:rsidRPr="0027328F">
        <w:rPr>
          <w:noProof/>
        </w:rPr>
        <w:drawing>
          <wp:anchor distT="0" distB="0" distL="114300" distR="114300" simplePos="0" relativeHeight="252791808" behindDoc="0" locked="0" layoutInCell="1" allowOverlap="1" wp14:anchorId="79E49A78" wp14:editId="3966FCFE">
            <wp:simplePos x="0" y="0"/>
            <wp:positionH relativeFrom="column">
              <wp:align>center</wp:align>
            </wp:positionH>
            <wp:positionV relativeFrom="paragraph">
              <wp:posOffset>0</wp:posOffset>
            </wp:positionV>
            <wp:extent cx="4287774" cy="1437894"/>
            <wp:effectExtent l="0" t="0" r="0" b="0"/>
            <wp:wrapNone/>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87774" cy="1437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5DCE4" w14:textId="24878C9A" w:rsidR="00816645" w:rsidRDefault="00816645" w:rsidP="00816645"/>
    <w:p w14:paraId="147F84F4" w14:textId="77777777" w:rsidR="0027328F" w:rsidRDefault="0027328F" w:rsidP="00816645">
      <w:pPr>
        <w:rPr>
          <w:noProof/>
        </w:rPr>
      </w:pPr>
    </w:p>
    <w:p w14:paraId="0387F540" w14:textId="77777777" w:rsidR="0027328F" w:rsidRDefault="0027328F" w:rsidP="00816645">
      <w:pPr>
        <w:rPr>
          <w:noProof/>
        </w:rPr>
      </w:pPr>
    </w:p>
    <w:p w14:paraId="2F151051" w14:textId="77777777" w:rsidR="0027328F" w:rsidRDefault="0027328F" w:rsidP="00816645">
      <w:pPr>
        <w:rPr>
          <w:noProof/>
        </w:rPr>
      </w:pPr>
    </w:p>
    <w:p w14:paraId="1AF053F3" w14:textId="77777777" w:rsidR="0027328F" w:rsidRDefault="0027328F" w:rsidP="00816645">
      <w:pPr>
        <w:rPr>
          <w:noProof/>
        </w:rPr>
      </w:pPr>
    </w:p>
    <w:p w14:paraId="7F29AF7B" w14:textId="561FBF07" w:rsidR="00816645" w:rsidRDefault="00816645" w:rsidP="00816645">
      <w:r w:rsidRPr="00816645">
        <w:rPr>
          <w:noProof/>
        </w:rPr>
        <w:drawing>
          <wp:anchor distT="0" distB="0" distL="114300" distR="114300" simplePos="0" relativeHeight="251934720" behindDoc="0" locked="0" layoutInCell="1" allowOverlap="1" wp14:anchorId="747F4607" wp14:editId="13DB999F">
            <wp:simplePos x="0" y="0"/>
            <wp:positionH relativeFrom="column">
              <wp:align>center</wp:align>
            </wp:positionH>
            <wp:positionV relativeFrom="paragraph">
              <wp:posOffset>0</wp:posOffset>
            </wp:positionV>
            <wp:extent cx="5803392" cy="1722882"/>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65081" w14:textId="7942AAAE" w:rsidR="00816645" w:rsidRDefault="00816645" w:rsidP="00816645"/>
    <w:p w14:paraId="0D9AC2AF" w14:textId="052B7597" w:rsidR="00816645" w:rsidRDefault="00816645" w:rsidP="00816645"/>
    <w:p w14:paraId="6F4AD64D" w14:textId="250C4DDF" w:rsidR="00816645" w:rsidRDefault="00816645" w:rsidP="00816645"/>
    <w:p w14:paraId="64142E44" w14:textId="753FC0C4" w:rsidR="00816645" w:rsidRDefault="00816645" w:rsidP="00816645"/>
    <w:p w14:paraId="29D305C8" w14:textId="1F9196C3" w:rsidR="00816645" w:rsidRDefault="00816645" w:rsidP="00816645"/>
    <w:p w14:paraId="1DC4E47B" w14:textId="6A97D137" w:rsidR="00816645" w:rsidRDefault="00816645">
      <w:pPr>
        <w:widowControl/>
        <w:jc w:val="left"/>
      </w:pPr>
    </w:p>
    <w:p w14:paraId="53C699C4" w14:textId="77777777" w:rsidR="0027328F" w:rsidRDefault="0027328F" w:rsidP="0027328F">
      <w:pPr>
        <w:pStyle w:val="a7"/>
      </w:pPr>
      <w:r w:rsidRPr="00816645">
        <w:rPr>
          <w:rFonts w:hint="eastAsia"/>
        </w:rPr>
        <w:t>【</w:t>
      </w:r>
      <w:r>
        <w:rPr>
          <w:rFonts w:hint="eastAsia"/>
        </w:rPr>
        <w:t>年齢別</w:t>
      </w:r>
      <w:r w:rsidRPr="00816645">
        <w:rPr>
          <w:rFonts w:hint="eastAsia"/>
        </w:rPr>
        <w:t>】</w:t>
      </w:r>
    </w:p>
    <w:p w14:paraId="0505DC48" w14:textId="7705ECE5" w:rsidR="0027328F" w:rsidRDefault="0027328F" w:rsidP="0027328F">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聞いたことがない</w:t>
      </w:r>
      <w:r w:rsidRPr="00816645">
        <w:rPr>
          <w:rFonts w:hint="eastAsia"/>
        </w:rPr>
        <w:t>」の割合が高くなっています。</w:t>
      </w:r>
    </w:p>
    <w:p w14:paraId="362638CF" w14:textId="74F68435" w:rsidR="00816645" w:rsidRDefault="0027328F" w:rsidP="00816645">
      <w:r w:rsidRPr="0027328F">
        <w:rPr>
          <w:noProof/>
        </w:rPr>
        <w:drawing>
          <wp:anchor distT="0" distB="0" distL="114300" distR="114300" simplePos="0" relativeHeight="252793856" behindDoc="0" locked="0" layoutInCell="1" allowOverlap="1" wp14:anchorId="0FF33061" wp14:editId="16684EBC">
            <wp:simplePos x="0" y="0"/>
            <wp:positionH relativeFrom="column">
              <wp:align>center</wp:align>
            </wp:positionH>
            <wp:positionV relativeFrom="paragraph">
              <wp:posOffset>0</wp:posOffset>
            </wp:positionV>
            <wp:extent cx="4287774" cy="1580388"/>
            <wp:effectExtent l="0" t="0" r="0" b="0"/>
            <wp:wrapNone/>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87774" cy="1580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41EA2" w14:textId="1EAE47AD" w:rsidR="00816645" w:rsidRDefault="00816645" w:rsidP="00816645"/>
    <w:p w14:paraId="59F909BC" w14:textId="77777777" w:rsidR="0027328F" w:rsidRDefault="0027328F" w:rsidP="00816645">
      <w:pPr>
        <w:rPr>
          <w:noProof/>
        </w:rPr>
      </w:pPr>
    </w:p>
    <w:p w14:paraId="4A37CACA" w14:textId="77777777" w:rsidR="0027328F" w:rsidRDefault="0027328F" w:rsidP="00816645">
      <w:pPr>
        <w:rPr>
          <w:noProof/>
        </w:rPr>
      </w:pPr>
    </w:p>
    <w:p w14:paraId="09EAB4AC" w14:textId="77777777" w:rsidR="0027328F" w:rsidRDefault="0027328F" w:rsidP="00816645">
      <w:pPr>
        <w:rPr>
          <w:noProof/>
        </w:rPr>
      </w:pPr>
    </w:p>
    <w:p w14:paraId="54EF263B" w14:textId="77777777" w:rsidR="0027328F" w:rsidRDefault="0027328F" w:rsidP="00816645">
      <w:pPr>
        <w:rPr>
          <w:noProof/>
        </w:rPr>
      </w:pPr>
    </w:p>
    <w:p w14:paraId="1F008374" w14:textId="3AA1315A" w:rsidR="00816645" w:rsidRDefault="00816645" w:rsidP="00816645">
      <w:r w:rsidRPr="00816645">
        <w:rPr>
          <w:noProof/>
        </w:rPr>
        <w:drawing>
          <wp:anchor distT="0" distB="0" distL="114300" distR="114300" simplePos="0" relativeHeight="251938816" behindDoc="0" locked="0" layoutInCell="1" allowOverlap="1" wp14:anchorId="3C68F597" wp14:editId="77240C4B">
            <wp:simplePos x="0" y="0"/>
            <wp:positionH relativeFrom="column">
              <wp:align>center</wp:align>
            </wp:positionH>
            <wp:positionV relativeFrom="paragraph">
              <wp:posOffset>0</wp:posOffset>
            </wp:positionV>
            <wp:extent cx="5803392" cy="3860292"/>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47B2A" w14:textId="1ABD5A3F" w:rsidR="00816645" w:rsidRDefault="00816645" w:rsidP="00816645"/>
    <w:p w14:paraId="6D3BEE90" w14:textId="2F3BF5B0" w:rsidR="00816645" w:rsidRDefault="00816645" w:rsidP="00816645"/>
    <w:p w14:paraId="2A4D1FA7" w14:textId="6BC424C7" w:rsidR="00816645" w:rsidRDefault="00816645" w:rsidP="00816645"/>
    <w:p w14:paraId="5EC3E1B3" w14:textId="1BB6702A" w:rsidR="00816645" w:rsidRDefault="00816645" w:rsidP="00816645"/>
    <w:p w14:paraId="40F9B075" w14:textId="45F350FF" w:rsidR="00816645" w:rsidRDefault="00816645" w:rsidP="00816645"/>
    <w:p w14:paraId="22770DF8" w14:textId="4C5FB9EF" w:rsidR="00816645" w:rsidRDefault="00816645" w:rsidP="00816645"/>
    <w:p w14:paraId="0F6CF3AC" w14:textId="61CCCBE6" w:rsidR="00816645" w:rsidRDefault="00816645" w:rsidP="00816645"/>
    <w:p w14:paraId="08B71C29" w14:textId="73C0100E" w:rsidR="00816645" w:rsidRDefault="00816645" w:rsidP="00816645"/>
    <w:p w14:paraId="2A34EE03" w14:textId="4B9BA58E" w:rsidR="00816645" w:rsidRDefault="00816645" w:rsidP="00816645"/>
    <w:p w14:paraId="2D2B28D4" w14:textId="6BCA2A99" w:rsidR="00816645" w:rsidRDefault="00816645" w:rsidP="00816645"/>
    <w:p w14:paraId="45D12AC4" w14:textId="04626C5C" w:rsidR="00816645" w:rsidRDefault="00816645" w:rsidP="00816645"/>
    <w:p w14:paraId="4EE3C004" w14:textId="124A34F2" w:rsidR="00816645" w:rsidRDefault="00816645" w:rsidP="00816645"/>
    <w:p w14:paraId="43DDD313" w14:textId="2FF74B5B" w:rsidR="00816645" w:rsidRDefault="00816645" w:rsidP="00816645"/>
    <w:p w14:paraId="09FE9B2D" w14:textId="0793B297" w:rsidR="00816645" w:rsidRDefault="00816645" w:rsidP="00816645"/>
    <w:p w14:paraId="483708E5" w14:textId="025D2252" w:rsidR="00816645" w:rsidRDefault="00816645">
      <w:pPr>
        <w:widowControl/>
        <w:jc w:val="left"/>
      </w:pPr>
      <w:r>
        <w:br w:type="page"/>
      </w:r>
    </w:p>
    <w:p w14:paraId="49FA5132" w14:textId="5A154F11" w:rsidR="00816645" w:rsidRDefault="00816645" w:rsidP="00816645">
      <w:pPr>
        <w:pStyle w:val="a4"/>
      </w:pPr>
      <w:r w:rsidRPr="00816645">
        <w:rPr>
          <w:rFonts w:hint="eastAsia"/>
        </w:rPr>
        <w:lastRenderedPageBreak/>
        <w:t>問５－（１）　それは誰から聞きましたか。主なものを選んでください。</w:t>
      </w:r>
    </w:p>
    <w:p w14:paraId="6238DF44" w14:textId="77777777" w:rsidR="00580517" w:rsidRDefault="00580517" w:rsidP="00580517">
      <w:pPr>
        <w:pStyle w:val="a3"/>
      </w:pPr>
      <w:r w:rsidRPr="00226570">
        <w:rPr>
          <w:rFonts w:hint="eastAsia"/>
        </w:rPr>
        <w:t>「家族」の割合が22.1％と最も高く、次いで「友人」の割合が17.6％、「職場の人」の割合が14.6％となっています。</w:t>
      </w:r>
    </w:p>
    <w:p w14:paraId="3ADA2093" w14:textId="77777777" w:rsidR="00580517" w:rsidRDefault="00580517" w:rsidP="00580517">
      <w:r w:rsidRPr="00226570">
        <w:rPr>
          <w:noProof/>
        </w:rPr>
        <w:drawing>
          <wp:anchor distT="0" distB="0" distL="114300" distR="114300" simplePos="0" relativeHeight="253018112" behindDoc="0" locked="0" layoutInCell="1" allowOverlap="1" wp14:anchorId="01ECF20E" wp14:editId="7A0EC146">
            <wp:simplePos x="0" y="0"/>
            <wp:positionH relativeFrom="column">
              <wp:align>center</wp:align>
            </wp:positionH>
            <wp:positionV relativeFrom="paragraph">
              <wp:posOffset>0</wp:posOffset>
            </wp:positionV>
            <wp:extent cx="5803392" cy="725424"/>
            <wp:effectExtent l="0" t="0" r="0"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07E51" w14:textId="77777777" w:rsidR="00580517" w:rsidRDefault="00580517" w:rsidP="00580517"/>
    <w:p w14:paraId="429ADE3D" w14:textId="77777777" w:rsidR="00580517" w:rsidRDefault="00580517" w:rsidP="00580517">
      <w:r w:rsidRPr="00226570">
        <w:rPr>
          <w:noProof/>
        </w:rPr>
        <w:drawing>
          <wp:anchor distT="0" distB="0" distL="114300" distR="114300" simplePos="0" relativeHeight="253019136" behindDoc="0" locked="0" layoutInCell="1" allowOverlap="1" wp14:anchorId="2319917F" wp14:editId="26EF714E">
            <wp:simplePos x="0" y="0"/>
            <wp:positionH relativeFrom="column">
              <wp:align>center</wp:align>
            </wp:positionH>
            <wp:positionV relativeFrom="paragraph">
              <wp:posOffset>0</wp:posOffset>
            </wp:positionV>
            <wp:extent cx="5803392" cy="867918"/>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CAAD1" w14:textId="77777777" w:rsidR="00580517" w:rsidRDefault="00580517" w:rsidP="00580517"/>
    <w:p w14:paraId="7A41F9E6" w14:textId="77777777" w:rsidR="00580517" w:rsidRDefault="00580517" w:rsidP="00580517"/>
    <w:p w14:paraId="501CF4EC" w14:textId="77777777" w:rsidR="00580517" w:rsidRDefault="00580517" w:rsidP="00580517">
      <w:pPr>
        <w:widowControl/>
        <w:jc w:val="left"/>
      </w:pPr>
    </w:p>
    <w:p w14:paraId="49DB235E" w14:textId="00FC8A1A" w:rsidR="001C3890" w:rsidRDefault="001C3890" w:rsidP="001C3890">
      <w:pPr>
        <w:pStyle w:val="a7"/>
      </w:pPr>
      <w:r w:rsidRPr="00816645">
        <w:rPr>
          <w:rFonts w:hint="eastAsia"/>
        </w:rPr>
        <w:t>【</w:t>
      </w:r>
      <w:r w:rsidR="00645192" w:rsidRPr="00645192">
        <w:rPr>
          <w:rFonts w:hint="eastAsia"/>
        </w:rPr>
        <w:t>同和問題に関して</w:t>
      </w:r>
      <w:r w:rsidR="00645192">
        <w:rPr>
          <w:rFonts w:hint="eastAsia"/>
        </w:rPr>
        <w:t>聞いた内容</w:t>
      </w:r>
      <w:r>
        <w:rPr>
          <w:rFonts w:hint="eastAsia"/>
        </w:rPr>
        <w:t>別</w:t>
      </w:r>
      <w:r w:rsidRPr="00816645">
        <w:rPr>
          <w:rFonts w:hint="eastAsia"/>
        </w:rPr>
        <w:t>】</w:t>
      </w:r>
    </w:p>
    <w:p w14:paraId="7E873795" w14:textId="1271739B" w:rsidR="00816645" w:rsidRDefault="00645192" w:rsidP="00816645">
      <w:pPr>
        <w:pStyle w:val="a3"/>
      </w:pPr>
      <w:r w:rsidRPr="00645192">
        <w:rPr>
          <w:rFonts w:hint="eastAsia"/>
        </w:rPr>
        <w:t>同和問題に関して聞いた内容別</w:t>
      </w:r>
      <w:r w:rsidR="00816645" w:rsidRPr="00816645">
        <w:rPr>
          <w:rFonts w:hint="eastAsia"/>
        </w:rPr>
        <w:t>でみると、他に比べ、</w:t>
      </w:r>
      <w:r w:rsidR="003544F1">
        <w:rPr>
          <w:rFonts w:hint="eastAsia"/>
        </w:rPr>
        <w:t>同和地区の人と結婚してはいけない</w:t>
      </w:r>
      <w:r w:rsidR="00816645" w:rsidRPr="00816645">
        <w:rPr>
          <w:rFonts w:hint="eastAsia"/>
        </w:rPr>
        <w:t>で「</w:t>
      </w:r>
      <w:r w:rsidR="003544F1">
        <w:rPr>
          <w:rFonts w:hint="eastAsia"/>
        </w:rPr>
        <w:t>家族</w:t>
      </w:r>
      <w:r w:rsidR="00816645" w:rsidRPr="00816645">
        <w:rPr>
          <w:rFonts w:hint="eastAsia"/>
        </w:rPr>
        <w:t>」の割合が、</w:t>
      </w:r>
      <w:r w:rsidR="003544F1">
        <w:rPr>
          <w:rFonts w:hint="eastAsia"/>
        </w:rPr>
        <w:t>同和地区の人はこわい</w:t>
      </w:r>
      <w:r w:rsidR="00816645" w:rsidRPr="00816645">
        <w:rPr>
          <w:rFonts w:hint="eastAsia"/>
        </w:rPr>
        <w:t>で「</w:t>
      </w:r>
      <w:r w:rsidR="003544F1">
        <w:rPr>
          <w:rFonts w:hint="eastAsia"/>
        </w:rPr>
        <w:t>知らない人</w:t>
      </w:r>
      <w:r w:rsidR="00816645" w:rsidRPr="00816645">
        <w:rPr>
          <w:rFonts w:hint="eastAsia"/>
        </w:rPr>
        <w:t>」の割合が高くなっています。</w:t>
      </w:r>
    </w:p>
    <w:p w14:paraId="23EBAF54" w14:textId="51EA9CBF" w:rsidR="00816645" w:rsidRDefault="00816645" w:rsidP="00816645">
      <w:r w:rsidRPr="00816645">
        <w:rPr>
          <w:noProof/>
        </w:rPr>
        <w:drawing>
          <wp:anchor distT="0" distB="0" distL="114300" distR="114300" simplePos="0" relativeHeight="251940864" behindDoc="0" locked="0" layoutInCell="1" allowOverlap="1" wp14:anchorId="0CE33F38" wp14:editId="55C717D8">
            <wp:simplePos x="0" y="0"/>
            <wp:positionH relativeFrom="column">
              <wp:align>center</wp:align>
            </wp:positionH>
            <wp:positionV relativeFrom="paragraph">
              <wp:posOffset>0</wp:posOffset>
            </wp:positionV>
            <wp:extent cx="5803392" cy="725424"/>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C3F14" w14:textId="48BB476D" w:rsidR="00816645" w:rsidRDefault="00816645" w:rsidP="00816645"/>
    <w:p w14:paraId="53B00E4B" w14:textId="5A6B2F67" w:rsidR="00816645" w:rsidRDefault="003544F1" w:rsidP="00816645">
      <w:r w:rsidRPr="003544F1">
        <w:rPr>
          <w:noProof/>
        </w:rPr>
        <w:drawing>
          <wp:anchor distT="0" distB="0" distL="114300" distR="114300" simplePos="0" relativeHeight="252795904" behindDoc="0" locked="0" layoutInCell="1" allowOverlap="1" wp14:anchorId="60875AF8" wp14:editId="15A381A6">
            <wp:simplePos x="0" y="0"/>
            <wp:positionH relativeFrom="column">
              <wp:align>center</wp:align>
            </wp:positionH>
            <wp:positionV relativeFrom="paragraph">
              <wp:posOffset>0</wp:posOffset>
            </wp:positionV>
            <wp:extent cx="5803392" cy="3432810"/>
            <wp:effectExtent l="0" t="0" r="0" b="0"/>
            <wp:wrapNone/>
            <wp:docPr id="554"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03392" cy="343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5E521" w14:textId="03928006" w:rsidR="00816645" w:rsidRDefault="00816645" w:rsidP="00816645"/>
    <w:p w14:paraId="264627AB" w14:textId="6C6C9B84" w:rsidR="00816645" w:rsidRDefault="00816645" w:rsidP="00816645"/>
    <w:p w14:paraId="1D971356" w14:textId="47CD91CC" w:rsidR="00816645" w:rsidRDefault="00816645" w:rsidP="00816645"/>
    <w:p w14:paraId="345F2ADB" w14:textId="41FBF50A" w:rsidR="00816645" w:rsidRDefault="00816645" w:rsidP="00816645"/>
    <w:p w14:paraId="79F46688" w14:textId="300E70CF" w:rsidR="00816645" w:rsidRDefault="00816645" w:rsidP="00816645"/>
    <w:p w14:paraId="350A835A" w14:textId="6F5DD87A" w:rsidR="00816645" w:rsidRDefault="00816645" w:rsidP="00816645"/>
    <w:p w14:paraId="7E46B6C7" w14:textId="79DEF73C" w:rsidR="00816645" w:rsidRDefault="00816645" w:rsidP="00816645"/>
    <w:p w14:paraId="79BFBE3E" w14:textId="4BF23DB2" w:rsidR="00816645" w:rsidRDefault="00816645" w:rsidP="00816645"/>
    <w:p w14:paraId="2735A22B" w14:textId="4F9B108E" w:rsidR="00816645" w:rsidRDefault="00816645" w:rsidP="00816645"/>
    <w:p w14:paraId="0AD6F5A0" w14:textId="7399AD06" w:rsidR="00816645" w:rsidRDefault="00816645" w:rsidP="00816645"/>
    <w:p w14:paraId="698FBE55" w14:textId="4A85A629" w:rsidR="00816645" w:rsidRDefault="00816645" w:rsidP="00816645"/>
    <w:p w14:paraId="187084BF" w14:textId="2FA14969" w:rsidR="00816645" w:rsidRDefault="00816645" w:rsidP="00816645"/>
    <w:p w14:paraId="598A198F" w14:textId="220369AE" w:rsidR="00816645" w:rsidRDefault="00816645" w:rsidP="00816645"/>
    <w:p w14:paraId="6202261E" w14:textId="2166F092" w:rsidR="00816645" w:rsidRDefault="00816645">
      <w:pPr>
        <w:widowControl/>
        <w:jc w:val="left"/>
      </w:pPr>
    </w:p>
    <w:p w14:paraId="0550F491" w14:textId="77777777" w:rsidR="003544F1" w:rsidRDefault="003544F1" w:rsidP="003544F1">
      <w:pPr>
        <w:pStyle w:val="a7"/>
      </w:pPr>
      <w:r w:rsidRPr="00816645">
        <w:rPr>
          <w:rFonts w:hint="eastAsia"/>
        </w:rPr>
        <w:t>【</w:t>
      </w:r>
      <w:r>
        <w:rPr>
          <w:rFonts w:hint="eastAsia"/>
        </w:rPr>
        <w:t>部落差別等の同和問題の関心度別</w:t>
      </w:r>
      <w:r w:rsidRPr="00816645">
        <w:rPr>
          <w:rFonts w:hint="eastAsia"/>
        </w:rPr>
        <w:t>】</w:t>
      </w:r>
    </w:p>
    <w:p w14:paraId="0DC30857" w14:textId="3FE7B893" w:rsidR="003544F1" w:rsidRDefault="003544F1" w:rsidP="003544F1">
      <w:pPr>
        <w:pStyle w:val="a3"/>
      </w:pPr>
      <w:r>
        <w:rPr>
          <w:rFonts w:hint="eastAsia"/>
        </w:rPr>
        <w:t>部落差別等の同和問題の関心度</w:t>
      </w:r>
      <w:r w:rsidRPr="00816645">
        <w:rPr>
          <w:rFonts w:hint="eastAsia"/>
        </w:rPr>
        <w:t>別でみると、</w:t>
      </w:r>
      <w:r w:rsidR="00CC5668" w:rsidRPr="00CC5668">
        <w:rPr>
          <w:rFonts w:hint="eastAsia"/>
        </w:rPr>
        <w:t>ない人に比べ、部落差別等の同和問題に関心のある人で「友人」「職場の人」「知らない人」の割合が高くなっています。一方､部落差別等の同和問題に関心のある人に比べ､ない人で「家族」「近所の人」の割合が高くなっています。</w:t>
      </w:r>
    </w:p>
    <w:p w14:paraId="64C666E3" w14:textId="730D2F91" w:rsidR="00816645" w:rsidRDefault="00816645" w:rsidP="00816645">
      <w:r w:rsidRPr="00816645">
        <w:rPr>
          <w:noProof/>
        </w:rPr>
        <w:drawing>
          <wp:anchor distT="0" distB="0" distL="114300" distR="114300" simplePos="0" relativeHeight="251944960" behindDoc="0" locked="0" layoutInCell="1" allowOverlap="1" wp14:anchorId="012AF7DB" wp14:editId="5B0F3FBD">
            <wp:simplePos x="0" y="0"/>
            <wp:positionH relativeFrom="column">
              <wp:align>center</wp:align>
            </wp:positionH>
            <wp:positionV relativeFrom="paragraph">
              <wp:posOffset>0</wp:posOffset>
            </wp:positionV>
            <wp:extent cx="5803392" cy="725424"/>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6BBD2" w14:textId="19CEFE25" w:rsidR="00816645" w:rsidRDefault="00CC5668" w:rsidP="00816645">
      <w:r w:rsidRPr="00CC5668">
        <w:drawing>
          <wp:anchor distT="0" distB="0" distL="114300" distR="114300" simplePos="0" relativeHeight="251642864" behindDoc="0" locked="0" layoutInCell="1" allowOverlap="1" wp14:anchorId="2DAC4F16" wp14:editId="4176CA59">
            <wp:simplePos x="0" y="0"/>
            <wp:positionH relativeFrom="column">
              <wp:posOffset>186055</wp:posOffset>
            </wp:positionH>
            <wp:positionV relativeFrom="paragraph">
              <wp:posOffset>228600</wp:posOffset>
            </wp:positionV>
            <wp:extent cx="5748020" cy="1311275"/>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47C97" w14:textId="053D8D88" w:rsidR="00816645" w:rsidRDefault="00816645" w:rsidP="00816645"/>
    <w:p w14:paraId="21DB09E6" w14:textId="2CACAA18" w:rsidR="00816645" w:rsidRDefault="00816645" w:rsidP="00816645"/>
    <w:p w14:paraId="79A65EFE" w14:textId="75BAC972" w:rsidR="00816645" w:rsidRDefault="00816645" w:rsidP="00816645"/>
    <w:p w14:paraId="72D932EC" w14:textId="118381F2" w:rsidR="00816645" w:rsidRDefault="00816645" w:rsidP="00816645"/>
    <w:p w14:paraId="7D1CDE47" w14:textId="578840EE" w:rsidR="00816645" w:rsidRDefault="00816645">
      <w:pPr>
        <w:widowControl/>
        <w:jc w:val="left"/>
      </w:pPr>
      <w:r>
        <w:br w:type="page"/>
      </w:r>
    </w:p>
    <w:p w14:paraId="212FBD1C" w14:textId="30462A75" w:rsidR="00816645" w:rsidRDefault="00816645" w:rsidP="00816645">
      <w:pPr>
        <w:pStyle w:val="a7"/>
      </w:pPr>
      <w:r w:rsidRPr="00816645">
        <w:rPr>
          <w:rFonts w:hint="eastAsia"/>
        </w:rPr>
        <w:lastRenderedPageBreak/>
        <w:t>【</w:t>
      </w:r>
      <w:r w:rsidR="00F10F7E" w:rsidRPr="00F10F7E">
        <w:rPr>
          <w:rFonts w:hint="eastAsia"/>
        </w:rPr>
        <w:t>被差別部落の当事者か身近に該当の人がいるか別</w:t>
      </w:r>
      <w:r w:rsidRPr="00816645">
        <w:rPr>
          <w:rFonts w:hint="eastAsia"/>
        </w:rPr>
        <w:t>】</w:t>
      </w:r>
    </w:p>
    <w:p w14:paraId="3B7909EA" w14:textId="0538BC59" w:rsidR="00816645" w:rsidRDefault="00F10F7E" w:rsidP="00816645">
      <w:pPr>
        <w:pStyle w:val="a3"/>
      </w:pPr>
      <w:r w:rsidRPr="00F10F7E">
        <w:rPr>
          <w:rFonts w:hint="eastAsia"/>
        </w:rPr>
        <w:t>被差別部落の当事者か身近に該当の人がいるか別</w:t>
      </w:r>
      <w:r w:rsidR="00816645" w:rsidRPr="00816645">
        <w:rPr>
          <w:rFonts w:hint="eastAsia"/>
        </w:rPr>
        <w:t>でみると、他に比べ、</w:t>
      </w:r>
      <w:r w:rsidR="003544F1">
        <w:rPr>
          <w:rFonts w:hint="eastAsia"/>
        </w:rPr>
        <w:t>自身が被差別部落出身である人</w:t>
      </w:r>
      <w:r w:rsidR="00816645" w:rsidRPr="00816645">
        <w:rPr>
          <w:rFonts w:hint="eastAsia"/>
        </w:rPr>
        <w:t>で「</w:t>
      </w:r>
      <w:r w:rsidR="003544F1">
        <w:rPr>
          <w:rFonts w:hint="eastAsia"/>
        </w:rPr>
        <w:t>職場の人</w:t>
      </w:r>
      <w:r w:rsidR="00816645" w:rsidRPr="00816645">
        <w:rPr>
          <w:rFonts w:hint="eastAsia"/>
        </w:rPr>
        <w:t>」の割合が高くなっています。</w:t>
      </w:r>
    </w:p>
    <w:p w14:paraId="7DB32086" w14:textId="71F3510D" w:rsidR="00816645" w:rsidRDefault="00816645" w:rsidP="00816645">
      <w:r w:rsidRPr="00816645">
        <w:rPr>
          <w:noProof/>
        </w:rPr>
        <w:drawing>
          <wp:anchor distT="0" distB="0" distL="114300" distR="114300" simplePos="0" relativeHeight="251949056" behindDoc="0" locked="0" layoutInCell="1" allowOverlap="1" wp14:anchorId="4595D77A" wp14:editId="5B01DFCB">
            <wp:simplePos x="0" y="0"/>
            <wp:positionH relativeFrom="column">
              <wp:align>center</wp:align>
            </wp:positionH>
            <wp:positionV relativeFrom="paragraph">
              <wp:posOffset>0</wp:posOffset>
            </wp:positionV>
            <wp:extent cx="5803392" cy="725424"/>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9458D" w14:textId="69482893" w:rsidR="00816645" w:rsidRDefault="00816645" w:rsidP="00816645"/>
    <w:p w14:paraId="10498797" w14:textId="2D667569" w:rsidR="00816645" w:rsidRDefault="00816645" w:rsidP="00816645">
      <w:r w:rsidRPr="00816645">
        <w:rPr>
          <w:noProof/>
        </w:rPr>
        <w:drawing>
          <wp:anchor distT="0" distB="0" distL="114300" distR="114300" simplePos="0" relativeHeight="251951104" behindDoc="0" locked="0" layoutInCell="1" allowOverlap="1" wp14:anchorId="1E63CB29" wp14:editId="65DEBF86">
            <wp:simplePos x="0" y="0"/>
            <wp:positionH relativeFrom="column">
              <wp:align>center</wp:align>
            </wp:positionH>
            <wp:positionV relativeFrom="paragraph">
              <wp:posOffset>0</wp:posOffset>
            </wp:positionV>
            <wp:extent cx="5803392" cy="1722882"/>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30F0A" w14:textId="2DB04952" w:rsidR="00816645" w:rsidRDefault="00816645" w:rsidP="00816645"/>
    <w:p w14:paraId="5EF99838" w14:textId="2851767C" w:rsidR="00816645" w:rsidRDefault="00816645" w:rsidP="00816645"/>
    <w:p w14:paraId="583B3A3A" w14:textId="7335B256" w:rsidR="00816645" w:rsidRDefault="00816645" w:rsidP="00816645"/>
    <w:p w14:paraId="6E078354" w14:textId="3146118C" w:rsidR="00816645" w:rsidRDefault="00816645" w:rsidP="00816645"/>
    <w:p w14:paraId="681BEE37" w14:textId="128EA354" w:rsidR="00816645" w:rsidRDefault="00816645" w:rsidP="00816645"/>
    <w:p w14:paraId="051C7DD9" w14:textId="3114A761" w:rsidR="00816645" w:rsidRDefault="00816645" w:rsidP="00816645"/>
    <w:p w14:paraId="6F1D0263" w14:textId="63993761" w:rsidR="00816645" w:rsidRDefault="00816645">
      <w:pPr>
        <w:widowControl/>
        <w:jc w:val="left"/>
      </w:pPr>
    </w:p>
    <w:p w14:paraId="07EE71B6" w14:textId="77777777" w:rsidR="0009385A" w:rsidRDefault="0009385A">
      <w:pPr>
        <w:widowControl/>
        <w:jc w:val="left"/>
      </w:pPr>
    </w:p>
    <w:p w14:paraId="3EF5D96F" w14:textId="77777777" w:rsidR="003544F1" w:rsidRDefault="003544F1" w:rsidP="003544F1">
      <w:pPr>
        <w:pStyle w:val="a7"/>
      </w:pPr>
      <w:r w:rsidRPr="00816645">
        <w:rPr>
          <w:rFonts w:hint="eastAsia"/>
        </w:rPr>
        <w:t>【</w:t>
      </w:r>
      <w:r>
        <w:rPr>
          <w:rFonts w:hint="eastAsia"/>
        </w:rPr>
        <w:t>年齢別</w:t>
      </w:r>
      <w:r w:rsidRPr="00816645">
        <w:rPr>
          <w:rFonts w:hint="eastAsia"/>
        </w:rPr>
        <w:t>】</w:t>
      </w:r>
    </w:p>
    <w:p w14:paraId="78A35402" w14:textId="26C7115F" w:rsidR="003544F1" w:rsidRDefault="003544F1" w:rsidP="003544F1">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親戚</w:t>
      </w:r>
      <w:r w:rsidRPr="00816645">
        <w:rPr>
          <w:rFonts w:hint="eastAsia"/>
        </w:rPr>
        <w:t>」の割合が高くなっています。</w:t>
      </w:r>
    </w:p>
    <w:p w14:paraId="63D6196D" w14:textId="777D238D" w:rsidR="00816645" w:rsidRDefault="00816645" w:rsidP="00816645">
      <w:r w:rsidRPr="00816645">
        <w:rPr>
          <w:noProof/>
        </w:rPr>
        <w:drawing>
          <wp:anchor distT="0" distB="0" distL="114300" distR="114300" simplePos="0" relativeHeight="251953152" behindDoc="0" locked="0" layoutInCell="1" allowOverlap="1" wp14:anchorId="4F9FDAA8" wp14:editId="14220095">
            <wp:simplePos x="0" y="0"/>
            <wp:positionH relativeFrom="column">
              <wp:align>center</wp:align>
            </wp:positionH>
            <wp:positionV relativeFrom="paragraph">
              <wp:posOffset>0</wp:posOffset>
            </wp:positionV>
            <wp:extent cx="5803392" cy="725424"/>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9C6BF" w14:textId="54579FCE" w:rsidR="00816645" w:rsidRDefault="00816645" w:rsidP="00816645"/>
    <w:p w14:paraId="409A875D" w14:textId="1FABAE95" w:rsidR="00816645" w:rsidRDefault="00816645" w:rsidP="00816645">
      <w:r w:rsidRPr="00816645">
        <w:rPr>
          <w:noProof/>
        </w:rPr>
        <w:drawing>
          <wp:anchor distT="0" distB="0" distL="114300" distR="114300" simplePos="0" relativeHeight="251955200" behindDoc="0" locked="0" layoutInCell="1" allowOverlap="1" wp14:anchorId="7F23897E" wp14:editId="02B97434">
            <wp:simplePos x="0" y="0"/>
            <wp:positionH relativeFrom="column">
              <wp:align>center</wp:align>
            </wp:positionH>
            <wp:positionV relativeFrom="paragraph">
              <wp:posOffset>0</wp:posOffset>
            </wp:positionV>
            <wp:extent cx="5803392" cy="3860292"/>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54CBF" w14:textId="02031608" w:rsidR="00816645" w:rsidRDefault="00816645" w:rsidP="00816645"/>
    <w:p w14:paraId="4B70E2E2" w14:textId="44BCD7DD" w:rsidR="00816645" w:rsidRDefault="00816645" w:rsidP="00816645"/>
    <w:p w14:paraId="1BB20903" w14:textId="181075C2" w:rsidR="00816645" w:rsidRDefault="00816645" w:rsidP="00816645"/>
    <w:p w14:paraId="4A8259C2" w14:textId="05BA4FDB" w:rsidR="00816645" w:rsidRDefault="00816645" w:rsidP="00816645"/>
    <w:p w14:paraId="57963902" w14:textId="3915E143" w:rsidR="00816645" w:rsidRDefault="00816645" w:rsidP="00816645"/>
    <w:p w14:paraId="176F9186" w14:textId="2E2E6E6A" w:rsidR="00816645" w:rsidRDefault="00816645" w:rsidP="00816645"/>
    <w:p w14:paraId="464E9CD8" w14:textId="50E3D71F" w:rsidR="00816645" w:rsidRDefault="00816645" w:rsidP="00816645"/>
    <w:p w14:paraId="4FC09322" w14:textId="29D95525" w:rsidR="00816645" w:rsidRDefault="00816645" w:rsidP="00816645"/>
    <w:p w14:paraId="11A44576" w14:textId="66096B40" w:rsidR="00816645" w:rsidRDefault="00816645" w:rsidP="00816645"/>
    <w:p w14:paraId="1264569C" w14:textId="2E5B68C7" w:rsidR="00816645" w:rsidRDefault="00816645" w:rsidP="00816645"/>
    <w:p w14:paraId="03CF666D" w14:textId="469905B1" w:rsidR="00816645" w:rsidRDefault="00816645" w:rsidP="00816645"/>
    <w:p w14:paraId="777C2393" w14:textId="706DBB28" w:rsidR="00816645" w:rsidRDefault="00816645" w:rsidP="00816645"/>
    <w:p w14:paraId="3CB1D801" w14:textId="0DB87C8D" w:rsidR="00816645" w:rsidRDefault="00816645" w:rsidP="00816645"/>
    <w:p w14:paraId="798EED0F" w14:textId="7B294F5B" w:rsidR="00816645" w:rsidRDefault="00816645" w:rsidP="00816645"/>
    <w:p w14:paraId="7AD66073" w14:textId="0D3F0880" w:rsidR="00816645" w:rsidRDefault="00816645" w:rsidP="00816645"/>
    <w:p w14:paraId="4635DF8E" w14:textId="1BCE2840" w:rsidR="00816645" w:rsidRDefault="00816645" w:rsidP="00816645"/>
    <w:p w14:paraId="4EEAD4AC" w14:textId="21EDB7E2" w:rsidR="00816645" w:rsidRDefault="00816645" w:rsidP="00816645"/>
    <w:p w14:paraId="37B41412" w14:textId="1272CE82" w:rsidR="00816645" w:rsidRDefault="00816645" w:rsidP="00816645"/>
    <w:p w14:paraId="59690E24" w14:textId="2E506EC5" w:rsidR="00816645" w:rsidRDefault="00816645">
      <w:pPr>
        <w:widowControl/>
        <w:jc w:val="left"/>
      </w:pPr>
      <w:r>
        <w:br w:type="page"/>
      </w:r>
    </w:p>
    <w:p w14:paraId="5EB6406D" w14:textId="7614B0EC" w:rsidR="00816645" w:rsidRDefault="00816645" w:rsidP="00816645">
      <w:pPr>
        <w:pStyle w:val="a4"/>
      </w:pPr>
      <w:r w:rsidRPr="00816645">
        <w:rPr>
          <w:rFonts w:hint="eastAsia"/>
        </w:rPr>
        <w:lastRenderedPageBreak/>
        <w:t>問５－（２）　それを聞いたとき、どう感じましたか。また、どうしましたか。</w:t>
      </w:r>
    </w:p>
    <w:p w14:paraId="1F87F5C8" w14:textId="77777777" w:rsidR="00580517" w:rsidRDefault="00580517" w:rsidP="00580517">
      <w:pPr>
        <w:pStyle w:val="a3"/>
      </w:pPr>
      <w:r w:rsidRPr="00226570">
        <w:rPr>
          <w:rFonts w:hint="eastAsia"/>
        </w:rPr>
        <w:t>「そういう見方もあるのかと思った」の割合が48.7％と最も高く、次いで「特に何も思わなかった」の割合が16.6％、「その通りだと思った」の割合が15.1％となっています。</w:t>
      </w:r>
    </w:p>
    <w:p w14:paraId="3DECC39C" w14:textId="77777777" w:rsidR="00580517" w:rsidRDefault="00580517" w:rsidP="00580517"/>
    <w:p w14:paraId="3F191C3A" w14:textId="77777777" w:rsidR="00580517" w:rsidRDefault="00580517" w:rsidP="00580517">
      <w:r w:rsidRPr="001416FE">
        <w:rPr>
          <w:noProof/>
        </w:rPr>
        <w:drawing>
          <wp:anchor distT="0" distB="0" distL="114300" distR="114300" simplePos="0" relativeHeight="253022208" behindDoc="0" locked="0" layoutInCell="1" allowOverlap="1" wp14:anchorId="756CC191" wp14:editId="684AD434">
            <wp:simplePos x="0" y="0"/>
            <wp:positionH relativeFrom="column">
              <wp:align>center</wp:align>
            </wp:positionH>
            <wp:positionV relativeFrom="paragraph">
              <wp:posOffset>0</wp:posOffset>
            </wp:positionV>
            <wp:extent cx="3853815" cy="1152906"/>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53815" cy="11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CADC5" w14:textId="77777777" w:rsidR="00580517" w:rsidRDefault="00580517" w:rsidP="00580517"/>
    <w:p w14:paraId="1B832A19" w14:textId="77777777" w:rsidR="00580517" w:rsidRDefault="00580517" w:rsidP="00580517"/>
    <w:p w14:paraId="11F2B828" w14:textId="77777777" w:rsidR="00580517" w:rsidRDefault="00580517" w:rsidP="00580517"/>
    <w:p w14:paraId="278F9D6A" w14:textId="77777777" w:rsidR="00580517" w:rsidRDefault="00580517" w:rsidP="00580517"/>
    <w:p w14:paraId="4B96BEE7" w14:textId="77777777" w:rsidR="00580517" w:rsidRDefault="00580517" w:rsidP="00580517">
      <w:r w:rsidRPr="00226570">
        <w:rPr>
          <w:noProof/>
        </w:rPr>
        <w:drawing>
          <wp:anchor distT="0" distB="0" distL="114300" distR="114300" simplePos="0" relativeHeight="253021184" behindDoc="0" locked="0" layoutInCell="1" allowOverlap="1" wp14:anchorId="19BBCAE6" wp14:editId="5463A4A2">
            <wp:simplePos x="0" y="0"/>
            <wp:positionH relativeFrom="column">
              <wp:align>center</wp:align>
            </wp:positionH>
            <wp:positionV relativeFrom="paragraph">
              <wp:posOffset>0</wp:posOffset>
            </wp:positionV>
            <wp:extent cx="5803392" cy="867918"/>
            <wp:effectExtent l="0" t="0" r="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68420" w14:textId="77777777" w:rsidR="00580517" w:rsidRDefault="00580517" w:rsidP="00580517"/>
    <w:p w14:paraId="6DA7A227" w14:textId="77777777" w:rsidR="00580517" w:rsidRDefault="00580517" w:rsidP="00580517"/>
    <w:p w14:paraId="5304ACF9" w14:textId="6ECBECA0" w:rsidR="00580517" w:rsidRDefault="00580517" w:rsidP="00580517">
      <w:pPr>
        <w:widowControl/>
        <w:jc w:val="left"/>
      </w:pPr>
    </w:p>
    <w:p w14:paraId="2D67F9E0" w14:textId="7D79B869" w:rsidR="00700130" w:rsidRDefault="00700130" w:rsidP="00700130">
      <w:pPr>
        <w:pStyle w:val="a7"/>
      </w:pPr>
      <w:r w:rsidRPr="00816645">
        <w:rPr>
          <w:rFonts w:hint="eastAsia"/>
        </w:rPr>
        <w:t>【</w:t>
      </w:r>
      <w:r w:rsidR="00645192" w:rsidRPr="00645192">
        <w:rPr>
          <w:rFonts w:hint="eastAsia"/>
        </w:rPr>
        <w:t>同和問題に関して聞いた内容別</w:t>
      </w:r>
      <w:r w:rsidRPr="00816645">
        <w:rPr>
          <w:rFonts w:hint="eastAsia"/>
        </w:rPr>
        <w:t>】</w:t>
      </w:r>
    </w:p>
    <w:p w14:paraId="4D7DB9C8" w14:textId="0B858105" w:rsidR="003544F1" w:rsidRDefault="00645192" w:rsidP="003544F1">
      <w:pPr>
        <w:pStyle w:val="a3"/>
      </w:pPr>
      <w:r w:rsidRPr="00645192">
        <w:rPr>
          <w:rFonts w:hint="eastAsia"/>
        </w:rPr>
        <w:t>同和問題に関して聞いた内容別</w:t>
      </w:r>
      <w:r w:rsidR="003544F1" w:rsidRPr="00816645">
        <w:rPr>
          <w:rFonts w:hint="eastAsia"/>
        </w:rPr>
        <w:t>でみると、他に比べ、</w:t>
      </w:r>
      <w:r w:rsidR="003544F1">
        <w:rPr>
          <w:rFonts w:hint="eastAsia"/>
        </w:rPr>
        <w:t>住宅を購入する際、同和地区内の物件は避けた方がよい</w:t>
      </w:r>
      <w:r w:rsidR="003544F1" w:rsidRPr="00816645">
        <w:rPr>
          <w:rFonts w:hint="eastAsia"/>
        </w:rPr>
        <w:t>で「</w:t>
      </w:r>
      <w:r w:rsidR="003544F1">
        <w:rPr>
          <w:rFonts w:hint="eastAsia"/>
        </w:rPr>
        <w:t>そういう見方もあるのかと思った</w:t>
      </w:r>
      <w:r w:rsidR="003544F1" w:rsidRPr="00816645">
        <w:rPr>
          <w:rFonts w:hint="eastAsia"/>
        </w:rPr>
        <w:t>」の割合が高くなっています。</w:t>
      </w:r>
    </w:p>
    <w:p w14:paraId="2D023EC7" w14:textId="79F12609" w:rsidR="00816645" w:rsidRDefault="003544F1" w:rsidP="00816645">
      <w:r w:rsidRPr="003544F1">
        <w:rPr>
          <w:noProof/>
        </w:rPr>
        <w:drawing>
          <wp:anchor distT="0" distB="0" distL="114300" distR="114300" simplePos="0" relativeHeight="252800000" behindDoc="0" locked="0" layoutInCell="1" allowOverlap="1" wp14:anchorId="5D66FDBC" wp14:editId="35894D16">
            <wp:simplePos x="0" y="0"/>
            <wp:positionH relativeFrom="column">
              <wp:align>center</wp:align>
            </wp:positionH>
            <wp:positionV relativeFrom="paragraph">
              <wp:posOffset>0</wp:posOffset>
            </wp:positionV>
            <wp:extent cx="4287774" cy="1152906"/>
            <wp:effectExtent l="0" t="0" r="0"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287774" cy="11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DA55A" w14:textId="24AD8625" w:rsidR="00816645" w:rsidRDefault="00816645" w:rsidP="00816645"/>
    <w:p w14:paraId="0E8DCDB8" w14:textId="77777777" w:rsidR="003544F1" w:rsidRDefault="003544F1" w:rsidP="00816645">
      <w:pPr>
        <w:rPr>
          <w:noProof/>
        </w:rPr>
      </w:pPr>
    </w:p>
    <w:p w14:paraId="06B31D19" w14:textId="77777777" w:rsidR="003544F1" w:rsidRDefault="003544F1" w:rsidP="00816645">
      <w:pPr>
        <w:rPr>
          <w:noProof/>
        </w:rPr>
      </w:pPr>
    </w:p>
    <w:p w14:paraId="04A4DC85" w14:textId="77777777" w:rsidR="003544F1" w:rsidRDefault="003544F1" w:rsidP="00816645">
      <w:pPr>
        <w:rPr>
          <w:noProof/>
        </w:rPr>
      </w:pPr>
    </w:p>
    <w:p w14:paraId="2FFFF4DC" w14:textId="67D831DF" w:rsidR="00816645" w:rsidRDefault="003544F1" w:rsidP="00816645">
      <w:r w:rsidRPr="003544F1">
        <w:rPr>
          <w:noProof/>
        </w:rPr>
        <w:drawing>
          <wp:anchor distT="0" distB="0" distL="114300" distR="114300" simplePos="0" relativeHeight="252797952" behindDoc="0" locked="0" layoutInCell="1" allowOverlap="1" wp14:anchorId="68840822" wp14:editId="33788879">
            <wp:simplePos x="0" y="0"/>
            <wp:positionH relativeFrom="column">
              <wp:align>center</wp:align>
            </wp:positionH>
            <wp:positionV relativeFrom="paragraph">
              <wp:posOffset>0</wp:posOffset>
            </wp:positionV>
            <wp:extent cx="5803392" cy="3432810"/>
            <wp:effectExtent l="0" t="0" r="0" b="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803392" cy="343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D40E9" w14:textId="524DC3DD" w:rsidR="00816645" w:rsidRDefault="00816645" w:rsidP="00816645"/>
    <w:p w14:paraId="0C5FE468" w14:textId="55CA2B91" w:rsidR="00816645" w:rsidRDefault="00816645" w:rsidP="00816645"/>
    <w:p w14:paraId="47F645F2" w14:textId="4DE640CF" w:rsidR="00816645" w:rsidRDefault="00816645" w:rsidP="00816645"/>
    <w:p w14:paraId="1551349F" w14:textId="675C6F0F" w:rsidR="00816645" w:rsidRDefault="00816645" w:rsidP="00816645"/>
    <w:p w14:paraId="601D6E3C" w14:textId="641AE131" w:rsidR="00816645" w:rsidRDefault="00816645" w:rsidP="00816645"/>
    <w:p w14:paraId="763DF621" w14:textId="42184E51" w:rsidR="00816645" w:rsidRDefault="00816645" w:rsidP="00816645"/>
    <w:p w14:paraId="39815CDB" w14:textId="32D418D3" w:rsidR="00816645" w:rsidRDefault="00816645" w:rsidP="00816645"/>
    <w:p w14:paraId="0DC91346" w14:textId="75F515E1" w:rsidR="00816645" w:rsidRDefault="00816645" w:rsidP="00816645"/>
    <w:p w14:paraId="56555472" w14:textId="22956F0F" w:rsidR="00816645" w:rsidRDefault="00816645" w:rsidP="00816645"/>
    <w:p w14:paraId="59D25D87" w14:textId="765ADE07" w:rsidR="00816645" w:rsidRDefault="00816645" w:rsidP="00816645"/>
    <w:p w14:paraId="1704B884" w14:textId="2B27711A" w:rsidR="00816645" w:rsidRDefault="00816645" w:rsidP="00816645"/>
    <w:p w14:paraId="232AC16C" w14:textId="3A4B10F2" w:rsidR="00816645" w:rsidRDefault="00816645" w:rsidP="00816645"/>
    <w:p w14:paraId="6CD5DD0B" w14:textId="638DD39F" w:rsidR="00816645" w:rsidRDefault="00816645" w:rsidP="00816645"/>
    <w:p w14:paraId="52FC78DD" w14:textId="3AB5AB06" w:rsidR="00816645" w:rsidRDefault="00816645" w:rsidP="00816645"/>
    <w:p w14:paraId="666EDEDE" w14:textId="4668D4BF" w:rsidR="00816645" w:rsidRDefault="00816645" w:rsidP="00816645"/>
    <w:p w14:paraId="3EB68505" w14:textId="7B19DE4A" w:rsidR="00816645" w:rsidRDefault="00816645" w:rsidP="00816645"/>
    <w:p w14:paraId="2A71B60B" w14:textId="676192E5" w:rsidR="00816645" w:rsidRDefault="00816645" w:rsidP="00816645"/>
    <w:p w14:paraId="254D3F4C" w14:textId="1F8213DD" w:rsidR="00816645" w:rsidRDefault="00816645">
      <w:pPr>
        <w:widowControl/>
        <w:jc w:val="left"/>
      </w:pPr>
      <w:r>
        <w:br w:type="page"/>
      </w:r>
    </w:p>
    <w:p w14:paraId="46A872BD" w14:textId="32089089" w:rsidR="00700130" w:rsidRDefault="00700130" w:rsidP="00700130">
      <w:pPr>
        <w:pStyle w:val="a7"/>
      </w:pPr>
      <w:r w:rsidRPr="00816645">
        <w:rPr>
          <w:rFonts w:hint="eastAsia"/>
        </w:rPr>
        <w:lastRenderedPageBreak/>
        <w:t>【</w:t>
      </w:r>
      <w:r w:rsidR="00645192" w:rsidRPr="00645192">
        <w:rPr>
          <w:rFonts w:hint="eastAsia"/>
        </w:rPr>
        <w:t>同和問題に関して聞いた</w:t>
      </w:r>
      <w:r w:rsidR="00645192">
        <w:rPr>
          <w:rFonts w:hint="eastAsia"/>
        </w:rPr>
        <w:t>人</w:t>
      </w:r>
      <w:r>
        <w:rPr>
          <w:rFonts w:hint="eastAsia"/>
        </w:rPr>
        <w:t>別</w:t>
      </w:r>
      <w:r w:rsidRPr="00816645">
        <w:rPr>
          <w:rFonts w:hint="eastAsia"/>
        </w:rPr>
        <w:t>】</w:t>
      </w:r>
    </w:p>
    <w:p w14:paraId="26598826" w14:textId="1E10E0A9" w:rsidR="00816645" w:rsidRDefault="00645192" w:rsidP="00816645">
      <w:pPr>
        <w:pStyle w:val="a3"/>
      </w:pPr>
      <w:r w:rsidRPr="00645192">
        <w:rPr>
          <w:rFonts w:hint="eastAsia"/>
        </w:rPr>
        <w:t>同和問題に関して聞いた人別</w:t>
      </w:r>
      <w:r w:rsidR="00816645" w:rsidRPr="00816645">
        <w:rPr>
          <w:rFonts w:hint="eastAsia"/>
        </w:rPr>
        <w:t>でみると、他に比べ、</w:t>
      </w:r>
      <w:r w:rsidR="00D56550">
        <w:rPr>
          <w:rFonts w:hint="eastAsia"/>
        </w:rPr>
        <w:t>友人</w:t>
      </w:r>
      <w:r w:rsidR="00816645" w:rsidRPr="00816645">
        <w:rPr>
          <w:rFonts w:hint="eastAsia"/>
        </w:rPr>
        <w:t>で「</w:t>
      </w:r>
      <w:r w:rsidR="00D56550">
        <w:rPr>
          <w:rFonts w:hint="eastAsia"/>
        </w:rPr>
        <w:t>そういう見方もあるのかと思った</w:t>
      </w:r>
      <w:r w:rsidR="00816645" w:rsidRPr="00816645">
        <w:rPr>
          <w:rFonts w:hint="eastAsia"/>
        </w:rPr>
        <w:t>」の割合が高くなっています。</w:t>
      </w:r>
    </w:p>
    <w:p w14:paraId="4EF81701" w14:textId="3E7B89A2" w:rsidR="00816645" w:rsidRDefault="00D56550" w:rsidP="00816645">
      <w:r w:rsidRPr="00D56550">
        <w:rPr>
          <w:noProof/>
        </w:rPr>
        <w:drawing>
          <wp:anchor distT="0" distB="0" distL="114300" distR="114300" simplePos="0" relativeHeight="252802048" behindDoc="0" locked="0" layoutInCell="1" allowOverlap="1" wp14:anchorId="09958488" wp14:editId="357A76C4">
            <wp:simplePos x="0" y="0"/>
            <wp:positionH relativeFrom="column">
              <wp:align>center</wp:align>
            </wp:positionH>
            <wp:positionV relativeFrom="paragraph">
              <wp:posOffset>0</wp:posOffset>
            </wp:positionV>
            <wp:extent cx="3853815" cy="1152906"/>
            <wp:effectExtent l="0" t="0" r="0" b="0"/>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53815" cy="11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A0FC1" w14:textId="105DCFED" w:rsidR="00816645" w:rsidRDefault="00816645" w:rsidP="00816645"/>
    <w:p w14:paraId="67744F6C" w14:textId="77777777" w:rsidR="00D56550" w:rsidRDefault="00D56550" w:rsidP="00816645">
      <w:pPr>
        <w:rPr>
          <w:noProof/>
        </w:rPr>
      </w:pPr>
    </w:p>
    <w:p w14:paraId="4F154560" w14:textId="77777777" w:rsidR="00D56550" w:rsidRDefault="00D56550" w:rsidP="00816645">
      <w:pPr>
        <w:rPr>
          <w:noProof/>
        </w:rPr>
      </w:pPr>
    </w:p>
    <w:p w14:paraId="43E44ACF" w14:textId="77777777" w:rsidR="00D56550" w:rsidRDefault="00D56550" w:rsidP="00816645">
      <w:pPr>
        <w:rPr>
          <w:noProof/>
        </w:rPr>
      </w:pPr>
    </w:p>
    <w:p w14:paraId="79FE7D01" w14:textId="7E134252" w:rsidR="00816645" w:rsidRDefault="00816645" w:rsidP="00816645">
      <w:r w:rsidRPr="00816645">
        <w:rPr>
          <w:noProof/>
        </w:rPr>
        <w:drawing>
          <wp:anchor distT="0" distB="0" distL="114300" distR="114300" simplePos="0" relativeHeight="251963392" behindDoc="0" locked="0" layoutInCell="1" allowOverlap="1" wp14:anchorId="6FAD8D4B" wp14:editId="50FC7101">
            <wp:simplePos x="0" y="0"/>
            <wp:positionH relativeFrom="column">
              <wp:align>center</wp:align>
            </wp:positionH>
            <wp:positionV relativeFrom="paragraph">
              <wp:posOffset>0</wp:posOffset>
            </wp:positionV>
            <wp:extent cx="5803392" cy="3432810"/>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03392" cy="343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E05C9" w14:textId="061640BD" w:rsidR="00816645" w:rsidRDefault="00816645" w:rsidP="00816645"/>
    <w:p w14:paraId="1EBE3C2C" w14:textId="03172F97" w:rsidR="00816645" w:rsidRDefault="00816645" w:rsidP="00816645"/>
    <w:p w14:paraId="2B8971E6" w14:textId="52E34751" w:rsidR="00816645" w:rsidRDefault="00816645" w:rsidP="00816645"/>
    <w:p w14:paraId="7433D932" w14:textId="04204D27" w:rsidR="00816645" w:rsidRDefault="00816645" w:rsidP="00816645"/>
    <w:p w14:paraId="663C798D" w14:textId="391012C1" w:rsidR="00816645" w:rsidRDefault="00816645" w:rsidP="00816645"/>
    <w:p w14:paraId="38AC4B9B" w14:textId="44DD5CD0" w:rsidR="00816645" w:rsidRDefault="00816645" w:rsidP="00816645"/>
    <w:p w14:paraId="7B3E79CA" w14:textId="26D33F9B" w:rsidR="00816645" w:rsidRDefault="00816645" w:rsidP="00816645"/>
    <w:p w14:paraId="113BF5A7" w14:textId="444BC110" w:rsidR="00816645" w:rsidRDefault="00816645" w:rsidP="00816645"/>
    <w:p w14:paraId="293A61E6" w14:textId="3FCA7B4A" w:rsidR="00816645" w:rsidRDefault="00816645" w:rsidP="00816645"/>
    <w:p w14:paraId="55E88B57" w14:textId="5536710E" w:rsidR="00816645" w:rsidRDefault="00816645" w:rsidP="00816645"/>
    <w:p w14:paraId="249C07DF" w14:textId="10E6AB10" w:rsidR="00816645" w:rsidRDefault="00816645" w:rsidP="00816645"/>
    <w:p w14:paraId="7C3D4F5D" w14:textId="571A98B9" w:rsidR="00816645" w:rsidRDefault="00816645" w:rsidP="00816645"/>
    <w:p w14:paraId="3261C773" w14:textId="6C2D633D" w:rsidR="00816645" w:rsidRDefault="00816645" w:rsidP="00816645"/>
    <w:p w14:paraId="6F0AF362" w14:textId="2041AB77" w:rsidR="00816645" w:rsidRDefault="00816645">
      <w:pPr>
        <w:widowControl/>
        <w:jc w:val="left"/>
      </w:pPr>
    </w:p>
    <w:p w14:paraId="070ACB1C" w14:textId="77777777" w:rsidR="00D56550" w:rsidRDefault="00D56550" w:rsidP="00D56550">
      <w:pPr>
        <w:pStyle w:val="a7"/>
      </w:pPr>
      <w:r w:rsidRPr="00816645">
        <w:rPr>
          <w:rFonts w:hint="eastAsia"/>
        </w:rPr>
        <w:t>【</w:t>
      </w:r>
      <w:r>
        <w:rPr>
          <w:rFonts w:hint="eastAsia"/>
        </w:rPr>
        <w:t>部落差別等の同和問題の関心度別</w:t>
      </w:r>
      <w:r w:rsidRPr="00816645">
        <w:rPr>
          <w:rFonts w:hint="eastAsia"/>
        </w:rPr>
        <w:t>】</w:t>
      </w:r>
    </w:p>
    <w:p w14:paraId="441E98BC" w14:textId="1AC51EFA" w:rsidR="00D56550" w:rsidRDefault="00D56550" w:rsidP="00D56550">
      <w:pPr>
        <w:pStyle w:val="a3"/>
      </w:pPr>
      <w:r>
        <w:rPr>
          <w:rFonts w:hint="eastAsia"/>
        </w:rPr>
        <w:t>部落差別等の同和問題の関心度</w:t>
      </w:r>
      <w:r w:rsidRPr="00816645">
        <w:rPr>
          <w:rFonts w:hint="eastAsia"/>
        </w:rPr>
        <w:t>別でみると、</w:t>
      </w:r>
      <w:r w:rsidR="00CC5668" w:rsidRPr="00CC5668">
        <w:rPr>
          <w:rFonts w:hint="eastAsia"/>
        </w:rPr>
        <w:t>ない人に比べ、部落差別等の同和問題に関心のある人で「そういう見方もあるのかと思った」の割合が高くなっています。一方､部落差別等の同和問題に関心のある人に比べ､ない人で「その通りだと思った」「特に何も思わなかった」の割合が高くなっています。</w:t>
      </w:r>
    </w:p>
    <w:p w14:paraId="7D946386" w14:textId="69CAA0D2" w:rsidR="00816645" w:rsidRDefault="00D56550" w:rsidP="00816645">
      <w:r w:rsidRPr="00D56550">
        <w:rPr>
          <w:noProof/>
        </w:rPr>
        <w:drawing>
          <wp:anchor distT="0" distB="0" distL="114300" distR="114300" simplePos="0" relativeHeight="252804096" behindDoc="0" locked="0" layoutInCell="1" allowOverlap="1" wp14:anchorId="62F216B4" wp14:editId="1FAD7588">
            <wp:simplePos x="0" y="0"/>
            <wp:positionH relativeFrom="column">
              <wp:align>center</wp:align>
            </wp:positionH>
            <wp:positionV relativeFrom="paragraph">
              <wp:posOffset>0</wp:posOffset>
            </wp:positionV>
            <wp:extent cx="3853815" cy="1152906"/>
            <wp:effectExtent l="0" t="0" r="0" b="0"/>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53815" cy="11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C6490" w14:textId="23EE4DC6" w:rsidR="00816645" w:rsidRDefault="00816645" w:rsidP="00816645"/>
    <w:p w14:paraId="57E7125D" w14:textId="77777777" w:rsidR="00D56550" w:rsidRDefault="00D56550" w:rsidP="00816645">
      <w:pPr>
        <w:rPr>
          <w:noProof/>
        </w:rPr>
      </w:pPr>
    </w:p>
    <w:p w14:paraId="77BD9AAF" w14:textId="77777777" w:rsidR="00D56550" w:rsidRDefault="00D56550" w:rsidP="00816645">
      <w:pPr>
        <w:rPr>
          <w:noProof/>
        </w:rPr>
      </w:pPr>
    </w:p>
    <w:p w14:paraId="2CCCC15C" w14:textId="77777777" w:rsidR="00D56550" w:rsidRDefault="00D56550" w:rsidP="00816645">
      <w:pPr>
        <w:rPr>
          <w:noProof/>
        </w:rPr>
      </w:pPr>
    </w:p>
    <w:p w14:paraId="082A7196" w14:textId="0310B765" w:rsidR="00816645" w:rsidRDefault="00CC5668" w:rsidP="00816645">
      <w:r w:rsidRPr="00CC5668">
        <w:drawing>
          <wp:anchor distT="0" distB="0" distL="114300" distR="114300" simplePos="0" relativeHeight="251641839" behindDoc="0" locked="0" layoutInCell="1" allowOverlap="1" wp14:anchorId="79C5519C" wp14:editId="7D74C0AD">
            <wp:simplePos x="0" y="0"/>
            <wp:positionH relativeFrom="column">
              <wp:posOffset>186055</wp:posOffset>
            </wp:positionH>
            <wp:positionV relativeFrom="paragraph">
              <wp:posOffset>14841</wp:posOffset>
            </wp:positionV>
            <wp:extent cx="5748338" cy="1311593"/>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8F367" w14:textId="114496FA" w:rsidR="00816645" w:rsidRDefault="00816645" w:rsidP="00816645"/>
    <w:p w14:paraId="63C8BB6E" w14:textId="0D7AC153" w:rsidR="00816645" w:rsidRDefault="00816645" w:rsidP="00816645"/>
    <w:p w14:paraId="5F1B499B" w14:textId="34E3B70C" w:rsidR="00816645" w:rsidRDefault="00816645" w:rsidP="00816645"/>
    <w:p w14:paraId="1EF204E1" w14:textId="728F09B0" w:rsidR="00816645" w:rsidRDefault="00816645" w:rsidP="00816645"/>
    <w:p w14:paraId="74739614" w14:textId="77777777" w:rsidR="00580517" w:rsidRDefault="00580517" w:rsidP="00816645"/>
    <w:p w14:paraId="11EAC71E" w14:textId="3C6E67C0" w:rsidR="0009385A" w:rsidRPr="00580517" w:rsidRDefault="00580517">
      <w:pPr>
        <w:widowControl/>
        <w:jc w:val="left"/>
      </w:pPr>
      <w:r>
        <w:br w:type="page"/>
      </w:r>
    </w:p>
    <w:p w14:paraId="37C1ED04" w14:textId="6FB35AA3" w:rsidR="00816645" w:rsidRDefault="00816645" w:rsidP="00816645">
      <w:pPr>
        <w:pStyle w:val="a7"/>
      </w:pPr>
      <w:r w:rsidRPr="00816645">
        <w:rPr>
          <w:rFonts w:hint="eastAsia"/>
        </w:rPr>
        <w:lastRenderedPageBreak/>
        <w:t>【</w:t>
      </w:r>
      <w:r w:rsidR="00F10F7E" w:rsidRPr="00F10F7E">
        <w:rPr>
          <w:rFonts w:hint="eastAsia"/>
        </w:rPr>
        <w:t>被差別部落の当事者か身近に該当の人がいるか別</w:t>
      </w:r>
      <w:r w:rsidRPr="00816645">
        <w:rPr>
          <w:rFonts w:hint="eastAsia"/>
        </w:rPr>
        <w:t>】</w:t>
      </w:r>
    </w:p>
    <w:p w14:paraId="1DC59F24" w14:textId="0D63C177" w:rsidR="00816645" w:rsidRDefault="00F10F7E" w:rsidP="00816645">
      <w:pPr>
        <w:pStyle w:val="a3"/>
      </w:pPr>
      <w:r w:rsidRPr="00F10F7E">
        <w:rPr>
          <w:rFonts w:hint="eastAsia"/>
        </w:rPr>
        <w:t>被差別部落の当事者か身近に該当の人がいるか別</w:t>
      </w:r>
      <w:r w:rsidR="00816645" w:rsidRPr="00816645">
        <w:rPr>
          <w:rFonts w:hint="eastAsia"/>
        </w:rPr>
        <w:t>でみると、他に比べ、</w:t>
      </w:r>
      <w:r w:rsidR="00D56550">
        <w:rPr>
          <w:rFonts w:hint="eastAsia"/>
        </w:rPr>
        <w:t>自身が被差別部落出身者である人</w:t>
      </w:r>
      <w:r w:rsidR="00816645" w:rsidRPr="00816645">
        <w:rPr>
          <w:rFonts w:hint="eastAsia"/>
        </w:rPr>
        <w:t>で「</w:t>
      </w:r>
      <w:r w:rsidR="00D56550">
        <w:rPr>
          <w:rFonts w:hint="eastAsia"/>
        </w:rPr>
        <w:t>反発・疑問を感じたが、相手に何も言わなかった</w:t>
      </w:r>
      <w:r w:rsidR="00816645" w:rsidRPr="00816645">
        <w:rPr>
          <w:rFonts w:hint="eastAsia"/>
        </w:rPr>
        <w:t>」の割合が高くなっています。</w:t>
      </w:r>
    </w:p>
    <w:p w14:paraId="51AA70C7" w14:textId="42F847B5" w:rsidR="00816645" w:rsidRDefault="00D56550" w:rsidP="00816645">
      <w:r w:rsidRPr="00D56550">
        <w:rPr>
          <w:noProof/>
        </w:rPr>
        <w:drawing>
          <wp:anchor distT="0" distB="0" distL="114300" distR="114300" simplePos="0" relativeHeight="252806144" behindDoc="0" locked="0" layoutInCell="1" allowOverlap="1" wp14:anchorId="67A2B066" wp14:editId="6651694A">
            <wp:simplePos x="0" y="0"/>
            <wp:positionH relativeFrom="column">
              <wp:posOffset>1132840</wp:posOffset>
            </wp:positionH>
            <wp:positionV relativeFrom="paragraph">
              <wp:posOffset>95693</wp:posOffset>
            </wp:positionV>
            <wp:extent cx="3853815" cy="1152906"/>
            <wp:effectExtent l="0" t="0" r="0"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53815" cy="11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C928E" w14:textId="60B5A13A" w:rsidR="00816645" w:rsidRDefault="00816645" w:rsidP="00816645"/>
    <w:p w14:paraId="04470FE1" w14:textId="77777777" w:rsidR="00D56550" w:rsidRDefault="00D56550" w:rsidP="00816645">
      <w:pPr>
        <w:rPr>
          <w:noProof/>
        </w:rPr>
      </w:pPr>
    </w:p>
    <w:p w14:paraId="61C01501" w14:textId="77777777" w:rsidR="00D56550" w:rsidRDefault="00D56550" w:rsidP="00816645">
      <w:pPr>
        <w:rPr>
          <w:noProof/>
        </w:rPr>
      </w:pPr>
    </w:p>
    <w:p w14:paraId="19B71BB1" w14:textId="77777777" w:rsidR="00D56550" w:rsidRDefault="00D56550" w:rsidP="00816645">
      <w:pPr>
        <w:rPr>
          <w:noProof/>
        </w:rPr>
      </w:pPr>
    </w:p>
    <w:p w14:paraId="32F70C1B" w14:textId="20F2B283" w:rsidR="00816645" w:rsidRDefault="00816645" w:rsidP="00816645">
      <w:r w:rsidRPr="00816645">
        <w:rPr>
          <w:noProof/>
        </w:rPr>
        <w:drawing>
          <wp:anchor distT="0" distB="0" distL="114300" distR="114300" simplePos="0" relativeHeight="251971584" behindDoc="0" locked="0" layoutInCell="1" allowOverlap="1" wp14:anchorId="42E81B70" wp14:editId="3BE09C5D">
            <wp:simplePos x="0" y="0"/>
            <wp:positionH relativeFrom="column">
              <wp:align>center</wp:align>
            </wp:positionH>
            <wp:positionV relativeFrom="paragraph">
              <wp:posOffset>0</wp:posOffset>
            </wp:positionV>
            <wp:extent cx="5803392" cy="1722882"/>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7BBBA" w14:textId="0463D9DC" w:rsidR="00816645" w:rsidRDefault="00816645" w:rsidP="00816645"/>
    <w:p w14:paraId="05A97922" w14:textId="5198C745" w:rsidR="00816645" w:rsidRDefault="00816645" w:rsidP="00816645"/>
    <w:p w14:paraId="6D218B90" w14:textId="3AF409ED" w:rsidR="00816645" w:rsidRDefault="00816645" w:rsidP="00816645"/>
    <w:p w14:paraId="3F2D9141" w14:textId="522A4161" w:rsidR="00816645" w:rsidRDefault="00816645" w:rsidP="00816645"/>
    <w:p w14:paraId="3A1B0D1E" w14:textId="3AD2FA6F" w:rsidR="00816645" w:rsidRDefault="00816645" w:rsidP="00816645"/>
    <w:p w14:paraId="7EE62F51" w14:textId="7A2565EE" w:rsidR="00816645" w:rsidRDefault="00816645">
      <w:pPr>
        <w:widowControl/>
        <w:jc w:val="left"/>
      </w:pPr>
    </w:p>
    <w:p w14:paraId="07C45034" w14:textId="77777777" w:rsidR="00580517" w:rsidRDefault="00580517">
      <w:pPr>
        <w:widowControl/>
        <w:jc w:val="left"/>
      </w:pPr>
    </w:p>
    <w:p w14:paraId="1616B114" w14:textId="77777777" w:rsidR="00D56550" w:rsidRDefault="00D56550" w:rsidP="00D56550">
      <w:pPr>
        <w:pStyle w:val="a7"/>
      </w:pPr>
      <w:r w:rsidRPr="00816645">
        <w:rPr>
          <w:rFonts w:hint="eastAsia"/>
        </w:rPr>
        <w:t>【</w:t>
      </w:r>
      <w:r>
        <w:rPr>
          <w:rFonts w:hint="eastAsia"/>
        </w:rPr>
        <w:t>年齢別</w:t>
      </w:r>
      <w:r w:rsidRPr="00816645">
        <w:rPr>
          <w:rFonts w:hint="eastAsia"/>
        </w:rPr>
        <w:t>】</w:t>
      </w:r>
    </w:p>
    <w:p w14:paraId="7F941731" w14:textId="4E5E8673" w:rsidR="00D56550" w:rsidRDefault="00D56550" w:rsidP="00D56550">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sidR="00C23410">
        <w:rPr>
          <w:rFonts w:hint="eastAsia"/>
        </w:rPr>
        <w:t>反発・疑問を感じたが、相手に何も言わなかった</w:t>
      </w:r>
      <w:r w:rsidRPr="00816645">
        <w:rPr>
          <w:rFonts w:hint="eastAsia"/>
        </w:rPr>
        <w:t>」の割合が高くなっています。</w:t>
      </w:r>
    </w:p>
    <w:p w14:paraId="015EFE1B" w14:textId="0E286E77" w:rsidR="00816645" w:rsidRDefault="00C23410" w:rsidP="00816645">
      <w:r w:rsidRPr="00C23410">
        <w:rPr>
          <w:noProof/>
        </w:rPr>
        <w:drawing>
          <wp:anchor distT="0" distB="0" distL="114300" distR="114300" simplePos="0" relativeHeight="252808192" behindDoc="0" locked="0" layoutInCell="1" allowOverlap="1" wp14:anchorId="05939B7D" wp14:editId="1995D191">
            <wp:simplePos x="0" y="0"/>
            <wp:positionH relativeFrom="column">
              <wp:align>center</wp:align>
            </wp:positionH>
            <wp:positionV relativeFrom="paragraph">
              <wp:posOffset>0</wp:posOffset>
            </wp:positionV>
            <wp:extent cx="3853815" cy="1295400"/>
            <wp:effectExtent l="0" t="0" r="0" b="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5381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D4713" w14:textId="02B75B78" w:rsidR="00816645" w:rsidRDefault="00816645" w:rsidP="00816645"/>
    <w:p w14:paraId="3AAB0FA9" w14:textId="77777777" w:rsidR="00C23410" w:rsidRDefault="00C23410" w:rsidP="00816645">
      <w:pPr>
        <w:rPr>
          <w:noProof/>
        </w:rPr>
      </w:pPr>
    </w:p>
    <w:p w14:paraId="2E7F89E9" w14:textId="77777777" w:rsidR="00C23410" w:rsidRDefault="00C23410" w:rsidP="00816645">
      <w:pPr>
        <w:rPr>
          <w:noProof/>
        </w:rPr>
      </w:pPr>
    </w:p>
    <w:p w14:paraId="7038B57D" w14:textId="77777777" w:rsidR="00C23410" w:rsidRDefault="00C23410" w:rsidP="00816645">
      <w:pPr>
        <w:rPr>
          <w:noProof/>
        </w:rPr>
      </w:pPr>
    </w:p>
    <w:p w14:paraId="4F3CAE2F" w14:textId="6DDA7147" w:rsidR="00816645" w:rsidRDefault="00816645" w:rsidP="00816645">
      <w:r w:rsidRPr="00816645">
        <w:rPr>
          <w:noProof/>
        </w:rPr>
        <w:drawing>
          <wp:anchor distT="0" distB="0" distL="114300" distR="114300" simplePos="0" relativeHeight="251975680" behindDoc="0" locked="0" layoutInCell="1" allowOverlap="1" wp14:anchorId="7EFB2E45" wp14:editId="01175412">
            <wp:simplePos x="0" y="0"/>
            <wp:positionH relativeFrom="column">
              <wp:align>center</wp:align>
            </wp:positionH>
            <wp:positionV relativeFrom="paragraph">
              <wp:posOffset>0</wp:posOffset>
            </wp:positionV>
            <wp:extent cx="5803392" cy="3860292"/>
            <wp:effectExtent l="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19DDD" w14:textId="111BEABC" w:rsidR="00816645" w:rsidRDefault="00816645" w:rsidP="00816645"/>
    <w:p w14:paraId="7708DDA6" w14:textId="2A2C21B7" w:rsidR="00816645" w:rsidRDefault="00816645" w:rsidP="00816645"/>
    <w:p w14:paraId="7A163F6C" w14:textId="428BF930" w:rsidR="00816645" w:rsidRDefault="00816645" w:rsidP="00816645"/>
    <w:p w14:paraId="0EE37018" w14:textId="46501166" w:rsidR="00816645" w:rsidRDefault="00816645" w:rsidP="00816645"/>
    <w:p w14:paraId="08B8573E" w14:textId="22F78931" w:rsidR="00816645" w:rsidRDefault="00816645" w:rsidP="00816645"/>
    <w:p w14:paraId="0D56E1F7" w14:textId="592766F1" w:rsidR="00816645" w:rsidRDefault="00816645" w:rsidP="00816645"/>
    <w:p w14:paraId="57A51DD1" w14:textId="7475B4D6" w:rsidR="00816645" w:rsidRDefault="00816645" w:rsidP="00816645"/>
    <w:p w14:paraId="62A774BE" w14:textId="4D3698BB" w:rsidR="00816645" w:rsidRDefault="00816645" w:rsidP="00816645"/>
    <w:p w14:paraId="428E1380" w14:textId="5F8EFFF9" w:rsidR="00816645" w:rsidRDefault="00816645" w:rsidP="00816645"/>
    <w:p w14:paraId="0BFED192" w14:textId="49BA86E9" w:rsidR="00816645" w:rsidRDefault="00816645" w:rsidP="00816645"/>
    <w:p w14:paraId="13D66D51" w14:textId="242C79A5" w:rsidR="00816645" w:rsidRDefault="00816645" w:rsidP="00816645"/>
    <w:p w14:paraId="594371C7" w14:textId="0B70BA09" w:rsidR="00816645" w:rsidRDefault="00816645" w:rsidP="00816645"/>
    <w:p w14:paraId="7E9D9D78" w14:textId="7FAEF941" w:rsidR="00816645" w:rsidRDefault="00816645" w:rsidP="00816645"/>
    <w:p w14:paraId="77791DF2" w14:textId="7C7EBAC1" w:rsidR="00816645" w:rsidRDefault="00816645" w:rsidP="00816645"/>
    <w:p w14:paraId="24CF8968" w14:textId="48D72808" w:rsidR="00816645" w:rsidRDefault="00816645">
      <w:pPr>
        <w:widowControl/>
        <w:jc w:val="left"/>
      </w:pPr>
      <w:r>
        <w:br w:type="page"/>
      </w:r>
    </w:p>
    <w:p w14:paraId="049A0BED" w14:textId="066580A6" w:rsidR="00F82C10" w:rsidRPr="00E34B44" w:rsidRDefault="00F82C10" w:rsidP="00F82C10">
      <w:pPr>
        <w:pStyle w:val="a4"/>
        <w:spacing w:beforeLines="0" w:before="0"/>
        <w:ind w:left="832" w:hangingChars="303" w:hanging="727"/>
      </w:pPr>
      <w:r w:rsidRPr="00E34B44">
        <w:lastRenderedPageBreak/>
        <w:t>問</w:t>
      </w:r>
      <w:r w:rsidRPr="00E34B44">
        <w:rPr>
          <w:rFonts w:hint="eastAsia"/>
        </w:rPr>
        <w:t>６　大東市では、小学校・中学校で人権教育の一環として部落問題学習（同和教育）を行っていますが、あなたはどのようにお考えですか。（</w:t>
      </w:r>
      <w:r w:rsidRPr="00207666">
        <w:rPr>
          <w:rFonts w:hint="eastAsia"/>
          <w:color w:val="000000"/>
        </w:rPr>
        <w:t>あてはまる番号１つに○</w:t>
      </w:r>
      <w:r w:rsidRPr="00E34B44">
        <w:rPr>
          <w:rFonts w:hint="eastAsia"/>
        </w:rPr>
        <w:t>）</w:t>
      </w:r>
    </w:p>
    <w:p w14:paraId="33DCB188" w14:textId="3BC5A611" w:rsidR="00580517" w:rsidRDefault="00580517" w:rsidP="00580517">
      <w:pPr>
        <w:pStyle w:val="a3"/>
      </w:pPr>
      <w:r w:rsidRPr="00226570">
        <w:rPr>
          <w:rFonts w:hint="eastAsia"/>
        </w:rPr>
        <w:t>「よく知らないから、わからない」の割合が26.2％と最も高く、次いで「ぜひともやるべきだと思う」の割合が20.8％、「あまり必要とは思わない」の割合が16.0％となっています。</w:t>
      </w:r>
    </w:p>
    <w:p w14:paraId="34938F24" w14:textId="77777777" w:rsidR="00580517" w:rsidRDefault="00580517" w:rsidP="00580517">
      <w:r w:rsidRPr="001416FE">
        <w:rPr>
          <w:noProof/>
        </w:rPr>
        <w:drawing>
          <wp:anchor distT="0" distB="0" distL="114300" distR="114300" simplePos="0" relativeHeight="253025280" behindDoc="0" locked="0" layoutInCell="1" allowOverlap="1" wp14:anchorId="68B78B63" wp14:editId="646B3F83">
            <wp:simplePos x="0" y="0"/>
            <wp:positionH relativeFrom="column">
              <wp:align>center</wp:align>
            </wp:positionH>
            <wp:positionV relativeFrom="paragraph">
              <wp:posOffset>0</wp:posOffset>
            </wp:positionV>
            <wp:extent cx="4287774" cy="1152906"/>
            <wp:effectExtent l="0" t="0" r="0"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287774" cy="11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71EAA" w14:textId="77777777" w:rsidR="00580517" w:rsidRDefault="00580517" w:rsidP="00580517"/>
    <w:p w14:paraId="0C901748" w14:textId="77777777" w:rsidR="00580517" w:rsidRDefault="00580517" w:rsidP="00580517"/>
    <w:p w14:paraId="0ED9EF7D" w14:textId="77777777" w:rsidR="00580517" w:rsidRDefault="00580517" w:rsidP="00580517"/>
    <w:p w14:paraId="59C54914" w14:textId="77777777" w:rsidR="00580517" w:rsidRDefault="00580517" w:rsidP="00580517"/>
    <w:p w14:paraId="009166BA" w14:textId="77777777" w:rsidR="00580517" w:rsidRDefault="00580517" w:rsidP="00580517">
      <w:r w:rsidRPr="00226570">
        <w:rPr>
          <w:noProof/>
        </w:rPr>
        <w:drawing>
          <wp:anchor distT="0" distB="0" distL="114300" distR="114300" simplePos="0" relativeHeight="253024256" behindDoc="0" locked="0" layoutInCell="1" allowOverlap="1" wp14:anchorId="017069AC" wp14:editId="5092A03C">
            <wp:simplePos x="0" y="0"/>
            <wp:positionH relativeFrom="column">
              <wp:align>center</wp:align>
            </wp:positionH>
            <wp:positionV relativeFrom="paragraph">
              <wp:posOffset>0</wp:posOffset>
            </wp:positionV>
            <wp:extent cx="5803392" cy="867918"/>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E949B" w14:textId="77777777" w:rsidR="00580517" w:rsidRDefault="00580517" w:rsidP="00580517"/>
    <w:p w14:paraId="6137F080" w14:textId="77777777" w:rsidR="00580517" w:rsidRDefault="00580517" w:rsidP="00580517"/>
    <w:p w14:paraId="3A123CE9" w14:textId="77777777" w:rsidR="00580517" w:rsidRDefault="00580517" w:rsidP="00580517"/>
    <w:p w14:paraId="21EE3D28" w14:textId="77777777" w:rsidR="00C23410" w:rsidRDefault="00C23410" w:rsidP="00C23410">
      <w:pPr>
        <w:pStyle w:val="a7"/>
      </w:pPr>
      <w:r w:rsidRPr="00816645">
        <w:rPr>
          <w:rFonts w:hint="eastAsia"/>
        </w:rPr>
        <w:t>【</w:t>
      </w:r>
      <w:r>
        <w:rPr>
          <w:rFonts w:hint="eastAsia"/>
        </w:rPr>
        <w:t>部落差別等の同和問題の関心度別</w:t>
      </w:r>
      <w:r w:rsidRPr="00816645">
        <w:rPr>
          <w:rFonts w:hint="eastAsia"/>
        </w:rPr>
        <w:t>】</w:t>
      </w:r>
    </w:p>
    <w:p w14:paraId="4BACF3F5" w14:textId="55F9791B" w:rsidR="00C23410" w:rsidRDefault="00C23410" w:rsidP="00C23410">
      <w:pPr>
        <w:pStyle w:val="a3"/>
      </w:pPr>
      <w:r>
        <w:rPr>
          <w:rFonts w:hint="eastAsia"/>
        </w:rPr>
        <w:t>部落差別等の同和問題の関心度</w:t>
      </w:r>
      <w:r w:rsidRPr="00816645">
        <w:rPr>
          <w:rFonts w:hint="eastAsia"/>
        </w:rPr>
        <w:t>別でみると、</w:t>
      </w:r>
      <w:r w:rsidR="00CC5668" w:rsidRPr="00CC5668">
        <w:rPr>
          <w:rFonts w:hint="eastAsia"/>
        </w:rPr>
        <w:t>ない人に比べ、部落差別等の同和問題に関心のある人で「ぜひともやるべきだと思う」の割合が高くなっています。一方､部落差別等の同和問題に関心のある人に比べ､ない人で「あまり必要とは思わない」「よく知らないから、わからない」の割合が高くなっています。</w:t>
      </w:r>
    </w:p>
    <w:p w14:paraId="526114B0" w14:textId="4B00B1B8" w:rsidR="00816645" w:rsidRDefault="00C23410" w:rsidP="00816645">
      <w:r w:rsidRPr="00C23410">
        <w:rPr>
          <w:noProof/>
        </w:rPr>
        <w:drawing>
          <wp:anchor distT="0" distB="0" distL="114300" distR="114300" simplePos="0" relativeHeight="252810240" behindDoc="0" locked="0" layoutInCell="1" allowOverlap="1" wp14:anchorId="5D38EDA4" wp14:editId="2C7637E9">
            <wp:simplePos x="0" y="0"/>
            <wp:positionH relativeFrom="column">
              <wp:align>center</wp:align>
            </wp:positionH>
            <wp:positionV relativeFrom="paragraph">
              <wp:posOffset>0</wp:posOffset>
            </wp:positionV>
            <wp:extent cx="3853815" cy="1152906"/>
            <wp:effectExtent l="0" t="0" r="0" b="0"/>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53815" cy="11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05751" w14:textId="75260B23" w:rsidR="00816645" w:rsidRDefault="00816645" w:rsidP="00816645"/>
    <w:p w14:paraId="3768CFB7" w14:textId="77777777" w:rsidR="00C23410" w:rsidRDefault="00C23410" w:rsidP="00816645">
      <w:pPr>
        <w:rPr>
          <w:noProof/>
        </w:rPr>
      </w:pPr>
    </w:p>
    <w:p w14:paraId="492C1EAB" w14:textId="2880A614" w:rsidR="00C23410" w:rsidRDefault="00C23410" w:rsidP="00816645">
      <w:pPr>
        <w:rPr>
          <w:noProof/>
        </w:rPr>
      </w:pPr>
    </w:p>
    <w:p w14:paraId="6A70272D" w14:textId="73A14A6F" w:rsidR="00580517" w:rsidRDefault="00580517" w:rsidP="00816645">
      <w:pPr>
        <w:rPr>
          <w:noProof/>
        </w:rPr>
      </w:pPr>
    </w:p>
    <w:p w14:paraId="4F86360D" w14:textId="35282676" w:rsidR="00816645" w:rsidRDefault="00CC5668" w:rsidP="00816645">
      <w:r w:rsidRPr="00CC5668">
        <w:drawing>
          <wp:anchor distT="0" distB="0" distL="114300" distR="114300" simplePos="0" relativeHeight="251640814" behindDoc="0" locked="0" layoutInCell="1" allowOverlap="1" wp14:anchorId="390D1AD9" wp14:editId="7BC7A594">
            <wp:simplePos x="0" y="0"/>
            <wp:positionH relativeFrom="column">
              <wp:posOffset>186055</wp:posOffset>
            </wp:positionH>
            <wp:positionV relativeFrom="paragraph">
              <wp:posOffset>14605</wp:posOffset>
            </wp:positionV>
            <wp:extent cx="5748020" cy="1311275"/>
            <wp:effectExtent l="0" t="0" r="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83CC3" w14:textId="72B0C243" w:rsidR="00816645" w:rsidRDefault="00816645" w:rsidP="00816645"/>
    <w:p w14:paraId="5EE293A4" w14:textId="228EC6EE" w:rsidR="00816645" w:rsidRDefault="00816645" w:rsidP="00816645"/>
    <w:p w14:paraId="7D4F3080" w14:textId="620494F6" w:rsidR="00816645" w:rsidRDefault="00816645" w:rsidP="00816645"/>
    <w:p w14:paraId="64D381F3" w14:textId="212D264A" w:rsidR="00816645" w:rsidRDefault="00816645" w:rsidP="00816645"/>
    <w:p w14:paraId="42B7F499" w14:textId="6B9BE859" w:rsidR="0009385A" w:rsidRDefault="0009385A">
      <w:pPr>
        <w:widowControl/>
        <w:jc w:val="left"/>
      </w:pPr>
    </w:p>
    <w:p w14:paraId="572D99F6" w14:textId="0B78677C" w:rsidR="00580517" w:rsidRDefault="00580517">
      <w:pPr>
        <w:widowControl/>
        <w:jc w:val="left"/>
      </w:pPr>
    </w:p>
    <w:p w14:paraId="061E9005" w14:textId="77777777" w:rsidR="00580517" w:rsidRDefault="00580517" w:rsidP="00580517">
      <w:pPr>
        <w:widowControl/>
        <w:jc w:val="left"/>
      </w:pPr>
      <w:r>
        <w:br w:type="page"/>
      </w:r>
    </w:p>
    <w:p w14:paraId="5EACBCF7" w14:textId="3F917F36" w:rsidR="00816645" w:rsidRDefault="00816645" w:rsidP="00816645">
      <w:pPr>
        <w:pStyle w:val="a7"/>
      </w:pPr>
      <w:r w:rsidRPr="00816645">
        <w:rPr>
          <w:rFonts w:hint="eastAsia"/>
        </w:rPr>
        <w:lastRenderedPageBreak/>
        <w:t>【</w:t>
      </w:r>
      <w:r w:rsidR="00F10F7E" w:rsidRPr="00F10F7E">
        <w:rPr>
          <w:rFonts w:hint="eastAsia"/>
        </w:rPr>
        <w:t>被差別部落の当事者か身近に該当の人がいるか別</w:t>
      </w:r>
      <w:r w:rsidRPr="00816645">
        <w:rPr>
          <w:rFonts w:hint="eastAsia"/>
        </w:rPr>
        <w:t>】</w:t>
      </w:r>
    </w:p>
    <w:p w14:paraId="57AA2FF1" w14:textId="4268B30E" w:rsidR="00816645" w:rsidRDefault="00F10F7E" w:rsidP="00816645">
      <w:pPr>
        <w:pStyle w:val="a3"/>
      </w:pPr>
      <w:r w:rsidRPr="00F10F7E">
        <w:rPr>
          <w:rFonts w:hint="eastAsia"/>
        </w:rPr>
        <w:t>被差別部落の当事者か身近に該当の人がいるか別</w:t>
      </w:r>
      <w:r w:rsidR="00816645" w:rsidRPr="00816645">
        <w:rPr>
          <w:rFonts w:hint="eastAsia"/>
        </w:rPr>
        <w:t>でみると、他に比べ、</w:t>
      </w:r>
      <w:r w:rsidR="00C23410">
        <w:rPr>
          <w:rFonts w:hint="eastAsia"/>
        </w:rPr>
        <w:t>自身が被差別部落出身である人</w:t>
      </w:r>
      <w:r w:rsidR="00816645" w:rsidRPr="00816645">
        <w:rPr>
          <w:rFonts w:hint="eastAsia"/>
        </w:rPr>
        <w:t>で「</w:t>
      </w:r>
      <w:r w:rsidR="00C23410">
        <w:rPr>
          <w:rFonts w:hint="eastAsia"/>
        </w:rPr>
        <w:t>やるべきだと思うが、現在の進め方には問題があると思う</w:t>
      </w:r>
      <w:r w:rsidR="00816645" w:rsidRPr="00816645">
        <w:rPr>
          <w:rFonts w:hint="eastAsia"/>
        </w:rPr>
        <w:t>」の割合が高くなっています。</w:t>
      </w:r>
    </w:p>
    <w:p w14:paraId="51FE82F1" w14:textId="2731D24E" w:rsidR="00816645" w:rsidRDefault="00C23410" w:rsidP="00816645">
      <w:r w:rsidRPr="00C23410">
        <w:rPr>
          <w:noProof/>
        </w:rPr>
        <w:drawing>
          <wp:anchor distT="0" distB="0" distL="114300" distR="114300" simplePos="0" relativeHeight="252812288" behindDoc="0" locked="0" layoutInCell="1" allowOverlap="1" wp14:anchorId="602856BC" wp14:editId="012C5844">
            <wp:simplePos x="0" y="0"/>
            <wp:positionH relativeFrom="column">
              <wp:align>center</wp:align>
            </wp:positionH>
            <wp:positionV relativeFrom="paragraph">
              <wp:posOffset>0</wp:posOffset>
            </wp:positionV>
            <wp:extent cx="3853815" cy="1152906"/>
            <wp:effectExtent l="0" t="0" r="0" b="0"/>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53815" cy="11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944F3" w14:textId="2DCB150E" w:rsidR="00816645" w:rsidRDefault="00816645" w:rsidP="00816645"/>
    <w:p w14:paraId="5E7E2C05" w14:textId="77777777" w:rsidR="00C23410" w:rsidRDefault="00C23410" w:rsidP="00816645">
      <w:pPr>
        <w:rPr>
          <w:noProof/>
        </w:rPr>
      </w:pPr>
    </w:p>
    <w:p w14:paraId="1FFCF855" w14:textId="77777777" w:rsidR="00C23410" w:rsidRDefault="00C23410" w:rsidP="00816645">
      <w:pPr>
        <w:rPr>
          <w:noProof/>
        </w:rPr>
      </w:pPr>
    </w:p>
    <w:p w14:paraId="7F36289F" w14:textId="77777777" w:rsidR="00C23410" w:rsidRDefault="00C23410" w:rsidP="00816645">
      <w:pPr>
        <w:rPr>
          <w:noProof/>
        </w:rPr>
      </w:pPr>
    </w:p>
    <w:p w14:paraId="6B5C9A31" w14:textId="2B448885" w:rsidR="00816645" w:rsidRDefault="00816645" w:rsidP="00816645">
      <w:r w:rsidRPr="00816645">
        <w:rPr>
          <w:noProof/>
        </w:rPr>
        <w:drawing>
          <wp:anchor distT="0" distB="0" distL="114300" distR="114300" simplePos="0" relativeHeight="251983872" behindDoc="0" locked="0" layoutInCell="1" allowOverlap="1" wp14:anchorId="0371A178" wp14:editId="49233653">
            <wp:simplePos x="0" y="0"/>
            <wp:positionH relativeFrom="column">
              <wp:align>center</wp:align>
            </wp:positionH>
            <wp:positionV relativeFrom="paragraph">
              <wp:posOffset>0</wp:posOffset>
            </wp:positionV>
            <wp:extent cx="5803392" cy="1722882"/>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69DDA" w14:textId="1D228233" w:rsidR="00816645" w:rsidRDefault="00816645" w:rsidP="00816645"/>
    <w:p w14:paraId="4FE99560" w14:textId="4F145C37" w:rsidR="00816645" w:rsidRDefault="00816645" w:rsidP="00816645"/>
    <w:p w14:paraId="5B2289BD" w14:textId="570AF6BE" w:rsidR="00816645" w:rsidRDefault="00816645" w:rsidP="00816645"/>
    <w:p w14:paraId="5AA8C41E" w14:textId="17789EB9" w:rsidR="00816645" w:rsidRDefault="00816645" w:rsidP="00816645"/>
    <w:p w14:paraId="096DE14C" w14:textId="5768DC07" w:rsidR="00816645" w:rsidRDefault="00816645" w:rsidP="00816645"/>
    <w:p w14:paraId="6CCDD3F4" w14:textId="2F49288F" w:rsidR="00816645" w:rsidRDefault="00816645" w:rsidP="00816645"/>
    <w:p w14:paraId="53A675DA" w14:textId="5D87C1A4" w:rsidR="00816645" w:rsidRDefault="00816645">
      <w:pPr>
        <w:widowControl/>
        <w:jc w:val="left"/>
      </w:pPr>
    </w:p>
    <w:p w14:paraId="52E18A23" w14:textId="77777777" w:rsidR="00C23410" w:rsidRDefault="00C23410" w:rsidP="00C23410">
      <w:pPr>
        <w:pStyle w:val="a7"/>
      </w:pPr>
      <w:r w:rsidRPr="00816645">
        <w:rPr>
          <w:rFonts w:hint="eastAsia"/>
        </w:rPr>
        <w:t>【</w:t>
      </w:r>
      <w:r>
        <w:rPr>
          <w:rFonts w:hint="eastAsia"/>
        </w:rPr>
        <w:t>年齢別</w:t>
      </w:r>
      <w:r w:rsidRPr="00816645">
        <w:rPr>
          <w:rFonts w:hint="eastAsia"/>
        </w:rPr>
        <w:t>】</w:t>
      </w:r>
    </w:p>
    <w:p w14:paraId="317D38C2" w14:textId="19AEAFC8" w:rsidR="00C23410" w:rsidRDefault="00C23410" w:rsidP="00C23410">
      <w:pPr>
        <w:pStyle w:val="a3"/>
      </w:pPr>
      <w:r>
        <w:rPr>
          <w:rFonts w:hint="eastAsia"/>
        </w:rPr>
        <w:t>年齢</w:t>
      </w:r>
      <w:r w:rsidRPr="00816645">
        <w:rPr>
          <w:rFonts w:hint="eastAsia"/>
        </w:rPr>
        <w:t>別でみると、他に比べ、</w:t>
      </w:r>
      <w:r>
        <w:rPr>
          <w:rFonts w:hint="eastAsia"/>
        </w:rPr>
        <w:t>70～79歳</w:t>
      </w:r>
      <w:r w:rsidRPr="00816645">
        <w:rPr>
          <w:rFonts w:hint="eastAsia"/>
        </w:rPr>
        <w:t>で「</w:t>
      </w:r>
      <w:r>
        <w:rPr>
          <w:rFonts w:hint="eastAsia"/>
        </w:rPr>
        <w:t>よく知らないから、わからない</w:t>
      </w:r>
      <w:r w:rsidRPr="00816645">
        <w:rPr>
          <w:rFonts w:hint="eastAsia"/>
        </w:rPr>
        <w:t>」の割合が高くなっています。</w:t>
      </w:r>
    </w:p>
    <w:p w14:paraId="506A13DB" w14:textId="6E03840B" w:rsidR="00816645" w:rsidRDefault="00C23410" w:rsidP="00816645">
      <w:r w:rsidRPr="00C23410">
        <w:rPr>
          <w:noProof/>
        </w:rPr>
        <w:drawing>
          <wp:anchor distT="0" distB="0" distL="114300" distR="114300" simplePos="0" relativeHeight="252814336" behindDoc="0" locked="0" layoutInCell="1" allowOverlap="1" wp14:anchorId="2E0AE7AC" wp14:editId="2182B5C0">
            <wp:simplePos x="0" y="0"/>
            <wp:positionH relativeFrom="column">
              <wp:align>center</wp:align>
            </wp:positionH>
            <wp:positionV relativeFrom="paragraph">
              <wp:posOffset>0</wp:posOffset>
            </wp:positionV>
            <wp:extent cx="3853815" cy="1152906"/>
            <wp:effectExtent l="0" t="0" r="0"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53815" cy="11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14E3D" w14:textId="2868A886" w:rsidR="00816645" w:rsidRDefault="00816645" w:rsidP="00816645"/>
    <w:p w14:paraId="44BA6EFD" w14:textId="77777777" w:rsidR="00C23410" w:rsidRDefault="00C23410" w:rsidP="00816645">
      <w:pPr>
        <w:rPr>
          <w:noProof/>
        </w:rPr>
      </w:pPr>
    </w:p>
    <w:p w14:paraId="33CC0DC6" w14:textId="77777777" w:rsidR="00C23410" w:rsidRDefault="00C23410" w:rsidP="00816645">
      <w:pPr>
        <w:rPr>
          <w:noProof/>
        </w:rPr>
      </w:pPr>
    </w:p>
    <w:p w14:paraId="4A751C68" w14:textId="1D9FC4D0" w:rsidR="00C23410" w:rsidRDefault="00F10F7E" w:rsidP="00816645">
      <w:pPr>
        <w:rPr>
          <w:noProof/>
        </w:rPr>
      </w:pPr>
      <w:r w:rsidRPr="00816645">
        <w:rPr>
          <w:noProof/>
        </w:rPr>
        <w:drawing>
          <wp:anchor distT="0" distB="0" distL="114300" distR="114300" simplePos="0" relativeHeight="251987968" behindDoc="0" locked="0" layoutInCell="1" allowOverlap="1" wp14:anchorId="35ECD6A1" wp14:editId="77D3AD6C">
            <wp:simplePos x="0" y="0"/>
            <wp:positionH relativeFrom="column">
              <wp:posOffset>158115</wp:posOffset>
            </wp:positionH>
            <wp:positionV relativeFrom="paragraph">
              <wp:posOffset>143540</wp:posOffset>
            </wp:positionV>
            <wp:extent cx="5803392" cy="3860292"/>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5EE33" w14:textId="1C91BA2B" w:rsidR="00816645" w:rsidRDefault="00816645" w:rsidP="00816645"/>
    <w:p w14:paraId="556836B2" w14:textId="655DDEA2" w:rsidR="00816645" w:rsidRDefault="00816645" w:rsidP="00816645"/>
    <w:p w14:paraId="5D32E795" w14:textId="04EB2D34" w:rsidR="00816645" w:rsidRDefault="00816645" w:rsidP="00816645"/>
    <w:p w14:paraId="4D31D0D9" w14:textId="0B25EE13" w:rsidR="00816645" w:rsidRDefault="00816645" w:rsidP="00816645"/>
    <w:p w14:paraId="492B0F31" w14:textId="13F29ECC" w:rsidR="00816645" w:rsidRDefault="00816645" w:rsidP="00816645"/>
    <w:p w14:paraId="5DC2C356" w14:textId="13CCA22C" w:rsidR="00816645" w:rsidRDefault="00816645" w:rsidP="00816645"/>
    <w:p w14:paraId="2C7622FD" w14:textId="4B2915CE" w:rsidR="00816645" w:rsidRDefault="00816645" w:rsidP="00816645"/>
    <w:p w14:paraId="02366E22" w14:textId="7D2BD036" w:rsidR="00816645" w:rsidRDefault="00816645" w:rsidP="00816645"/>
    <w:p w14:paraId="14DF9ADD" w14:textId="6144C269" w:rsidR="00816645" w:rsidRDefault="00816645" w:rsidP="00816645"/>
    <w:p w14:paraId="25E323D7" w14:textId="15E2C5F3" w:rsidR="00816645" w:rsidRDefault="00816645" w:rsidP="00816645"/>
    <w:p w14:paraId="37D0C2C2" w14:textId="5ECC7141" w:rsidR="00816645" w:rsidRDefault="00816645" w:rsidP="00816645"/>
    <w:p w14:paraId="6421B037" w14:textId="7B721381" w:rsidR="00816645" w:rsidRDefault="00816645" w:rsidP="00816645"/>
    <w:p w14:paraId="22201214" w14:textId="4362407D" w:rsidR="00816645" w:rsidRDefault="00816645" w:rsidP="00816645"/>
    <w:p w14:paraId="62BEBD38" w14:textId="4A6DF113" w:rsidR="00816645" w:rsidRDefault="00816645" w:rsidP="00816645"/>
    <w:p w14:paraId="76C636AC" w14:textId="2D2C5D58" w:rsidR="00816645" w:rsidRDefault="00816645">
      <w:pPr>
        <w:widowControl/>
        <w:jc w:val="left"/>
      </w:pPr>
      <w:r>
        <w:br w:type="page"/>
      </w:r>
    </w:p>
    <w:p w14:paraId="649631BA" w14:textId="628D800A" w:rsidR="00F958CA" w:rsidRDefault="00F958CA" w:rsidP="00F958CA">
      <w:pPr>
        <w:pStyle w:val="2"/>
        <w:rPr>
          <w:noProof/>
        </w:rPr>
      </w:pPr>
      <w:bookmarkStart w:id="62" w:name="_Toc61520516"/>
      <w:bookmarkStart w:id="63" w:name="_Toc61879639"/>
      <w:r>
        <w:rPr>
          <w:rFonts w:hint="eastAsia"/>
          <w:noProof/>
        </w:rPr>
        <w:lastRenderedPageBreak/>
        <w:t xml:space="preserve">６　</w:t>
      </w:r>
      <w:r w:rsidRPr="00F958CA">
        <w:rPr>
          <w:rFonts w:hint="eastAsia"/>
          <w:noProof/>
        </w:rPr>
        <w:t>障害者（児）の人権についておうかがいします</w:t>
      </w:r>
      <w:bookmarkEnd w:id="62"/>
      <w:bookmarkEnd w:id="63"/>
    </w:p>
    <w:p w14:paraId="6975D99F" w14:textId="5AB09C17" w:rsidR="00F958CA" w:rsidRPr="00F958CA" w:rsidRDefault="00F958CA" w:rsidP="00F82C10">
      <w:pPr>
        <w:pStyle w:val="a4"/>
      </w:pPr>
      <w:r w:rsidRPr="0050025C">
        <w:t>問</w:t>
      </w:r>
      <w:r>
        <w:rPr>
          <w:rFonts w:hint="eastAsia"/>
        </w:rPr>
        <w:t>７</w:t>
      </w:r>
      <w:r w:rsidRPr="0050025C">
        <w:rPr>
          <w:rFonts w:hint="eastAsia"/>
        </w:rPr>
        <w:t xml:space="preserve">　次のような障害のある人に関する状況や考えについてどう思いますか。</w:t>
      </w:r>
      <w:r w:rsidRPr="0050025C">
        <w:br/>
      </w:r>
      <w:r w:rsidRPr="0050025C">
        <w:rPr>
          <w:rFonts w:hint="eastAsia"/>
        </w:rPr>
        <w:t>（</w:t>
      </w:r>
      <w:bookmarkStart w:id="64" w:name="_Hlk51851903"/>
      <w:r w:rsidRPr="0050025C">
        <w:rPr>
          <w:rFonts w:hint="eastAsia"/>
        </w:rPr>
        <w:t>それぞれあてはまる番号１つに○</w:t>
      </w:r>
      <w:bookmarkEnd w:id="64"/>
      <w:r w:rsidRPr="0050025C">
        <w:rPr>
          <w:rFonts w:hint="eastAsia"/>
        </w:rPr>
        <w:t>）</w:t>
      </w:r>
    </w:p>
    <w:p w14:paraId="1A05D25C" w14:textId="5D9A5409" w:rsidR="00816645" w:rsidRDefault="00F82C10" w:rsidP="00816645">
      <w:pPr>
        <w:pStyle w:val="4"/>
      </w:pPr>
      <w:r>
        <w:rPr>
          <w:rFonts w:hint="eastAsia"/>
        </w:rPr>
        <w:t>１．</w:t>
      </w:r>
      <w:r w:rsidR="00816645" w:rsidRPr="00816645">
        <w:rPr>
          <w:rFonts w:hint="eastAsia"/>
        </w:rPr>
        <w:t>企業において利益追求を優先することにより、法定雇用率（※１）が達成できないのはやむを得ない</w:t>
      </w:r>
    </w:p>
    <w:p w14:paraId="1AE0CB68" w14:textId="77777777" w:rsidR="00580517" w:rsidRDefault="00580517" w:rsidP="00580517">
      <w:pPr>
        <w:pStyle w:val="a3"/>
      </w:pPr>
      <w:r w:rsidRPr="00226570">
        <w:rPr>
          <w:rFonts w:hint="eastAsia"/>
        </w:rPr>
        <w:t>「どちらとも言えない」の割合が35.5％と最も高く、次いで「どちらかと言えばそう思う」の割合が16.9％、「そう思わない」の割合が16.6％となっています。</w:t>
      </w:r>
    </w:p>
    <w:p w14:paraId="3CE824CE" w14:textId="77777777" w:rsidR="00580517" w:rsidRDefault="00580517" w:rsidP="00580517">
      <w:r w:rsidRPr="00226570">
        <w:rPr>
          <w:noProof/>
        </w:rPr>
        <w:drawing>
          <wp:anchor distT="0" distB="0" distL="114300" distR="114300" simplePos="0" relativeHeight="253027328" behindDoc="0" locked="0" layoutInCell="1" allowOverlap="1" wp14:anchorId="5CDC7464" wp14:editId="106A10CC">
            <wp:simplePos x="0" y="0"/>
            <wp:positionH relativeFrom="column">
              <wp:align>center</wp:align>
            </wp:positionH>
            <wp:positionV relativeFrom="paragraph">
              <wp:posOffset>0</wp:posOffset>
            </wp:positionV>
            <wp:extent cx="5803392" cy="725424"/>
            <wp:effectExtent l="0" t="0" r="0"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8CC60" w14:textId="77777777" w:rsidR="00580517" w:rsidRDefault="00580517" w:rsidP="00580517"/>
    <w:p w14:paraId="08255B0A" w14:textId="77777777" w:rsidR="00580517" w:rsidRDefault="00580517" w:rsidP="00580517"/>
    <w:p w14:paraId="1C225225" w14:textId="77777777" w:rsidR="00580517" w:rsidRDefault="00580517" w:rsidP="00580517">
      <w:r w:rsidRPr="00226570">
        <w:rPr>
          <w:noProof/>
        </w:rPr>
        <w:drawing>
          <wp:anchor distT="0" distB="0" distL="114300" distR="114300" simplePos="0" relativeHeight="253028352" behindDoc="0" locked="0" layoutInCell="1" allowOverlap="1" wp14:anchorId="50132E3C" wp14:editId="0AE1A29F">
            <wp:simplePos x="0" y="0"/>
            <wp:positionH relativeFrom="column">
              <wp:align>center</wp:align>
            </wp:positionH>
            <wp:positionV relativeFrom="paragraph">
              <wp:posOffset>0</wp:posOffset>
            </wp:positionV>
            <wp:extent cx="5803392" cy="867918"/>
            <wp:effectExtent l="0" t="0" r="0" b="0"/>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6222A" w14:textId="77777777" w:rsidR="00580517" w:rsidRDefault="00580517" w:rsidP="00580517"/>
    <w:p w14:paraId="4549A576" w14:textId="77777777" w:rsidR="00580517" w:rsidRDefault="00580517" w:rsidP="00580517"/>
    <w:p w14:paraId="355D719D" w14:textId="77777777" w:rsidR="00580517" w:rsidRDefault="00580517" w:rsidP="00580517">
      <w:pPr>
        <w:widowControl/>
        <w:jc w:val="left"/>
      </w:pPr>
    </w:p>
    <w:p w14:paraId="7DA8044A" w14:textId="41DD93AA" w:rsidR="00C23410" w:rsidRDefault="00C23410" w:rsidP="00C23410">
      <w:pPr>
        <w:pStyle w:val="a7"/>
      </w:pPr>
      <w:r w:rsidRPr="00816645">
        <w:rPr>
          <w:rFonts w:hint="eastAsia"/>
        </w:rPr>
        <w:t>【</w:t>
      </w:r>
      <w:r w:rsidR="00644872">
        <w:rPr>
          <w:rFonts w:hint="eastAsia"/>
        </w:rPr>
        <w:t>障害者の人権</w:t>
      </w:r>
      <w:r>
        <w:rPr>
          <w:rFonts w:hint="eastAsia"/>
        </w:rPr>
        <w:t>の関心度別</w:t>
      </w:r>
      <w:r w:rsidRPr="00816645">
        <w:rPr>
          <w:rFonts w:hint="eastAsia"/>
        </w:rPr>
        <w:t>】</w:t>
      </w:r>
    </w:p>
    <w:p w14:paraId="31B98132" w14:textId="7D8A6850" w:rsidR="00C23410" w:rsidRDefault="00644872" w:rsidP="00C23410">
      <w:pPr>
        <w:pStyle w:val="a3"/>
      </w:pPr>
      <w:r>
        <w:rPr>
          <w:rFonts w:hint="eastAsia"/>
        </w:rPr>
        <w:t>障害者</w:t>
      </w:r>
      <w:r w:rsidR="00C23410">
        <w:rPr>
          <w:rFonts w:hint="eastAsia"/>
        </w:rPr>
        <w:t>の</w:t>
      </w:r>
      <w:r>
        <w:rPr>
          <w:rFonts w:hint="eastAsia"/>
        </w:rPr>
        <w:t>人権</w:t>
      </w:r>
      <w:r w:rsidR="00C23410">
        <w:rPr>
          <w:rFonts w:hint="eastAsia"/>
        </w:rPr>
        <w:t>の関心度</w:t>
      </w:r>
      <w:r w:rsidR="00C23410" w:rsidRPr="00816645">
        <w:rPr>
          <w:rFonts w:hint="eastAsia"/>
        </w:rPr>
        <w:t>別でみると、</w:t>
      </w:r>
      <w:r w:rsidR="00CC5668" w:rsidRPr="00CC5668">
        <w:rPr>
          <w:rFonts w:hint="eastAsia"/>
        </w:rPr>
        <w:t>ない人に比べ、障害者の人権に関心のある人で「どちらかと言えばそう思わない」「そう思わない」の割合が高くなっています。一方､障害者の人権に関心のある人に比べ､ない人で「どちらとも言えない」の割合が高くなっています。</w:t>
      </w:r>
    </w:p>
    <w:p w14:paraId="54AC7533" w14:textId="5F294589" w:rsidR="00816645" w:rsidRDefault="00816645" w:rsidP="00816645">
      <w:r w:rsidRPr="00816645">
        <w:rPr>
          <w:noProof/>
        </w:rPr>
        <w:drawing>
          <wp:anchor distT="0" distB="0" distL="114300" distR="114300" simplePos="0" relativeHeight="251990016" behindDoc="0" locked="0" layoutInCell="1" allowOverlap="1" wp14:anchorId="60A117FF" wp14:editId="09C0D0A3">
            <wp:simplePos x="0" y="0"/>
            <wp:positionH relativeFrom="column">
              <wp:align>center</wp:align>
            </wp:positionH>
            <wp:positionV relativeFrom="paragraph">
              <wp:posOffset>0</wp:posOffset>
            </wp:positionV>
            <wp:extent cx="5803392" cy="725424"/>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44A61" w14:textId="400D108F" w:rsidR="00C23410" w:rsidRDefault="00C23410" w:rsidP="00816645"/>
    <w:p w14:paraId="50411517" w14:textId="18D1C8F3" w:rsidR="00580517" w:rsidRDefault="00CC5668" w:rsidP="00816645">
      <w:pPr>
        <w:rPr>
          <w:noProof/>
        </w:rPr>
      </w:pPr>
      <w:r w:rsidRPr="00CC5668">
        <w:drawing>
          <wp:anchor distT="0" distB="0" distL="114300" distR="114300" simplePos="0" relativeHeight="251639789" behindDoc="0" locked="0" layoutInCell="1" allowOverlap="1" wp14:anchorId="1CCEC3B8" wp14:editId="5DD535F4">
            <wp:simplePos x="0" y="0"/>
            <wp:positionH relativeFrom="column">
              <wp:posOffset>186055</wp:posOffset>
            </wp:positionH>
            <wp:positionV relativeFrom="paragraph">
              <wp:posOffset>223284</wp:posOffset>
            </wp:positionV>
            <wp:extent cx="5748338" cy="1311593"/>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9FF48" w14:textId="5783B96A" w:rsidR="00816645" w:rsidRDefault="00816645" w:rsidP="00816645"/>
    <w:p w14:paraId="6EF529DA" w14:textId="3757A070" w:rsidR="00816645" w:rsidRDefault="00816645" w:rsidP="00816645"/>
    <w:p w14:paraId="0BA039EE" w14:textId="1CDB0C32" w:rsidR="00816645" w:rsidRDefault="00816645" w:rsidP="00816645"/>
    <w:p w14:paraId="1A6F9E80" w14:textId="7CC47BE4" w:rsidR="00816645" w:rsidRDefault="00816645" w:rsidP="00816645"/>
    <w:p w14:paraId="6D928F37" w14:textId="6BD2F6B5" w:rsidR="0009385A" w:rsidRDefault="0009385A">
      <w:pPr>
        <w:widowControl/>
        <w:jc w:val="left"/>
      </w:pPr>
    </w:p>
    <w:p w14:paraId="174F786A" w14:textId="5ECB3B52" w:rsidR="00580517" w:rsidRDefault="00580517">
      <w:pPr>
        <w:widowControl/>
        <w:jc w:val="left"/>
      </w:pPr>
    </w:p>
    <w:p w14:paraId="35AF9733" w14:textId="2C485446" w:rsidR="00580517" w:rsidRDefault="00580517">
      <w:pPr>
        <w:widowControl/>
        <w:jc w:val="left"/>
      </w:pPr>
    </w:p>
    <w:p w14:paraId="6DD5C59D" w14:textId="3D0AFD1D" w:rsidR="00580517" w:rsidRDefault="00580517">
      <w:pPr>
        <w:widowControl/>
        <w:jc w:val="left"/>
      </w:pPr>
    </w:p>
    <w:p w14:paraId="699D1CB8" w14:textId="6F1F681F" w:rsidR="00580517" w:rsidRDefault="00580517">
      <w:pPr>
        <w:widowControl/>
        <w:jc w:val="left"/>
      </w:pPr>
      <w:r>
        <w:br w:type="page"/>
      </w:r>
    </w:p>
    <w:p w14:paraId="7ACF2B95" w14:textId="22EA6CB8" w:rsidR="00816645" w:rsidRDefault="00816645">
      <w:pPr>
        <w:widowControl/>
        <w:jc w:val="left"/>
      </w:pPr>
    </w:p>
    <w:p w14:paraId="296FF9F8" w14:textId="2C621183" w:rsidR="00816645" w:rsidRDefault="00816645" w:rsidP="00816645">
      <w:pPr>
        <w:pStyle w:val="a7"/>
      </w:pPr>
      <w:r w:rsidRPr="00816645">
        <w:rPr>
          <w:rFonts w:hint="eastAsia"/>
        </w:rPr>
        <w:t>【障害</w:t>
      </w:r>
      <w:r w:rsidR="00F10F7E">
        <w:rPr>
          <w:rFonts w:hint="eastAsia"/>
        </w:rPr>
        <w:t>者自身</w:t>
      </w:r>
      <w:r w:rsidR="00F10F7E" w:rsidRPr="00F10F7E">
        <w:rPr>
          <w:rFonts w:hint="eastAsia"/>
        </w:rPr>
        <w:t>か身近に該当の人がいるか別</w:t>
      </w:r>
      <w:r w:rsidRPr="00816645">
        <w:rPr>
          <w:rFonts w:hint="eastAsia"/>
        </w:rPr>
        <w:t>】</w:t>
      </w:r>
    </w:p>
    <w:p w14:paraId="2576AD8C" w14:textId="663401E7" w:rsidR="00816645" w:rsidRDefault="00F10F7E" w:rsidP="00816645">
      <w:pPr>
        <w:pStyle w:val="a3"/>
      </w:pPr>
      <w:r w:rsidRPr="00F10F7E">
        <w:rPr>
          <w:rFonts w:hint="eastAsia"/>
        </w:rPr>
        <w:t>障害者自身か身近に該当の人がいるか別</w:t>
      </w:r>
      <w:r w:rsidR="00816645" w:rsidRPr="00816645">
        <w:rPr>
          <w:rFonts w:hint="eastAsia"/>
        </w:rPr>
        <w:t>でみると、他に比べ、</w:t>
      </w:r>
      <w:r w:rsidR="00644872">
        <w:rPr>
          <w:rFonts w:hint="eastAsia"/>
        </w:rPr>
        <w:t>いない人</w:t>
      </w:r>
      <w:r w:rsidR="00816645" w:rsidRPr="00816645">
        <w:rPr>
          <w:rFonts w:hint="eastAsia"/>
        </w:rPr>
        <w:t>で「</w:t>
      </w:r>
      <w:r w:rsidR="00644872">
        <w:rPr>
          <w:rFonts w:hint="eastAsia"/>
        </w:rPr>
        <w:t>どちらとも言えない</w:t>
      </w:r>
      <w:r w:rsidR="00816645" w:rsidRPr="00816645">
        <w:rPr>
          <w:rFonts w:hint="eastAsia"/>
        </w:rPr>
        <w:t>」の割合が高くなっています。</w:t>
      </w:r>
    </w:p>
    <w:p w14:paraId="591F28B6" w14:textId="7182CECB" w:rsidR="00816645" w:rsidRDefault="00816645" w:rsidP="00816645">
      <w:r w:rsidRPr="00816645">
        <w:rPr>
          <w:noProof/>
        </w:rPr>
        <w:drawing>
          <wp:anchor distT="0" distB="0" distL="114300" distR="114300" simplePos="0" relativeHeight="251998208" behindDoc="0" locked="0" layoutInCell="1" allowOverlap="1" wp14:anchorId="6D510F49" wp14:editId="5EDD7949">
            <wp:simplePos x="0" y="0"/>
            <wp:positionH relativeFrom="column">
              <wp:align>center</wp:align>
            </wp:positionH>
            <wp:positionV relativeFrom="paragraph">
              <wp:posOffset>0</wp:posOffset>
            </wp:positionV>
            <wp:extent cx="5803392" cy="725424"/>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42374" w14:textId="26C083E8" w:rsidR="00816645" w:rsidRDefault="00816645" w:rsidP="00816645"/>
    <w:p w14:paraId="3380A2D7" w14:textId="77777777" w:rsidR="00644872" w:rsidRDefault="00644872" w:rsidP="00816645">
      <w:pPr>
        <w:rPr>
          <w:noProof/>
        </w:rPr>
      </w:pPr>
    </w:p>
    <w:p w14:paraId="4291180C" w14:textId="3569B63A" w:rsidR="00816645" w:rsidRDefault="00816645" w:rsidP="00816645">
      <w:r w:rsidRPr="00816645">
        <w:rPr>
          <w:noProof/>
        </w:rPr>
        <w:drawing>
          <wp:anchor distT="0" distB="0" distL="114300" distR="114300" simplePos="0" relativeHeight="252000256" behindDoc="0" locked="0" layoutInCell="1" allowOverlap="1" wp14:anchorId="1A9B64C3" wp14:editId="355624C2">
            <wp:simplePos x="0" y="0"/>
            <wp:positionH relativeFrom="column">
              <wp:align>center</wp:align>
            </wp:positionH>
            <wp:positionV relativeFrom="paragraph">
              <wp:posOffset>0</wp:posOffset>
            </wp:positionV>
            <wp:extent cx="5803392" cy="1722882"/>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41220" w14:textId="64A19EB6" w:rsidR="00816645" w:rsidRDefault="00816645" w:rsidP="00816645"/>
    <w:p w14:paraId="27528D9A" w14:textId="250F0C7D" w:rsidR="00816645" w:rsidRDefault="00816645" w:rsidP="00816645"/>
    <w:p w14:paraId="4D5ECC16" w14:textId="48C83611" w:rsidR="00816645" w:rsidRDefault="00816645" w:rsidP="00816645"/>
    <w:p w14:paraId="43CF0E5B" w14:textId="79668D46" w:rsidR="00816645" w:rsidRDefault="00816645" w:rsidP="00816645"/>
    <w:p w14:paraId="6E46BCEC" w14:textId="2ACAABBD" w:rsidR="00816645" w:rsidRDefault="00816645" w:rsidP="00816645"/>
    <w:p w14:paraId="3C2B2AD5" w14:textId="5F16F78E" w:rsidR="00816645" w:rsidRDefault="00816645" w:rsidP="00816645"/>
    <w:p w14:paraId="6A4B8D3A" w14:textId="7439EAB5" w:rsidR="00816645" w:rsidRDefault="00816645">
      <w:pPr>
        <w:widowControl/>
        <w:jc w:val="left"/>
      </w:pPr>
    </w:p>
    <w:p w14:paraId="5BE3726B"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3FA94ECF" w14:textId="4C4E7ED1" w:rsidR="00644872" w:rsidRDefault="00644872" w:rsidP="00644872">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どちらとも言えない</w:t>
      </w:r>
      <w:r w:rsidRPr="00816645">
        <w:rPr>
          <w:rFonts w:hint="eastAsia"/>
        </w:rPr>
        <w:t>」の割合が高くなっています。</w:t>
      </w:r>
    </w:p>
    <w:p w14:paraId="7B6F9D37" w14:textId="5085A1FB" w:rsidR="00816645" w:rsidRDefault="00816645" w:rsidP="00816645">
      <w:r w:rsidRPr="00816645">
        <w:rPr>
          <w:noProof/>
        </w:rPr>
        <w:drawing>
          <wp:anchor distT="0" distB="0" distL="114300" distR="114300" simplePos="0" relativeHeight="252002304" behindDoc="0" locked="0" layoutInCell="1" allowOverlap="1" wp14:anchorId="3FD5CE85" wp14:editId="1DF4B9B9">
            <wp:simplePos x="0" y="0"/>
            <wp:positionH relativeFrom="column">
              <wp:align>center</wp:align>
            </wp:positionH>
            <wp:positionV relativeFrom="paragraph">
              <wp:posOffset>0</wp:posOffset>
            </wp:positionV>
            <wp:extent cx="5803392" cy="725424"/>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407BB" w14:textId="015A33A5" w:rsidR="00816645" w:rsidRDefault="00816645" w:rsidP="00816645"/>
    <w:p w14:paraId="28E1BAB6" w14:textId="77777777" w:rsidR="00644872" w:rsidRDefault="00644872" w:rsidP="00816645">
      <w:pPr>
        <w:rPr>
          <w:noProof/>
        </w:rPr>
      </w:pPr>
    </w:p>
    <w:p w14:paraId="7C7C02F3" w14:textId="5D41302B" w:rsidR="00816645" w:rsidRDefault="00816645" w:rsidP="00816645">
      <w:r w:rsidRPr="00816645">
        <w:rPr>
          <w:noProof/>
        </w:rPr>
        <w:drawing>
          <wp:anchor distT="0" distB="0" distL="114300" distR="114300" simplePos="0" relativeHeight="252004352" behindDoc="0" locked="0" layoutInCell="1" allowOverlap="1" wp14:anchorId="079C2F50" wp14:editId="1DE1CE36">
            <wp:simplePos x="0" y="0"/>
            <wp:positionH relativeFrom="column">
              <wp:align>center</wp:align>
            </wp:positionH>
            <wp:positionV relativeFrom="paragraph">
              <wp:posOffset>0</wp:posOffset>
            </wp:positionV>
            <wp:extent cx="5803392" cy="3860292"/>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38B32" w14:textId="6693B1E6" w:rsidR="00816645" w:rsidRDefault="00816645" w:rsidP="00816645"/>
    <w:p w14:paraId="4B1CC535" w14:textId="29C65760" w:rsidR="00816645" w:rsidRDefault="00816645" w:rsidP="00816645"/>
    <w:p w14:paraId="3912BE8A" w14:textId="1F24849C" w:rsidR="00816645" w:rsidRDefault="00816645" w:rsidP="00816645"/>
    <w:p w14:paraId="57000B4B" w14:textId="37BE260C" w:rsidR="00816645" w:rsidRDefault="00816645" w:rsidP="00816645"/>
    <w:p w14:paraId="14C6601F" w14:textId="19623CDC" w:rsidR="00816645" w:rsidRDefault="00816645" w:rsidP="00816645"/>
    <w:p w14:paraId="68C59538" w14:textId="7EFA6240" w:rsidR="00816645" w:rsidRDefault="00816645" w:rsidP="00816645"/>
    <w:p w14:paraId="66983A71" w14:textId="7906F15D" w:rsidR="00816645" w:rsidRDefault="00816645" w:rsidP="00816645"/>
    <w:p w14:paraId="1A6687B4" w14:textId="6A70D53C" w:rsidR="00816645" w:rsidRDefault="00816645" w:rsidP="00816645"/>
    <w:p w14:paraId="05B15EA1" w14:textId="0087F553" w:rsidR="00816645" w:rsidRDefault="00816645" w:rsidP="00816645"/>
    <w:p w14:paraId="7ADB126B" w14:textId="415E8596" w:rsidR="00816645" w:rsidRDefault="00816645" w:rsidP="00816645"/>
    <w:p w14:paraId="6237B477" w14:textId="0E13256E" w:rsidR="00816645" w:rsidRDefault="00816645" w:rsidP="00816645"/>
    <w:p w14:paraId="0F8FAB88" w14:textId="15B42739" w:rsidR="00816645" w:rsidRDefault="00816645" w:rsidP="00816645"/>
    <w:p w14:paraId="536204F1" w14:textId="726461B9" w:rsidR="00816645" w:rsidRDefault="00816645" w:rsidP="00816645"/>
    <w:p w14:paraId="1005EC13" w14:textId="4E3E3DBD" w:rsidR="00816645" w:rsidRDefault="00816645" w:rsidP="00816645"/>
    <w:p w14:paraId="44D35546" w14:textId="7A7B418E" w:rsidR="00816645" w:rsidRDefault="00816645" w:rsidP="00816645"/>
    <w:p w14:paraId="658EF0B3" w14:textId="37B4F6A4" w:rsidR="00816645" w:rsidRDefault="00816645">
      <w:pPr>
        <w:widowControl/>
        <w:jc w:val="left"/>
      </w:pPr>
      <w:r>
        <w:br w:type="page"/>
      </w:r>
    </w:p>
    <w:p w14:paraId="3466D5D5" w14:textId="7A63F941" w:rsidR="00816645" w:rsidRDefault="00F82C10" w:rsidP="00816645">
      <w:pPr>
        <w:pStyle w:val="4"/>
      </w:pPr>
      <w:r>
        <w:rPr>
          <w:rFonts w:hint="eastAsia"/>
        </w:rPr>
        <w:lastRenderedPageBreak/>
        <w:t>２．</w:t>
      </w:r>
      <w:r w:rsidR="00816645" w:rsidRPr="00816645">
        <w:rPr>
          <w:rFonts w:hint="eastAsia"/>
        </w:rPr>
        <w:t>障害を理由にアパートやマンションを借りるのを拒否されるのは、やむを得ない</w:t>
      </w:r>
    </w:p>
    <w:p w14:paraId="655E0DD9" w14:textId="77777777" w:rsidR="00580517" w:rsidRDefault="00580517" w:rsidP="00580517">
      <w:pPr>
        <w:pStyle w:val="a3"/>
      </w:pPr>
      <w:r w:rsidRPr="00226570">
        <w:rPr>
          <w:rFonts w:hint="eastAsia"/>
        </w:rPr>
        <w:t>「どちらとも言えない」の割合が30.1％と最も高く、次いで「そう思わない」の割合が29.2％、「どちらかと言えばそう思わない」の割合が21.1％となっています。</w:t>
      </w:r>
    </w:p>
    <w:p w14:paraId="644632A5" w14:textId="77777777" w:rsidR="00580517" w:rsidRDefault="00580517" w:rsidP="00580517">
      <w:r w:rsidRPr="00226570">
        <w:rPr>
          <w:noProof/>
        </w:rPr>
        <w:drawing>
          <wp:anchor distT="0" distB="0" distL="114300" distR="114300" simplePos="0" relativeHeight="253030400" behindDoc="0" locked="0" layoutInCell="1" allowOverlap="1" wp14:anchorId="41B1E534" wp14:editId="60B2CDDC">
            <wp:simplePos x="0" y="0"/>
            <wp:positionH relativeFrom="column">
              <wp:align>center</wp:align>
            </wp:positionH>
            <wp:positionV relativeFrom="paragraph">
              <wp:posOffset>0</wp:posOffset>
            </wp:positionV>
            <wp:extent cx="5803392" cy="725424"/>
            <wp:effectExtent l="0" t="0" r="0" b="0"/>
            <wp:wrapNone/>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1D00F" w14:textId="77777777" w:rsidR="00580517" w:rsidRDefault="00580517" w:rsidP="00580517"/>
    <w:p w14:paraId="6A67D3C5" w14:textId="77777777" w:rsidR="00580517" w:rsidRDefault="00580517" w:rsidP="00580517"/>
    <w:p w14:paraId="2C342461" w14:textId="77777777" w:rsidR="00580517" w:rsidRDefault="00580517" w:rsidP="00580517">
      <w:r w:rsidRPr="00226570">
        <w:rPr>
          <w:noProof/>
        </w:rPr>
        <w:drawing>
          <wp:anchor distT="0" distB="0" distL="114300" distR="114300" simplePos="0" relativeHeight="253031424" behindDoc="0" locked="0" layoutInCell="1" allowOverlap="1" wp14:anchorId="4690662F" wp14:editId="2CACFD2E">
            <wp:simplePos x="0" y="0"/>
            <wp:positionH relativeFrom="column">
              <wp:align>center</wp:align>
            </wp:positionH>
            <wp:positionV relativeFrom="paragraph">
              <wp:posOffset>0</wp:posOffset>
            </wp:positionV>
            <wp:extent cx="5803392" cy="867918"/>
            <wp:effectExtent l="0" t="0" r="0" b="0"/>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461B8" w14:textId="77777777" w:rsidR="00580517" w:rsidRDefault="00580517" w:rsidP="00580517"/>
    <w:p w14:paraId="1105D0CC" w14:textId="77777777" w:rsidR="00580517" w:rsidRDefault="00580517" w:rsidP="00580517"/>
    <w:p w14:paraId="2727ECBD" w14:textId="77777777" w:rsidR="00580517" w:rsidRDefault="00580517" w:rsidP="00580517">
      <w:pPr>
        <w:widowControl/>
        <w:jc w:val="left"/>
      </w:pPr>
    </w:p>
    <w:p w14:paraId="30138066"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77318601" w14:textId="45AC0B39" w:rsidR="00644872" w:rsidRDefault="00644872" w:rsidP="00644872">
      <w:pPr>
        <w:pStyle w:val="a3"/>
      </w:pPr>
      <w:r>
        <w:rPr>
          <w:rFonts w:hint="eastAsia"/>
        </w:rPr>
        <w:t>障害者の人権の関心度</w:t>
      </w:r>
      <w:r w:rsidRPr="00816645">
        <w:rPr>
          <w:rFonts w:hint="eastAsia"/>
        </w:rPr>
        <w:t>別でみると、</w:t>
      </w:r>
      <w:r w:rsidR="000367C2" w:rsidRPr="000367C2">
        <w:rPr>
          <w:rFonts w:hint="eastAsia"/>
        </w:rPr>
        <w:t>ない人に比べ、障害者の人権に関心のある人で「そう思わない」の割合が高くなっています。一方､障害者の人権に関心のある人に比べ､ない人で「どちらとも言えない」の割合が高くなっています。</w:t>
      </w:r>
    </w:p>
    <w:p w14:paraId="4EC185BE" w14:textId="660E762E" w:rsidR="00816645" w:rsidRDefault="00816645" w:rsidP="00816645">
      <w:r w:rsidRPr="00816645">
        <w:rPr>
          <w:noProof/>
        </w:rPr>
        <w:drawing>
          <wp:anchor distT="0" distB="0" distL="114300" distR="114300" simplePos="0" relativeHeight="252006400" behindDoc="0" locked="0" layoutInCell="1" allowOverlap="1" wp14:anchorId="6A165550" wp14:editId="7B0E137C">
            <wp:simplePos x="0" y="0"/>
            <wp:positionH relativeFrom="column">
              <wp:align>center</wp:align>
            </wp:positionH>
            <wp:positionV relativeFrom="paragraph">
              <wp:posOffset>0</wp:posOffset>
            </wp:positionV>
            <wp:extent cx="5803392" cy="725424"/>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89F8C" w14:textId="546A7F92" w:rsidR="00816645" w:rsidRDefault="00816645" w:rsidP="00816645"/>
    <w:p w14:paraId="63C592DC" w14:textId="0C4D8B55" w:rsidR="004C4B86" w:rsidRDefault="004C4B86" w:rsidP="00816645">
      <w:pPr>
        <w:rPr>
          <w:noProof/>
        </w:rPr>
      </w:pPr>
    </w:p>
    <w:p w14:paraId="14ACE3CD" w14:textId="008E50ED" w:rsidR="00816645" w:rsidRDefault="000367C2" w:rsidP="00816645">
      <w:r w:rsidRPr="000367C2">
        <w:drawing>
          <wp:anchor distT="0" distB="0" distL="114300" distR="114300" simplePos="0" relativeHeight="251638764" behindDoc="0" locked="0" layoutInCell="1" allowOverlap="1" wp14:anchorId="2901446C" wp14:editId="274E43DE">
            <wp:simplePos x="0" y="0"/>
            <wp:positionH relativeFrom="column">
              <wp:posOffset>186055</wp:posOffset>
            </wp:positionH>
            <wp:positionV relativeFrom="paragraph">
              <wp:posOffset>7147</wp:posOffset>
            </wp:positionV>
            <wp:extent cx="5748020" cy="1311275"/>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F8C19" w14:textId="0A65EF94" w:rsidR="00816645" w:rsidRDefault="00816645" w:rsidP="00816645"/>
    <w:p w14:paraId="7CF7B321" w14:textId="4ABB87BB" w:rsidR="00816645" w:rsidRDefault="00816645" w:rsidP="00816645"/>
    <w:p w14:paraId="26B72CA6" w14:textId="02DCA733" w:rsidR="00816645" w:rsidRDefault="00816645" w:rsidP="00816645"/>
    <w:p w14:paraId="035AC187" w14:textId="4BBF0766" w:rsidR="00816645" w:rsidRDefault="00816645" w:rsidP="00816645"/>
    <w:p w14:paraId="63A96645" w14:textId="0F914955" w:rsidR="00816645" w:rsidRDefault="00816645">
      <w:pPr>
        <w:widowControl/>
        <w:jc w:val="left"/>
      </w:pPr>
    </w:p>
    <w:p w14:paraId="53B6EEE9" w14:textId="77777777" w:rsidR="0009385A" w:rsidRDefault="0009385A">
      <w:pPr>
        <w:widowControl/>
        <w:jc w:val="left"/>
      </w:pPr>
    </w:p>
    <w:p w14:paraId="0C96DB11" w14:textId="00862BFB"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125EDE9D" w14:textId="56DE92FA" w:rsidR="00644872" w:rsidRDefault="00F10F7E" w:rsidP="00644872">
      <w:pPr>
        <w:pStyle w:val="a3"/>
      </w:pPr>
      <w:r w:rsidRPr="00F10F7E">
        <w:rPr>
          <w:rFonts w:hint="eastAsia"/>
        </w:rPr>
        <w:t>障害者自身か身近に該当の人がいるか別</w:t>
      </w:r>
      <w:r w:rsidR="00644872" w:rsidRPr="00816645">
        <w:rPr>
          <w:rFonts w:hint="eastAsia"/>
        </w:rPr>
        <w:t>でみると、他に比べ、</w:t>
      </w:r>
      <w:r w:rsidR="004C4B86">
        <w:rPr>
          <w:rFonts w:hint="eastAsia"/>
        </w:rPr>
        <w:t>自身が障害者である人</w:t>
      </w:r>
      <w:r w:rsidR="00644872" w:rsidRPr="00816645">
        <w:rPr>
          <w:rFonts w:hint="eastAsia"/>
        </w:rPr>
        <w:t>で「</w:t>
      </w:r>
      <w:r w:rsidR="004C4B86">
        <w:rPr>
          <w:rFonts w:hint="eastAsia"/>
        </w:rPr>
        <w:t>そう思わない</w:t>
      </w:r>
      <w:r w:rsidR="00644872" w:rsidRPr="00816645">
        <w:rPr>
          <w:rFonts w:hint="eastAsia"/>
        </w:rPr>
        <w:t>」の割合が高くなっています。</w:t>
      </w:r>
    </w:p>
    <w:p w14:paraId="7873718C" w14:textId="4F50E3DA" w:rsidR="00816645" w:rsidRDefault="00816645" w:rsidP="00816645">
      <w:r w:rsidRPr="00816645">
        <w:rPr>
          <w:noProof/>
        </w:rPr>
        <w:drawing>
          <wp:anchor distT="0" distB="0" distL="114300" distR="114300" simplePos="0" relativeHeight="252014592" behindDoc="0" locked="0" layoutInCell="1" allowOverlap="1" wp14:anchorId="39A285D0" wp14:editId="7BD25697">
            <wp:simplePos x="0" y="0"/>
            <wp:positionH relativeFrom="column">
              <wp:align>center</wp:align>
            </wp:positionH>
            <wp:positionV relativeFrom="paragraph">
              <wp:posOffset>0</wp:posOffset>
            </wp:positionV>
            <wp:extent cx="5803392" cy="725424"/>
            <wp:effectExtent l="0" t="0" r="0"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20BEB" w14:textId="16F9DF0F" w:rsidR="00816645" w:rsidRDefault="00816645" w:rsidP="00816645"/>
    <w:p w14:paraId="51797C9B" w14:textId="77777777" w:rsidR="004C4B86" w:rsidRDefault="004C4B86" w:rsidP="00816645">
      <w:pPr>
        <w:rPr>
          <w:noProof/>
        </w:rPr>
      </w:pPr>
    </w:p>
    <w:p w14:paraId="0AEEEDE9" w14:textId="5C8ABCCA" w:rsidR="00816645" w:rsidRDefault="00816645" w:rsidP="00816645">
      <w:r w:rsidRPr="00816645">
        <w:rPr>
          <w:noProof/>
        </w:rPr>
        <w:drawing>
          <wp:anchor distT="0" distB="0" distL="114300" distR="114300" simplePos="0" relativeHeight="252016640" behindDoc="0" locked="0" layoutInCell="1" allowOverlap="1" wp14:anchorId="31E1AA88" wp14:editId="61F180F8">
            <wp:simplePos x="0" y="0"/>
            <wp:positionH relativeFrom="column">
              <wp:align>center</wp:align>
            </wp:positionH>
            <wp:positionV relativeFrom="paragraph">
              <wp:posOffset>0</wp:posOffset>
            </wp:positionV>
            <wp:extent cx="5803392" cy="1722882"/>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29E23" w14:textId="38EE9379" w:rsidR="00816645" w:rsidRDefault="00816645" w:rsidP="00816645"/>
    <w:p w14:paraId="339C6139" w14:textId="114AA080" w:rsidR="00816645" w:rsidRDefault="00816645" w:rsidP="00816645"/>
    <w:p w14:paraId="76FC0B57" w14:textId="3E4BF554" w:rsidR="00816645" w:rsidRDefault="00816645" w:rsidP="00816645"/>
    <w:p w14:paraId="030F6093" w14:textId="7FF89EB2" w:rsidR="00816645" w:rsidRDefault="00816645" w:rsidP="00816645"/>
    <w:p w14:paraId="7FED14D0" w14:textId="454473F6" w:rsidR="00816645" w:rsidRDefault="00816645" w:rsidP="00816645"/>
    <w:p w14:paraId="6E217CB5" w14:textId="15BA0B84" w:rsidR="00816645" w:rsidRDefault="00816645" w:rsidP="00816645"/>
    <w:p w14:paraId="0E480A6B" w14:textId="33B965F9" w:rsidR="00F10F7E" w:rsidRDefault="00F10F7E">
      <w:pPr>
        <w:widowControl/>
        <w:jc w:val="left"/>
      </w:pPr>
      <w:r>
        <w:br w:type="page"/>
      </w:r>
    </w:p>
    <w:p w14:paraId="6A89E389" w14:textId="77777777" w:rsidR="00816645" w:rsidRPr="00F10F7E" w:rsidRDefault="00816645">
      <w:pPr>
        <w:widowControl/>
        <w:jc w:val="left"/>
      </w:pPr>
    </w:p>
    <w:p w14:paraId="00D0645E"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55A72438" w14:textId="0FB04E7D" w:rsidR="00644872" w:rsidRDefault="00644872" w:rsidP="00644872">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sidR="004C4B86">
        <w:rPr>
          <w:rFonts w:hint="eastAsia"/>
        </w:rPr>
        <w:t>そう思わない</w:t>
      </w:r>
      <w:r w:rsidRPr="00816645">
        <w:rPr>
          <w:rFonts w:hint="eastAsia"/>
        </w:rPr>
        <w:t>」の割合が高くなっています。</w:t>
      </w:r>
    </w:p>
    <w:p w14:paraId="6E0A44C0" w14:textId="4BA79732" w:rsidR="00816645" w:rsidRDefault="00816645" w:rsidP="00816645">
      <w:r w:rsidRPr="00816645">
        <w:rPr>
          <w:noProof/>
        </w:rPr>
        <w:drawing>
          <wp:anchor distT="0" distB="0" distL="114300" distR="114300" simplePos="0" relativeHeight="252018688" behindDoc="0" locked="0" layoutInCell="1" allowOverlap="1" wp14:anchorId="2AEAEDBF" wp14:editId="7D694C78">
            <wp:simplePos x="0" y="0"/>
            <wp:positionH relativeFrom="column">
              <wp:align>center</wp:align>
            </wp:positionH>
            <wp:positionV relativeFrom="paragraph">
              <wp:posOffset>0</wp:posOffset>
            </wp:positionV>
            <wp:extent cx="5803392" cy="725424"/>
            <wp:effectExtent l="0" t="0" r="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03FE3" w14:textId="13A0E0C4" w:rsidR="00816645" w:rsidRDefault="00816645" w:rsidP="00816645"/>
    <w:p w14:paraId="307CBF4E" w14:textId="77777777" w:rsidR="004C4B86" w:rsidRDefault="004C4B86" w:rsidP="00816645">
      <w:pPr>
        <w:rPr>
          <w:noProof/>
        </w:rPr>
      </w:pPr>
    </w:p>
    <w:p w14:paraId="1DDB7D3F" w14:textId="031DFCED" w:rsidR="00816645" w:rsidRDefault="00816645" w:rsidP="00816645">
      <w:r w:rsidRPr="00816645">
        <w:rPr>
          <w:noProof/>
        </w:rPr>
        <w:drawing>
          <wp:anchor distT="0" distB="0" distL="114300" distR="114300" simplePos="0" relativeHeight="252020736" behindDoc="0" locked="0" layoutInCell="1" allowOverlap="1" wp14:anchorId="44CC8593" wp14:editId="7125A567">
            <wp:simplePos x="0" y="0"/>
            <wp:positionH relativeFrom="column">
              <wp:align>center</wp:align>
            </wp:positionH>
            <wp:positionV relativeFrom="paragraph">
              <wp:posOffset>0</wp:posOffset>
            </wp:positionV>
            <wp:extent cx="5803392" cy="3860292"/>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2BB6B" w14:textId="07406647" w:rsidR="00816645" w:rsidRDefault="00816645" w:rsidP="00816645"/>
    <w:p w14:paraId="4CA076CD" w14:textId="42FA7B7A" w:rsidR="00816645" w:rsidRDefault="00816645" w:rsidP="00816645"/>
    <w:p w14:paraId="1E5FCB78" w14:textId="5C0D6D65" w:rsidR="00816645" w:rsidRDefault="00816645" w:rsidP="00816645"/>
    <w:p w14:paraId="0A2A9B61" w14:textId="1F9789FE" w:rsidR="00816645" w:rsidRDefault="00816645" w:rsidP="00816645"/>
    <w:p w14:paraId="1395A021" w14:textId="6E2CD712" w:rsidR="00816645" w:rsidRDefault="00816645" w:rsidP="00816645"/>
    <w:p w14:paraId="4943B983" w14:textId="4630A6B0" w:rsidR="00816645" w:rsidRDefault="00816645" w:rsidP="00816645"/>
    <w:p w14:paraId="53778E72" w14:textId="2CA08375" w:rsidR="00816645" w:rsidRDefault="00816645" w:rsidP="00816645"/>
    <w:p w14:paraId="24DFE364" w14:textId="3C233C89" w:rsidR="00816645" w:rsidRDefault="00816645" w:rsidP="00816645"/>
    <w:p w14:paraId="2ED61901" w14:textId="668A0EE8" w:rsidR="00816645" w:rsidRDefault="00816645" w:rsidP="00816645"/>
    <w:p w14:paraId="596AC86D" w14:textId="7097D7E2" w:rsidR="00816645" w:rsidRDefault="00816645" w:rsidP="00816645"/>
    <w:p w14:paraId="0C41F496" w14:textId="5950DF27" w:rsidR="00816645" w:rsidRDefault="00816645" w:rsidP="00816645"/>
    <w:p w14:paraId="0E8DD202" w14:textId="71BE4D59" w:rsidR="00816645" w:rsidRDefault="00816645" w:rsidP="00816645"/>
    <w:p w14:paraId="2CAA3922" w14:textId="195E931D" w:rsidR="00816645" w:rsidRDefault="00816645" w:rsidP="00816645"/>
    <w:p w14:paraId="5C3E7721" w14:textId="636D24A6" w:rsidR="00816645" w:rsidRDefault="00816645" w:rsidP="00816645"/>
    <w:p w14:paraId="6D23D137" w14:textId="121E0DD0" w:rsidR="00816645" w:rsidRDefault="00816645" w:rsidP="00816645"/>
    <w:p w14:paraId="2604AE85" w14:textId="1CA7E282" w:rsidR="00816645" w:rsidRDefault="00816645" w:rsidP="00816645"/>
    <w:p w14:paraId="6FA965EC" w14:textId="50B800A0" w:rsidR="00816645" w:rsidRDefault="00816645" w:rsidP="00816645"/>
    <w:p w14:paraId="3DFCD790" w14:textId="27E67632" w:rsidR="00816645" w:rsidRDefault="00816645" w:rsidP="00816645"/>
    <w:p w14:paraId="4F512F8F" w14:textId="789A6127" w:rsidR="00816645" w:rsidRDefault="00816645">
      <w:pPr>
        <w:widowControl/>
        <w:jc w:val="left"/>
      </w:pPr>
      <w:r>
        <w:br w:type="page"/>
      </w:r>
    </w:p>
    <w:p w14:paraId="558E1E10" w14:textId="41EEDEB8" w:rsidR="00816645" w:rsidRDefault="00F82C10" w:rsidP="00816645">
      <w:pPr>
        <w:pStyle w:val="4"/>
      </w:pPr>
      <w:r>
        <w:rPr>
          <w:rFonts w:hint="eastAsia"/>
        </w:rPr>
        <w:lastRenderedPageBreak/>
        <w:t>３．</w:t>
      </w:r>
      <w:r w:rsidR="00816645" w:rsidRPr="00816645">
        <w:rPr>
          <w:rFonts w:hint="eastAsia"/>
        </w:rPr>
        <w:t>障害者は進学、就職、結婚等について、自分で選択や決定をする機会が制限されることがあってもやむを得ない</w:t>
      </w:r>
    </w:p>
    <w:p w14:paraId="2A8C9481" w14:textId="77777777" w:rsidR="00580517" w:rsidRDefault="00580517" w:rsidP="00580517">
      <w:pPr>
        <w:pStyle w:val="a3"/>
      </w:pPr>
      <w:r w:rsidRPr="00226570">
        <w:rPr>
          <w:rFonts w:hint="eastAsia"/>
        </w:rPr>
        <w:t>「そう思わない」の割合が34.9％と最も高く、次いで「どちらとも言えない」の割合が23.5％、「どちらかと言えばそう思わない」の割合が22.0％となっています。</w:t>
      </w:r>
    </w:p>
    <w:p w14:paraId="6E29F59F" w14:textId="77777777" w:rsidR="00580517" w:rsidRDefault="00580517" w:rsidP="00580517">
      <w:r w:rsidRPr="00226570">
        <w:rPr>
          <w:noProof/>
        </w:rPr>
        <w:drawing>
          <wp:anchor distT="0" distB="0" distL="114300" distR="114300" simplePos="0" relativeHeight="253033472" behindDoc="0" locked="0" layoutInCell="1" allowOverlap="1" wp14:anchorId="3B15FCD2" wp14:editId="5590DDAD">
            <wp:simplePos x="0" y="0"/>
            <wp:positionH relativeFrom="column">
              <wp:align>center</wp:align>
            </wp:positionH>
            <wp:positionV relativeFrom="paragraph">
              <wp:posOffset>0</wp:posOffset>
            </wp:positionV>
            <wp:extent cx="5803392" cy="725424"/>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0D004" w14:textId="77777777" w:rsidR="00580517" w:rsidRDefault="00580517" w:rsidP="00580517"/>
    <w:p w14:paraId="31F92204" w14:textId="77777777" w:rsidR="00580517" w:rsidRDefault="00580517" w:rsidP="00580517"/>
    <w:p w14:paraId="3D9AB0E5" w14:textId="77777777" w:rsidR="00580517" w:rsidRDefault="00580517" w:rsidP="00580517">
      <w:r w:rsidRPr="00226570">
        <w:rPr>
          <w:noProof/>
        </w:rPr>
        <w:drawing>
          <wp:anchor distT="0" distB="0" distL="114300" distR="114300" simplePos="0" relativeHeight="253034496" behindDoc="0" locked="0" layoutInCell="1" allowOverlap="1" wp14:anchorId="31952A70" wp14:editId="4289D671">
            <wp:simplePos x="0" y="0"/>
            <wp:positionH relativeFrom="column">
              <wp:align>center</wp:align>
            </wp:positionH>
            <wp:positionV relativeFrom="paragraph">
              <wp:posOffset>0</wp:posOffset>
            </wp:positionV>
            <wp:extent cx="5803392" cy="867918"/>
            <wp:effectExtent l="0" t="0" r="0" b="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118EE" w14:textId="77777777" w:rsidR="00580517" w:rsidRDefault="00580517" w:rsidP="00580517"/>
    <w:p w14:paraId="5DA65733" w14:textId="77777777" w:rsidR="00580517" w:rsidRDefault="00580517" w:rsidP="00580517"/>
    <w:p w14:paraId="516C195E" w14:textId="77777777" w:rsidR="00580517" w:rsidRDefault="00580517" w:rsidP="00580517"/>
    <w:p w14:paraId="38C0DBB7"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59B9BCBE" w14:textId="2680F826" w:rsidR="00644872" w:rsidRDefault="00644872" w:rsidP="00644872">
      <w:pPr>
        <w:pStyle w:val="a3"/>
      </w:pPr>
      <w:r>
        <w:rPr>
          <w:rFonts w:hint="eastAsia"/>
        </w:rPr>
        <w:t>障害者の人権の関心度</w:t>
      </w:r>
      <w:r w:rsidRPr="00816645">
        <w:rPr>
          <w:rFonts w:hint="eastAsia"/>
        </w:rPr>
        <w:t>別でみると、</w:t>
      </w:r>
      <w:r w:rsidR="000367C2" w:rsidRPr="000367C2">
        <w:rPr>
          <w:rFonts w:hint="eastAsia"/>
        </w:rPr>
        <w:t>ない人に比べ、障害者の人権に関心のある人で「そう思わない」の割合が高くなっています。一方､障害者の人権に関心のある人に比べ､ない人で「どちらとも言えない」の割合が高くなっています。</w:t>
      </w:r>
    </w:p>
    <w:p w14:paraId="70F18C8B" w14:textId="75A4A5EE" w:rsidR="00816645" w:rsidRDefault="00816645" w:rsidP="00816645">
      <w:r w:rsidRPr="00816645">
        <w:rPr>
          <w:noProof/>
        </w:rPr>
        <w:drawing>
          <wp:anchor distT="0" distB="0" distL="114300" distR="114300" simplePos="0" relativeHeight="252022784" behindDoc="0" locked="0" layoutInCell="1" allowOverlap="1" wp14:anchorId="0D3D6465" wp14:editId="5EA553A2">
            <wp:simplePos x="0" y="0"/>
            <wp:positionH relativeFrom="column">
              <wp:align>center</wp:align>
            </wp:positionH>
            <wp:positionV relativeFrom="paragraph">
              <wp:posOffset>0</wp:posOffset>
            </wp:positionV>
            <wp:extent cx="5803392" cy="725424"/>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E9AD7" w14:textId="31A98981" w:rsidR="00816645" w:rsidRDefault="00816645" w:rsidP="00816645"/>
    <w:p w14:paraId="4CC5EC13" w14:textId="77777777" w:rsidR="004C4B86" w:rsidRDefault="004C4B86" w:rsidP="00816645">
      <w:pPr>
        <w:rPr>
          <w:noProof/>
        </w:rPr>
      </w:pPr>
    </w:p>
    <w:p w14:paraId="500CE949" w14:textId="3EFB322F" w:rsidR="00816645" w:rsidRDefault="000367C2" w:rsidP="00816645">
      <w:r w:rsidRPr="000367C2">
        <w:drawing>
          <wp:anchor distT="0" distB="0" distL="114300" distR="114300" simplePos="0" relativeHeight="251637739" behindDoc="0" locked="0" layoutInCell="1" allowOverlap="1" wp14:anchorId="366DCADB" wp14:editId="29F1DEC0">
            <wp:simplePos x="0" y="0"/>
            <wp:positionH relativeFrom="column">
              <wp:posOffset>186055</wp:posOffset>
            </wp:positionH>
            <wp:positionV relativeFrom="paragraph">
              <wp:posOffset>44686</wp:posOffset>
            </wp:positionV>
            <wp:extent cx="5748338" cy="1311593"/>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412D3" w14:textId="6B5A1088" w:rsidR="00816645" w:rsidRDefault="00816645" w:rsidP="00816645"/>
    <w:p w14:paraId="3EAD7302" w14:textId="48FA9EA3" w:rsidR="00816645" w:rsidRDefault="00816645" w:rsidP="00816645"/>
    <w:p w14:paraId="743EDE5C" w14:textId="2AE576D2" w:rsidR="00816645" w:rsidRDefault="00816645" w:rsidP="00816645"/>
    <w:p w14:paraId="400C1275" w14:textId="2A2CE6E0" w:rsidR="00816645" w:rsidRDefault="00816645" w:rsidP="00816645"/>
    <w:p w14:paraId="1934EFDC" w14:textId="4ACD2CF0" w:rsidR="00816645" w:rsidRDefault="00816645">
      <w:pPr>
        <w:widowControl/>
        <w:jc w:val="left"/>
      </w:pPr>
    </w:p>
    <w:p w14:paraId="3C41E168" w14:textId="77777777" w:rsidR="0009385A" w:rsidRDefault="0009385A">
      <w:pPr>
        <w:widowControl/>
        <w:jc w:val="left"/>
      </w:pPr>
    </w:p>
    <w:p w14:paraId="5C8EF2CB" w14:textId="66531BE1"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730533B4" w14:textId="0F0F9B30" w:rsidR="00644872" w:rsidRDefault="00F10F7E" w:rsidP="00644872">
      <w:pPr>
        <w:pStyle w:val="a3"/>
      </w:pPr>
      <w:r w:rsidRPr="00F10F7E">
        <w:rPr>
          <w:rFonts w:hint="eastAsia"/>
        </w:rPr>
        <w:t>障害者自身か身近に該当の人がいるか別</w:t>
      </w:r>
      <w:r w:rsidR="00644872" w:rsidRPr="00816645">
        <w:rPr>
          <w:rFonts w:hint="eastAsia"/>
        </w:rPr>
        <w:t>でみると、他に比べ、</w:t>
      </w:r>
      <w:r w:rsidR="004C4B86">
        <w:rPr>
          <w:rFonts w:hint="eastAsia"/>
        </w:rPr>
        <w:t>家族や親族、親しい友人に障害者がいる人</w:t>
      </w:r>
      <w:r w:rsidR="00644872" w:rsidRPr="00816645">
        <w:rPr>
          <w:rFonts w:hint="eastAsia"/>
        </w:rPr>
        <w:t>で「</w:t>
      </w:r>
      <w:r w:rsidR="004C4B86">
        <w:rPr>
          <w:rFonts w:hint="eastAsia"/>
        </w:rPr>
        <w:t>そう思わない</w:t>
      </w:r>
      <w:r w:rsidR="00644872" w:rsidRPr="00816645">
        <w:rPr>
          <w:rFonts w:hint="eastAsia"/>
        </w:rPr>
        <w:t>」の割合が高くなっています。</w:t>
      </w:r>
    </w:p>
    <w:p w14:paraId="05E20A64" w14:textId="15335264" w:rsidR="00816645" w:rsidRDefault="00816645" w:rsidP="00816645">
      <w:r w:rsidRPr="00816645">
        <w:rPr>
          <w:noProof/>
        </w:rPr>
        <w:drawing>
          <wp:anchor distT="0" distB="0" distL="114300" distR="114300" simplePos="0" relativeHeight="252030976" behindDoc="0" locked="0" layoutInCell="1" allowOverlap="1" wp14:anchorId="3CE7B30D" wp14:editId="66E90A0C">
            <wp:simplePos x="0" y="0"/>
            <wp:positionH relativeFrom="column">
              <wp:align>center</wp:align>
            </wp:positionH>
            <wp:positionV relativeFrom="paragraph">
              <wp:posOffset>0</wp:posOffset>
            </wp:positionV>
            <wp:extent cx="5803392" cy="725424"/>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C8C9C" w14:textId="111F3564" w:rsidR="00816645" w:rsidRDefault="00816645" w:rsidP="00816645"/>
    <w:p w14:paraId="1E0F1369" w14:textId="77777777" w:rsidR="004C4B86" w:rsidRDefault="004C4B86" w:rsidP="00816645">
      <w:pPr>
        <w:rPr>
          <w:noProof/>
        </w:rPr>
      </w:pPr>
    </w:p>
    <w:p w14:paraId="754FEA82" w14:textId="544960B0" w:rsidR="00816645" w:rsidRDefault="00816645" w:rsidP="00816645">
      <w:r w:rsidRPr="00816645">
        <w:rPr>
          <w:noProof/>
        </w:rPr>
        <w:drawing>
          <wp:anchor distT="0" distB="0" distL="114300" distR="114300" simplePos="0" relativeHeight="252033024" behindDoc="0" locked="0" layoutInCell="1" allowOverlap="1" wp14:anchorId="0F8E6AE2" wp14:editId="6CC65B7B">
            <wp:simplePos x="0" y="0"/>
            <wp:positionH relativeFrom="column">
              <wp:align>center</wp:align>
            </wp:positionH>
            <wp:positionV relativeFrom="paragraph">
              <wp:posOffset>0</wp:posOffset>
            </wp:positionV>
            <wp:extent cx="5803392" cy="1722882"/>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6200A" w14:textId="25B15FD0" w:rsidR="00816645" w:rsidRDefault="00816645" w:rsidP="00816645"/>
    <w:p w14:paraId="20B58256" w14:textId="6E55D390" w:rsidR="00816645" w:rsidRDefault="00816645" w:rsidP="00816645"/>
    <w:p w14:paraId="6DA22F99" w14:textId="0208FD31" w:rsidR="00816645" w:rsidRDefault="00816645" w:rsidP="00816645"/>
    <w:p w14:paraId="2DE5F6FA" w14:textId="6A4094CF" w:rsidR="00816645" w:rsidRDefault="00816645" w:rsidP="00816645"/>
    <w:p w14:paraId="4A99BEB0" w14:textId="07353896" w:rsidR="00816645" w:rsidRDefault="00816645" w:rsidP="00816645"/>
    <w:p w14:paraId="1FC89362" w14:textId="6CCAD59D" w:rsidR="00816645" w:rsidRDefault="00816645" w:rsidP="00816645"/>
    <w:p w14:paraId="03B95D76" w14:textId="64C14213" w:rsidR="00F10F7E" w:rsidRDefault="00F10F7E">
      <w:pPr>
        <w:widowControl/>
        <w:jc w:val="left"/>
      </w:pPr>
      <w:r>
        <w:br w:type="page"/>
      </w:r>
    </w:p>
    <w:p w14:paraId="6510B13C" w14:textId="77777777" w:rsidR="00816645" w:rsidRPr="00F10F7E" w:rsidRDefault="00816645">
      <w:pPr>
        <w:widowControl/>
        <w:jc w:val="left"/>
      </w:pPr>
    </w:p>
    <w:p w14:paraId="0825496C"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197E6158" w14:textId="331AABBE" w:rsidR="00644872" w:rsidRDefault="00644872" w:rsidP="00644872">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sidR="004C4B86">
        <w:rPr>
          <w:rFonts w:hint="eastAsia"/>
        </w:rPr>
        <w:t>そう思わない</w:t>
      </w:r>
      <w:r w:rsidRPr="00816645">
        <w:rPr>
          <w:rFonts w:hint="eastAsia"/>
        </w:rPr>
        <w:t>」の割合が高くなっています。</w:t>
      </w:r>
    </w:p>
    <w:p w14:paraId="60E19C2E" w14:textId="72357026" w:rsidR="00816645" w:rsidRDefault="00816645" w:rsidP="00816645">
      <w:r w:rsidRPr="00816645">
        <w:rPr>
          <w:noProof/>
        </w:rPr>
        <w:drawing>
          <wp:anchor distT="0" distB="0" distL="114300" distR="114300" simplePos="0" relativeHeight="252035072" behindDoc="0" locked="0" layoutInCell="1" allowOverlap="1" wp14:anchorId="5F56A31B" wp14:editId="4ED59156">
            <wp:simplePos x="0" y="0"/>
            <wp:positionH relativeFrom="column">
              <wp:align>center</wp:align>
            </wp:positionH>
            <wp:positionV relativeFrom="paragraph">
              <wp:posOffset>0</wp:posOffset>
            </wp:positionV>
            <wp:extent cx="5803392" cy="725424"/>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C4ED4" w14:textId="2DA41212" w:rsidR="00816645" w:rsidRDefault="00816645" w:rsidP="00816645"/>
    <w:p w14:paraId="6B98C898" w14:textId="77777777" w:rsidR="004C4B86" w:rsidRDefault="004C4B86" w:rsidP="00816645">
      <w:pPr>
        <w:rPr>
          <w:noProof/>
        </w:rPr>
      </w:pPr>
    </w:p>
    <w:p w14:paraId="0A56182E" w14:textId="735A55C1" w:rsidR="00816645" w:rsidRDefault="00816645" w:rsidP="00816645">
      <w:r w:rsidRPr="00816645">
        <w:rPr>
          <w:noProof/>
        </w:rPr>
        <w:drawing>
          <wp:anchor distT="0" distB="0" distL="114300" distR="114300" simplePos="0" relativeHeight="252037120" behindDoc="0" locked="0" layoutInCell="1" allowOverlap="1" wp14:anchorId="0BF70574" wp14:editId="3B407022">
            <wp:simplePos x="0" y="0"/>
            <wp:positionH relativeFrom="column">
              <wp:align>center</wp:align>
            </wp:positionH>
            <wp:positionV relativeFrom="paragraph">
              <wp:posOffset>0</wp:posOffset>
            </wp:positionV>
            <wp:extent cx="5803392" cy="3860292"/>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66C15" w14:textId="300007BF" w:rsidR="00816645" w:rsidRDefault="00816645" w:rsidP="00816645"/>
    <w:p w14:paraId="0C35FE89" w14:textId="0E728093" w:rsidR="00816645" w:rsidRDefault="00816645" w:rsidP="00816645"/>
    <w:p w14:paraId="59BB40B9" w14:textId="7FAED152" w:rsidR="00816645" w:rsidRDefault="00816645" w:rsidP="00816645"/>
    <w:p w14:paraId="70A12801" w14:textId="718899E2" w:rsidR="00816645" w:rsidRDefault="00816645" w:rsidP="00816645"/>
    <w:p w14:paraId="2084661E" w14:textId="124E5FD9" w:rsidR="00816645" w:rsidRDefault="00816645" w:rsidP="00816645"/>
    <w:p w14:paraId="63BFBE3A" w14:textId="4DF1B254" w:rsidR="00816645" w:rsidRDefault="00816645" w:rsidP="00816645"/>
    <w:p w14:paraId="4C5312A3" w14:textId="29FED40D" w:rsidR="00816645" w:rsidRDefault="00816645" w:rsidP="00816645"/>
    <w:p w14:paraId="3019D296" w14:textId="69B0927E" w:rsidR="00816645" w:rsidRDefault="00816645" w:rsidP="00816645"/>
    <w:p w14:paraId="35F0C8FC" w14:textId="715B43E2" w:rsidR="00816645" w:rsidRDefault="00816645" w:rsidP="00816645"/>
    <w:p w14:paraId="55483B39" w14:textId="4F14D8F1" w:rsidR="00816645" w:rsidRDefault="00816645" w:rsidP="00816645"/>
    <w:p w14:paraId="6DD36A38" w14:textId="629EC9EC" w:rsidR="00816645" w:rsidRDefault="00816645" w:rsidP="00816645"/>
    <w:p w14:paraId="00B54C03" w14:textId="4631CA6F" w:rsidR="00816645" w:rsidRDefault="00816645" w:rsidP="00816645"/>
    <w:p w14:paraId="7F2FD8C4" w14:textId="699BD7B4" w:rsidR="00816645" w:rsidRDefault="00816645" w:rsidP="00816645"/>
    <w:p w14:paraId="1AAF0203" w14:textId="46ECFCF7" w:rsidR="00816645" w:rsidRDefault="00816645" w:rsidP="00816645"/>
    <w:p w14:paraId="0CB15B56" w14:textId="0B09B049" w:rsidR="00816645" w:rsidRDefault="00816645" w:rsidP="00816645"/>
    <w:p w14:paraId="0DBCA349" w14:textId="18D0D4EE" w:rsidR="00816645" w:rsidRDefault="00816645" w:rsidP="00816645"/>
    <w:p w14:paraId="1E8564C9" w14:textId="7E7840F1" w:rsidR="00816645" w:rsidRDefault="00816645" w:rsidP="00816645"/>
    <w:p w14:paraId="66605A28" w14:textId="196F8D12" w:rsidR="00816645" w:rsidRDefault="00816645" w:rsidP="00816645"/>
    <w:p w14:paraId="6783AB87" w14:textId="41583887" w:rsidR="00816645" w:rsidRDefault="00816645">
      <w:pPr>
        <w:widowControl/>
        <w:jc w:val="left"/>
      </w:pPr>
      <w:r>
        <w:br w:type="page"/>
      </w:r>
    </w:p>
    <w:p w14:paraId="707D6EC1" w14:textId="6E0038C0" w:rsidR="00816645" w:rsidRDefault="00F82C10" w:rsidP="00816645">
      <w:pPr>
        <w:pStyle w:val="4"/>
      </w:pPr>
      <w:r>
        <w:rPr>
          <w:rFonts w:hint="eastAsia"/>
        </w:rPr>
        <w:lastRenderedPageBreak/>
        <w:t>４．</w:t>
      </w:r>
      <w:r w:rsidR="00816645" w:rsidRPr="00816645">
        <w:rPr>
          <w:rFonts w:hint="eastAsia"/>
        </w:rPr>
        <w:t>災害時などの緊急時には、障害者のための対応ができなくてもやむを得ない</w:t>
      </w:r>
    </w:p>
    <w:p w14:paraId="768E3F78" w14:textId="77777777" w:rsidR="00580517" w:rsidRDefault="00580517" w:rsidP="00580517">
      <w:pPr>
        <w:pStyle w:val="a3"/>
      </w:pPr>
      <w:r w:rsidRPr="00226570">
        <w:rPr>
          <w:rFonts w:hint="eastAsia"/>
        </w:rPr>
        <w:t>「そう思わない」の割合が50.6％と最も高く、次いで「どちらかと言えばそう思わない」の割合が20.6％、「どちらとも言えない」の割合が15.2％となっています。</w:t>
      </w:r>
    </w:p>
    <w:p w14:paraId="4A25D6B4" w14:textId="77777777" w:rsidR="00580517" w:rsidRDefault="00580517" w:rsidP="00580517">
      <w:r w:rsidRPr="00226570">
        <w:rPr>
          <w:noProof/>
        </w:rPr>
        <w:drawing>
          <wp:anchor distT="0" distB="0" distL="114300" distR="114300" simplePos="0" relativeHeight="253036544" behindDoc="0" locked="0" layoutInCell="1" allowOverlap="1" wp14:anchorId="01471479" wp14:editId="1EE9275F">
            <wp:simplePos x="0" y="0"/>
            <wp:positionH relativeFrom="column">
              <wp:align>center</wp:align>
            </wp:positionH>
            <wp:positionV relativeFrom="paragraph">
              <wp:posOffset>0</wp:posOffset>
            </wp:positionV>
            <wp:extent cx="5803392" cy="725424"/>
            <wp:effectExtent l="0" t="0" r="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A97D3" w14:textId="77777777" w:rsidR="00580517" w:rsidRDefault="00580517" w:rsidP="00580517"/>
    <w:p w14:paraId="338F4ABA" w14:textId="77777777" w:rsidR="00580517" w:rsidRDefault="00580517" w:rsidP="00580517"/>
    <w:p w14:paraId="1B328994" w14:textId="77777777" w:rsidR="00580517" w:rsidRDefault="00580517" w:rsidP="00580517">
      <w:r w:rsidRPr="00226570">
        <w:rPr>
          <w:noProof/>
        </w:rPr>
        <w:drawing>
          <wp:anchor distT="0" distB="0" distL="114300" distR="114300" simplePos="0" relativeHeight="253037568" behindDoc="0" locked="0" layoutInCell="1" allowOverlap="1" wp14:anchorId="719830F1" wp14:editId="769A7330">
            <wp:simplePos x="0" y="0"/>
            <wp:positionH relativeFrom="column">
              <wp:align>center</wp:align>
            </wp:positionH>
            <wp:positionV relativeFrom="paragraph">
              <wp:posOffset>0</wp:posOffset>
            </wp:positionV>
            <wp:extent cx="5803392" cy="867918"/>
            <wp:effectExtent l="0" t="0" r="0" b="0"/>
            <wp:wrapNone/>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4BB98" w14:textId="77777777" w:rsidR="00580517" w:rsidRDefault="00580517" w:rsidP="00580517"/>
    <w:p w14:paraId="082DA557" w14:textId="77777777" w:rsidR="00580517" w:rsidRDefault="00580517" w:rsidP="00580517"/>
    <w:p w14:paraId="5A2CBC77" w14:textId="77777777" w:rsidR="00580517" w:rsidRDefault="00580517" w:rsidP="00580517">
      <w:pPr>
        <w:widowControl/>
        <w:jc w:val="left"/>
      </w:pPr>
    </w:p>
    <w:p w14:paraId="458AA6E1"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7330E81E" w14:textId="4C45454A" w:rsidR="00644872" w:rsidRDefault="00644872" w:rsidP="00644872">
      <w:pPr>
        <w:pStyle w:val="a3"/>
      </w:pPr>
      <w:r>
        <w:rPr>
          <w:rFonts w:hint="eastAsia"/>
        </w:rPr>
        <w:t>障害者の人権の関心度</w:t>
      </w:r>
      <w:r w:rsidRPr="00816645">
        <w:rPr>
          <w:rFonts w:hint="eastAsia"/>
        </w:rPr>
        <w:t>別でみると、</w:t>
      </w:r>
      <w:r w:rsidR="000367C2" w:rsidRPr="000367C2">
        <w:rPr>
          <w:rFonts w:hint="eastAsia"/>
        </w:rPr>
        <w:t>ない人に比べ、障害者の人権に関心のある人で「そう思わない」の割合が高くなっています。一方､障害者の人権に関心のある人に比べ､ない人で「どちらとも言えない」の割合が高くなっています。</w:t>
      </w:r>
    </w:p>
    <w:p w14:paraId="2B0E98AB" w14:textId="593F07AC" w:rsidR="00816645" w:rsidRDefault="00816645" w:rsidP="00816645">
      <w:r w:rsidRPr="00816645">
        <w:rPr>
          <w:noProof/>
        </w:rPr>
        <w:drawing>
          <wp:anchor distT="0" distB="0" distL="114300" distR="114300" simplePos="0" relativeHeight="252039168" behindDoc="0" locked="0" layoutInCell="1" allowOverlap="1" wp14:anchorId="1F2D4548" wp14:editId="293EC326">
            <wp:simplePos x="0" y="0"/>
            <wp:positionH relativeFrom="column">
              <wp:align>center</wp:align>
            </wp:positionH>
            <wp:positionV relativeFrom="paragraph">
              <wp:posOffset>0</wp:posOffset>
            </wp:positionV>
            <wp:extent cx="5803392" cy="725424"/>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62DDF" w14:textId="5D18AD01" w:rsidR="00816645" w:rsidRDefault="00816645" w:rsidP="00816645"/>
    <w:p w14:paraId="7F9A87D1" w14:textId="3A8E58E1" w:rsidR="004C4B86" w:rsidRDefault="000367C2" w:rsidP="00816645">
      <w:pPr>
        <w:rPr>
          <w:noProof/>
        </w:rPr>
      </w:pPr>
      <w:r w:rsidRPr="000367C2">
        <w:drawing>
          <wp:anchor distT="0" distB="0" distL="114300" distR="114300" simplePos="0" relativeHeight="251636714" behindDoc="0" locked="0" layoutInCell="1" allowOverlap="1" wp14:anchorId="6AF375CE" wp14:editId="1A43C77D">
            <wp:simplePos x="0" y="0"/>
            <wp:positionH relativeFrom="column">
              <wp:posOffset>186055</wp:posOffset>
            </wp:positionH>
            <wp:positionV relativeFrom="paragraph">
              <wp:posOffset>230505</wp:posOffset>
            </wp:positionV>
            <wp:extent cx="5748020" cy="1311275"/>
            <wp:effectExtent l="0" t="0" r="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1E7AB" w14:textId="3548BDB6" w:rsidR="00816645" w:rsidRDefault="00816645" w:rsidP="00816645"/>
    <w:p w14:paraId="4DCEDD77" w14:textId="2E2ACB88" w:rsidR="00816645" w:rsidRDefault="00816645" w:rsidP="00816645"/>
    <w:p w14:paraId="6150DECB" w14:textId="3DBF9FF8" w:rsidR="00816645" w:rsidRDefault="00816645" w:rsidP="00816645"/>
    <w:p w14:paraId="27496AF7" w14:textId="4699427F" w:rsidR="00816645" w:rsidRDefault="00816645" w:rsidP="00816645"/>
    <w:p w14:paraId="0098E7E5" w14:textId="0504E2EF" w:rsidR="00816645" w:rsidRDefault="00816645" w:rsidP="00816645"/>
    <w:p w14:paraId="22CF56C8" w14:textId="77777777" w:rsidR="0009385A" w:rsidRDefault="0009385A">
      <w:pPr>
        <w:widowControl/>
        <w:jc w:val="left"/>
      </w:pPr>
    </w:p>
    <w:p w14:paraId="299D780E" w14:textId="1E0169FA"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191367B6" w14:textId="0E11976E" w:rsidR="00644872" w:rsidRDefault="00F10F7E" w:rsidP="00644872">
      <w:pPr>
        <w:pStyle w:val="a3"/>
      </w:pPr>
      <w:r w:rsidRPr="00F10F7E">
        <w:rPr>
          <w:rFonts w:hint="eastAsia"/>
        </w:rPr>
        <w:t>障害者自身か身近に該当の人がいるか別</w:t>
      </w:r>
      <w:r w:rsidR="00644872" w:rsidRPr="00816645">
        <w:rPr>
          <w:rFonts w:hint="eastAsia"/>
        </w:rPr>
        <w:t>でみると、他に比べ、</w:t>
      </w:r>
      <w:r w:rsidR="004C4B86">
        <w:rPr>
          <w:rFonts w:hint="eastAsia"/>
        </w:rPr>
        <w:t>家族や親戚、親しい友人に障害者がいる</w:t>
      </w:r>
      <w:r w:rsidR="00644872">
        <w:rPr>
          <w:rFonts w:hint="eastAsia"/>
        </w:rPr>
        <w:t>人</w:t>
      </w:r>
      <w:r w:rsidR="004C4B86">
        <w:rPr>
          <w:rFonts w:hint="eastAsia"/>
        </w:rPr>
        <w:t>、自身が障害者である人</w:t>
      </w:r>
      <w:r w:rsidR="00644872" w:rsidRPr="00816645">
        <w:rPr>
          <w:rFonts w:hint="eastAsia"/>
        </w:rPr>
        <w:t>で「</w:t>
      </w:r>
      <w:r w:rsidR="004C4B86">
        <w:rPr>
          <w:rFonts w:hint="eastAsia"/>
        </w:rPr>
        <w:t>そう思わない</w:t>
      </w:r>
      <w:r w:rsidR="00644872" w:rsidRPr="00816645">
        <w:rPr>
          <w:rFonts w:hint="eastAsia"/>
        </w:rPr>
        <w:t>」の割合が高くなっています。</w:t>
      </w:r>
    </w:p>
    <w:p w14:paraId="2A9699AB" w14:textId="49ABFF2D" w:rsidR="00816645" w:rsidRDefault="00816645" w:rsidP="00816645">
      <w:r w:rsidRPr="00816645">
        <w:rPr>
          <w:noProof/>
        </w:rPr>
        <w:drawing>
          <wp:anchor distT="0" distB="0" distL="114300" distR="114300" simplePos="0" relativeHeight="252047360" behindDoc="0" locked="0" layoutInCell="1" allowOverlap="1" wp14:anchorId="42FB14D5" wp14:editId="09A2E807">
            <wp:simplePos x="0" y="0"/>
            <wp:positionH relativeFrom="column">
              <wp:align>center</wp:align>
            </wp:positionH>
            <wp:positionV relativeFrom="paragraph">
              <wp:posOffset>0</wp:posOffset>
            </wp:positionV>
            <wp:extent cx="5803392" cy="725424"/>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948BF" w14:textId="40CBF67D" w:rsidR="00816645" w:rsidRDefault="00816645" w:rsidP="00816645"/>
    <w:p w14:paraId="499FA426" w14:textId="77777777" w:rsidR="004C4B86" w:rsidRDefault="004C4B86" w:rsidP="00816645">
      <w:pPr>
        <w:rPr>
          <w:noProof/>
        </w:rPr>
      </w:pPr>
    </w:p>
    <w:p w14:paraId="6BBC0228" w14:textId="30550B4F" w:rsidR="00816645" w:rsidRDefault="00816645" w:rsidP="00816645">
      <w:r w:rsidRPr="00816645">
        <w:rPr>
          <w:noProof/>
        </w:rPr>
        <w:drawing>
          <wp:anchor distT="0" distB="0" distL="114300" distR="114300" simplePos="0" relativeHeight="252049408" behindDoc="0" locked="0" layoutInCell="1" allowOverlap="1" wp14:anchorId="31B8668A" wp14:editId="4A2A16C9">
            <wp:simplePos x="0" y="0"/>
            <wp:positionH relativeFrom="column">
              <wp:align>center</wp:align>
            </wp:positionH>
            <wp:positionV relativeFrom="paragraph">
              <wp:posOffset>0</wp:posOffset>
            </wp:positionV>
            <wp:extent cx="5803392" cy="1722882"/>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DC320" w14:textId="330FC24B" w:rsidR="00816645" w:rsidRDefault="00816645" w:rsidP="00816645"/>
    <w:p w14:paraId="7E9D8F49" w14:textId="7D8ECDC4" w:rsidR="00816645" w:rsidRDefault="00816645" w:rsidP="00816645"/>
    <w:p w14:paraId="6A78C7EB" w14:textId="369A7BFB" w:rsidR="00816645" w:rsidRDefault="00816645" w:rsidP="00816645"/>
    <w:p w14:paraId="5F931E74" w14:textId="2A0432EA" w:rsidR="00816645" w:rsidRDefault="00816645" w:rsidP="00816645"/>
    <w:p w14:paraId="7E220EA0" w14:textId="7B98053C" w:rsidR="00816645" w:rsidRDefault="00816645" w:rsidP="00816645"/>
    <w:p w14:paraId="120DCB68" w14:textId="36410AF5" w:rsidR="00816645" w:rsidRDefault="00816645" w:rsidP="00816645"/>
    <w:p w14:paraId="30E73EB7" w14:textId="53EB1FA4" w:rsidR="00F10F7E" w:rsidRDefault="00F10F7E">
      <w:pPr>
        <w:widowControl/>
        <w:jc w:val="left"/>
      </w:pPr>
      <w:r>
        <w:br w:type="page"/>
      </w:r>
    </w:p>
    <w:p w14:paraId="7E29B7C2" w14:textId="77777777" w:rsidR="00816645" w:rsidRPr="00F10F7E" w:rsidRDefault="00816645">
      <w:pPr>
        <w:widowControl/>
        <w:jc w:val="left"/>
      </w:pPr>
    </w:p>
    <w:p w14:paraId="20692DC9"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7E0E3010" w14:textId="7DBC7EFA" w:rsidR="00644872" w:rsidRDefault="00644872" w:rsidP="00644872">
      <w:pPr>
        <w:pStyle w:val="a3"/>
      </w:pPr>
      <w:r>
        <w:rPr>
          <w:rFonts w:hint="eastAsia"/>
        </w:rPr>
        <w:t>年齢</w:t>
      </w:r>
      <w:r w:rsidRPr="00816645">
        <w:rPr>
          <w:rFonts w:hint="eastAsia"/>
        </w:rPr>
        <w:t>別でみると、他に比べ、</w:t>
      </w:r>
      <w:r w:rsidR="004C4B86">
        <w:rPr>
          <w:rFonts w:hint="eastAsia"/>
        </w:rPr>
        <w:t>60～69</w:t>
      </w:r>
      <w:r>
        <w:rPr>
          <w:rFonts w:hint="eastAsia"/>
        </w:rPr>
        <w:t>歳</w:t>
      </w:r>
      <w:r w:rsidRPr="00816645">
        <w:rPr>
          <w:rFonts w:hint="eastAsia"/>
        </w:rPr>
        <w:t>で「</w:t>
      </w:r>
      <w:r w:rsidR="004C4B86">
        <w:rPr>
          <w:rFonts w:hint="eastAsia"/>
        </w:rPr>
        <w:t>そう思わない</w:t>
      </w:r>
      <w:r w:rsidRPr="00816645">
        <w:rPr>
          <w:rFonts w:hint="eastAsia"/>
        </w:rPr>
        <w:t>」の割合が高くなっています。</w:t>
      </w:r>
    </w:p>
    <w:p w14:paraId="1B122AFF" w14:textId="6D614062" w:rsidR="00816645" w:rsidRDefault="00816645" w:rsidP="00816645">
      <w:r w:rsidRPr="00816645">
        <w:rPr>
          <w:noProof/>
        </w:rPr>
        <w:drawing>
          <wp:anchor distT="0" distB="0" distL="114300" distR="114300" simplePos="0" relativeHeight="252051456" behindDoc="0" locked="0" layoutInCell="1" allowOverlap="1" wp14:anchorId="3DD1CEB8" wp14:editId="58772207">
            <wp:simplePos x="0" y="0"/>
            <wp:positionH relativeFrom="column">
              <wp:align>center</wp:align>
            </wp:positionH>
            <wp:positionV relativeFrom="paragraph">
              <wp:posOffset>0</wp:posOffset>
            </wp:positionV>
            <wp:extent cx="5803392" cy="725424"/>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FD847" w14:textId="26771E38" w:rsidR="00816645" w:rsidRDefault="00816645" w:rsidP="00816645"/>
    <w:p w14:paraId="4D8CE50C" w14:textId="77777777" w:rsidR="004C4B86" w:rsidRDefault="004C4B86" w:rsidP="00816645">
      <w:pPr>
        <w:rPr>
          <w:noProof/>
        </w:rPr>
      </w:pPr>
    </w:p>
    <w:p w14:paraId="42CF0576" w14:textId="23173D06" w:rsidR="00816645" w:rsidRDefault="00816645" w:rsidP="00816645">
      <w:r w:rsidRPr="00816645">
        <w:rPr>
          <w:noProof/>
        </w:rPr>
        <w:drawing>
          <wp:anchor distT="0" distB="0" distL="114300" distR="114300" simplePos="0" relativeHeight="252053504" behindDoc="0" locked="0" layoutInCell="1" allowOverlap="1" wp14:anchorId="04FE6CB6" wp14:editId="5A74C1FE">
            <wp:simplePos x="0" y="0"/>
            <wp:positionH relativeFrom="column">
              <wp:align>center</wp:align>
            </wp:positionH>
            <wp:positionV relativeFrom="paragraph">
              <wp:posOffset>0</wp:posOffset>
            </wp:positionV>
            <wp:extent cx="5803392" cy="3860292"/>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836D1" w14:textId="59384204" w:rsidR="00816645" w:rsidRDefault="00816645" w:rsidP="00816645"/>
    <w:p w14:paraId="5E496E1D" w14:textId="4212467F" w:rsidR="00816645" w:rsidRDefault="00816645" w:rsidP="00816645"/>
    <w:p w14:paraId="5227488F" w14:textId="4817684C" w:rsidR="00816645" w:rsidRDefault="00816645" w:rsidP="00816645"/>
    <w:p w14:paraId="4508F6FD" w14:textId="03F8176A" w:rsidR="00816645" w:rsidRDefault="00816645" w:rsidP="00816645"/>
    <w:p w14:paraId="5FA6E644" w14:textId="20DCB7B7" w:rsidR="00816645" w:rsidRDefault="00816645" w:rsidP="00816645"/>
    <w:p w14:paraId="4E80A85E" w14:textId="38C80387" w:rsidR="00816645" w:rsidRDefault="00816645" w:rsidP="00816645"/>
    <w:p w14:paraId="6C3C22AA" w14:textId="5A0ABEAE" w:rsidR="00816645" w:rsidRDefault="00816645" w:rsidP="00816645"/>
    <w:p w14:paraId="6941FAD7" w14:textId="2340FDF2" w:rsidR="00816645" w:rsidRDefault="00816645" w:rsidP="00816645"/>
    <w:p w14:paraId="0F5AFFB7" w14:textId="3110B7F1" w:rsidR="00816645" w:rsidRDefault="00816645" w:rsidP="00816645"/>
    <w:p w14:paraId="696D75AF" w14:textId="2748B250" w:rsidR="00816645" w:rsidRDefault="00816645" w:rsidP="00816645"/>
    <w:p w14:paraId="2AED6495" w14:textId="70386079" w:rsidR="00816645" w:rsidRDefault="00816645" w:rsidP="00816645"/>
    <w:p w14:paraId="3DD9F293" w14:textId="6D3BCB8A" w:rsidR="00816645" w:rsidRDefault="00816645" w:rsidP="00816645"/>
    <w:p w14:paraId="29FC5AAE" w14:textId="512F8E44" w:rsidR="00816645" w:rsidRDefault="00816645" w:rsidP="00816645"/>
    <w:p w14:paraId="2871A45E" w14:textId="2ABB5F93" w:rsidR="00816645" w:rsidRDefault="00816645" w:rsidP="00816645"/>
    <w:p w14:paraId="714E516F" w14:textId="6496F0A7" w:rsidR="00816645" w:rsidRDefault="00816645" w:rsidP="00816645"/>
    <w:p w14:paraId="0D9B3513" w14:textId="164FDDCA" w:rsidR="00816645" w:rsidRDefault="00816645" w:rsidP="00816645"/>
    <w:p w14:paraId="10FC5797" w14:textId="3BB90117" w:rsidR="00816645" w:rsidRDefault="00816645" w:rsidP="00816645"/>
    <w:p w14:paraId="436BA2E7" w14:textId="13553FB4" w:rsidR="00816645" w:rsidRDefault="00816645" w:rsidP="00816645"/>
    <w:p w14:paraId="48799051" w14:textId="7AA2488B" w:rsidR="00816645" w:rsidRDefault="00816645">
      <w:pPr>
        <w:widowControl/>
        <w:jc w:val="left"/>
      </w:pPr>
      <w:r>
        <w:br w:type="page"/>
      </w:r>
    </w:p>
    <w:p w14:paraId="3EC5E386" w14:textId="0C66244E" w:rsidR="00816645" w:rsidRDefault="00F82C10" w:rsidP="00816645">
      <w:pPr>
        <w:pStyle w:val="4"/>
      </w:pPr>
      <w:r>
        <w:rPr>
          <w:rFonts w:hint="eastAsia"/>
        </w:rPr>
        <w:lastRenderedPageBreak/>
        <w:t>５．</w:t>
      </w:r>
      <w:r w:rsidR="00816645" w:rsidRPr="00816645">
        <w:rPr>
          <w:rFonts w:hint="eastAsia"/>
        </w:rPr>
        <w:t>自分の家族や親せきには、障害をもつ人と結婚してほしくはない</w:t>
      </w:r>
    </w:p>
    <w:p w14:paraId="3CDAF31A" w14:textId="77777777" w:rsidR="00580517" w:rsidRDefault="00580517" w:rsidP="00580517">
      <w:pPr>
        <w:pStyle w:val="a3"/>
      </w:pPr>
      <w:r w:rsidRPr="00226570">
        <w:rPr>
          <w:rFonts w:hint="eastAsia"/>
        </w:rPr>
        <w:t>「どちらとも言えない」の割合が36.7％と最も高く、次いで「そう思わない」の割合が22.5％、「どちらかと言えばそう思う」の割合が14.2％となっています。</w:t>
      </w:r>
    </w:p>
    <w:p w14:paraId="36AD0C0E" w14:textId="77777777" w:rsidR="00580517" w:rsidRDefault="00580517" w:rsidP="00580517">
      <w:r w:rsidRPr="00226570">
        <w:rPr>
          <w:noProof/>
        </w:rPr>
        <w:drawing>
          <wp:anchor distT="0" distB="0" distL="114300" distR="114300" simplePos="0" relativeHeight="253039616" behindDoc="0" locked="0" layoutInCell="1" allowOverlap="1" wp14:anchorId="24493B7A" wp14:editId="287B6EC5">
            <wp:simplePos x="0" y="0"/>
            <wp:positionH relativeFrom="column">
              <wp:align>center</wp:align>
            </wp:positionH>
            <wp:positionV relativeFrom="paragraph">
              <wp:posOffset>0</wp:posOffset>
            </wp:positionV>
            <wp:extent cx="5803392" cy="725424"/>
            <wp:effectExtent l="0" t="0" r="0" b="0"/>
            <wp:wrapNone/>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4463C" w14:textId="77777777" w:rsidR="00580517" w:rsidRDefault="00580517" w:rsidP="00580517"/>
    <w:p w14:paraId="49F73AC5" w14:textId="77777777" w:rsidR="00580517" w:rsidRDefault="00580517" w:rsidP="00580517"/>
    <w:p w14:paraId="2C9682A4" w14:textId="77777777" w:rsidR="00580517" w:rsidRDefault="00580517" w:rsidP="00580517">
      <w:r w:rsidRPr="00226570">
        <w:rPr>
          <w:noProof/>
        </w:rPr>
        <w:drawing>
          <wp:anchor distT="0" distB="0" distL="114300" distR="114300" simplePos="0" relativeHeight="253040640" behindDoc="0" locked="0" layoutInCell="1" allowOverlap="1" wp14:anchorId="22553EEE" wp14:editId="3B5BEF40">
            <wp:simplePos x="0" y="0"/>
            <wp:positionH relativeFrom="column">
              <wp:align>center</wp:align>
            </wp:positionH>
            <wp:positionV relativeFrom="paragraph">
              <wp:posOffset>0</wp:posOffset>
            </wp:positionV>
            <wp:extent cx="5803392" cy="867918"/>
            <wp:effectExtent l="0" t="0" r="0" b="0"/>
            <wp:wrapNone/>
            <wp:docPr id="641" name="図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E96B6" w14:textId="77777777" w:rsidR="00580517" w:rsidRDefault="00580517" w:rsidP="00580517"/>
    <w:p w14:paraId="21888263" w14:textId="77777777" w:rsidR="00580517" w:rsidRDefault="00580517" w:rsidP="00580517"/>
    <w:p w14:paraId="0CFEC145" w14:textId="77777777" w:rsidR="00580517" w:rsidRDefault="00580517" w:rsidP="00580517">
      <w:pPr>
        <w:widowControl/>
        <w:jc w:val="left"/>
      </w:pPr>
    </w:p>
    <w:p w14:paraId="3645B3B2"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2B0B839D" w14:textId="343DFDFB" w:rsidR="00644872" w:rsidRDefault="00644872" w:rsidP="00644872">
      <w:pPr>
        <w:pStyle w:val="a3"/>
      </w:pPr>
      <w:r>
        <w:rPr>
          <w:rFonts w:hint="eastAsia"/>
        </w:rPr>
        <w:t>障害者の人権の関心度</w:t>
      </w:r>
      <w:r w:rsidRPr="00816645">
        <w:rPr>
          <w:rFonts w:hint="eastAsia"/>
        </w:rPr>
        <w:t>別でみると、</w:t>
      </w:r>
      <w:r w:rsidR="000367C2" w:rsidRPr="000367C2">
        <w:rPr>
          <w:rFonts w:hint="eastAsia"/>
        </w:rPr>
        <w:t>ない人に比べ、障害者の人権に関心のある人で「どちらかと言えばそう思わない」「そう思わない」の割合が高くなっています。一方､障害者の人権に関心のある人に比べ､ない人で「どちらかと言えばそう思う」「どちらとも言えない」の割合が高くなっています。</w:t>
      </w:r>
    </w:p>
    <w:p w14:paraId="0B9972FB" w14:textId="53D44767" w:rsidR="00816645" w:rsidRDefault="00816645" w:rsidP="00816645">
      <w:r w:rsidRPr="00816645">
        <w:rPr>
          <w:noProof/>
        </w:rPr>
        <w:drawing>
          <wp:anchor distT="0" distB="0" distL="114300" distR="114300" simplePos="0" relativeHeight="252055552" behindDoc="0" locked="0" layoutInCell="1" allowOverlap="1" wp14:anchorId="1B0A3652" wp14:editId="5E2BDD43">
            <wp:simplePos x="0" y="0"/>
            <wp:positionH relativeFrom="column">
              <wp:align>center</wp:align>
            </wp:positionH>
            <wp:positionV relativeFrom="paragraph">
              <wp:posOffset>0</wp:posOffset>
            </wp:positionV>
            <wp:extent cx="5803392" cy="725424"/>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4221F" w14:textId="290B09D9" w:rsidR="00816645" w:rsidRDefault="00816645" w:rsidP="00816645"/>
    <w:p w14:paraId="5AA8083D" w14:textId="77777777" w:rsidR="004C4B86" w:rsidRDefault="004C4B86" w:rsidP="00816645">
      <w:pPr>
        <w:rPr>
          <w:noProof/>
        </w:rPr>
      </w:pPr>
    </w:p>
    <w:p w14:paraId="278587CD" w14:textId="6BABE554" w:rsidR="00816645" w:rsidRDefault="000367C2" w:rsidP="00816645">
      <w:r w:rsidRPr="000367C2">
        <w:drawing>
          <wp:anchor distT="0" distB="0" distL="114300" distR="114300" simplePos="0" relativeHeight="251635689" behindDoc="0" locked="0" layoutInCell="1" allowOverlap="1" wp14:anchorId="232C61CF" wp14:editId="335C0155">
            <wp:simplePos x="0" y="0"/>
            <wp:positionH relativeFrom="column">
              <wp:posOffset>186055</wp:posOffset>
            </wp:positionH>
            <wp:positionV relativeFrom="paragraph">
              <wp:posOffset>34054</wp:posOffset>
            </wp:positionV>
            <wp:extent cx="5748338" cy="1311593"/>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ECA43" w14:textId="00128DF0" w:rsidR="00816645" w:rsidRDefault="00816645" w:rsidP="00816645"/>
    <w:p w14:paraId="2C1EDA35" w14:textId="5E99FF35" w:rsidR="00816645" w:rsidRDefault="00816645" w:rsidP="00816645"/>
    <w:p w14:paraId="1855E59F" w14:textId="3256B684" w:rsidR="00816645" w:rsidRDefault="00816645" w:rsidP="00816645"/>
    <w:p w14:paraId="43A4B0CE" w14:textId="201FBA49" w:rsidR="00816645" w:rsidRDefault="00816645" w:rsidP="00816645"/>
    <w:p w14:paraId="23049625" w14:textId="6384E7F1" w:rsidR="00816645" w:rsidRDefault="00816645">
      <w:pPr>
        <w:widowControl/>
        <w:jc w:val="left"/>
      </w:pPr>
    </w:p>
    <w:p w14:paraId="187E748E" w14:textId="7B364782"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464A3158" w14:textId="0A89DA0B" w:rsidR="00644872" w:rsidRDefault="00F10F7E" w:rsidP="00644872">
      <w:pPr>
        <w:pStyle w:val="a3"/>
      </w:pPr>
      <w:r w:rsidRPr="00F10F7E">
        <w:rPr>
          <w:rFonts w:hint="eastAsia"/>
        </w:rPr>
        <w:t>障害者自身か身近に該当の人がいるか別</w:t>
      </w:r>
      <w:r w:rsidR="00644872" w:rsidRPr="00816645">
        <w:rPr>
          <w:rFonts w:hint="eastAsia"/>
        </w:rPr>
        <w:t>でみると、他に比べ、</w:t>
      </w:r>
      <w:r w:rsidR="009E01B5">
        <w:rPr>
          <w:rFonts w:hint="eastAsia"/>
        </w:rPr>
        <w:t>自身が障害者である人、</w:t>
      </w:r>
      <w:r w:rsidR="00644872">
        <w:rPr>
          <w:rFonts w:hint="eastAsia"/>
        </w:rPr>
        <w:t>いない人</w:t>
      </w:r>
      <w:r w:rsidR="00644872" w:rsidRPr="00816645">
        <w:rPr>
          <w:rFonts w:hint="eastAsia"/>
        </w:rPr>
        <w:t>で「</w:t>
      </w:r>
      <w:r w:rsidR="00644872">
        <w:rPr>
          <w:rFonts w:hint="eastAsia"/>
        </w:rPr>
        <w:t>どちらとも言えない</w:t>
      </w:r>
      <w:r w:rsidR="00644872" w:rsidRPr="00816645">
        <w:rPr>
          <w:rFonts w:hint="eastAsia"/>
        </w:rPr>
        <w:t>」の割合が高くなっています。</w:t>
      </w:r>
    </w:p>
    <w:p w14:paraId="470A1607" w14:textId="61B9713B" w:rsidR="00816645" w:rsidRDefault="00816645" w:rsidP="00816645">
      <w:r w:rsidRPr="00816645">
        <w:rPr>
          <w:noProof/>
        </w:rPr>
        <w:drawing>
          <wp:anchor distT="0" distB="0" distL="114300" distR="114300" simplePos="0" relativeHeight="252063744" behindDoc="0" locked="0" layoutInCell="1" allowOverlap="1" wp14:anchorId="13CC9AAB" wp14:editId="617507CF">
            <wp:simplePos x="0" y="0"/>
            <wp:positionH relativeFrom="column">
              <wp:align>center</wp:align>
            </wp:positionH>
            <wp:positionV relativeFrom="paragraph">
              <wp:posOffset>0</wp:posOffset>
            </wp:positionV>
            <wp:extent cx="5803392" cy="725424"/>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9C6E4" w14:textId="43078F48" w:rsidR="00816645" w:rsidRDefault="00816645" w:rsidP="00816645"/>
    <w:p w14:paraId="07810822" w14:textId="77777777" w:rsidR="009E01B5" w:rsidRDefault="009E01B5" w:rsidP="00816645">
      <w:pPr>
        <w:rPr>
          <w:noProof/>
        </w:rPr>
      </w:pPr>
    </w:p>
    <w:p w14:paraId="1410920E" w14:textId="38E36AB2" w:rsidR="00816645" w:rsidRDefault="00816645" w:rsidP="00816645">
      <w:r w:rsidRPr="00816645">
        <w:rPr>
          <w:noProof/>
        </w:rPr>
        <w:drawing>
          <wp:anchor distT="0" distB="0" distL="114300" distR="114300" simplePos="0" relativeHeight="252065792" behindDoc="0" locked="0" layoutInCell="1" allowOverlap="1" wp14:anchorId="1869BFD0" wp14:editId="20A6B904">
            <wp:simplePos x="0" y="0"/>
            <wp:positionH relativeFrom="column">
              <wp:align>center</wp:align>
            </wp:positionH>
            <wp:positionV relativeFrom="paragraph">
              <wp:posOffset>0</wp:posOffset>
            </wp:positionV>
            <wp:extent cx="5803392" cy="1722882"/>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8FBF7" w14:textId="6D78A516" w:rsidR="00816645" w:rsidRDefault="00816645" w:rsidP="00816645"/>
    <w:p w14:paraId="4862218C" w14:textId="77ADC8B4" w:rsidR="00816645" w:rsidRDefault="00816645" w:rsidP="00816645"/>
    <w:p w14:paraId="60F9A137" w14:textId="63AAB6AF" w:rsidR="00816645" w:rsidRDefault="00816645" w:rsidP="00816645"/>
    <w:p w14:paraId="272F5382" w14:textId="5DA36656" w:rsidR="00816645" w:rsidRDefault="00816645" w:rsidP="00816645"/>
    <w:p w14:paraId="6099CF5A" w14:textId="07B48EEF" w:rsidR="00816645" w:rsidRDefault="00816645" w:rsidP="00816645"/>
    <w:p w14:paraId="34DC1522" w14:textId="7A237691" w:rsidR="00816645" w:rsidRDefault="00816645" w:rsidP="00816645"/>
    <w:p w14:paraId="365B8553" w14:textId="657E8DB8" w:rsidR="00F10F7E" w:rsidRDefault="00F10F7E">
      <w:pPr>
        <w:widowControl/>
        <w:jc w:val="left"/>
      </w:pPr>
      <w:r>
        <w:br w:type="page"/>
      </w:r>
    </w:p>
    <w:p w14:paraId="430FAEC0" w14:textId="77777777" w:rsidR="00816645" w:rsidRPr="00F10F7E" w:rsidRDefault="00816645">
      <w:pPr>
        <w:widowControl/>
        <w:jc w:val="left"/>
      </w:pPr>
    </w:p>
    <w:p w14:paraId="7BCBA2B7" w14:textId="60C5296E" w:rsidR="009E01B5" w:rsidRDefault="009E01B5" w:rsidP="009E01B5">
      <w:pPr>
        <w:pStyle w:val="a7"/>
      </w:pPr>
      <w:r w:rsidRPr="00816645">
        <w:rPr>
          <w:rFonts w:hint="eastAsia"/>
        </w:rPr>
        <w:t>【</w:t>
      </w:r>
      <w:r>
        <w:rPr>
          <w:rFonts w:hint="eastAsia"/>
        </w:rPr>
        <w:t>性別</w:t>
      </w:r>
      <w:r w:rsidRPr="00816645">
        <w:rPr>
          <w:rFonts w:hint="eastAsia"/>
        </w:rPr>
        <w:t>】</w:t>
      </w:r>
    </w:p>
    <w:p w14:paraId="4E2E46D5" w14:textId="12EB4A04" w:rsidR="009E01B5" w:rsidRDefault="009E01B5" w:rsidP="009E01B5">
      <w:pPr>
        <w:pStyle w:val="a3"/>
      </w:pPr>
      <w:r>
        <w:rPr>
          <w:rFonts w:hint="eastAsia"/>
        </w:rPr>
        <w:t>性別</w:t>
      </w:r>
      <w:r w:rsidRPr="00816645">
        <w:rPr>
          <w:rFonts w:hint="eastAsia"/>
        </w:rPr>
        <w:t>でみると、他に比べ、</w:t>
      </w:r>
      <w:r>
        <w:rPr>
          <w:rFonts w:hint="eastAsia"/>
        </w:rPr>
        <w:t>その他</w:t>
      </w:r>
      <w:r w:rsidRPr="00816645">
        <w:rPr>
          <w:rFonts w:hint="eastAsia"/>
        </w:rPr>
        <w:t>で「</w:t>
      </w:r>
      <w:r>
        <w:rPr>
          <w:rFonts w:hint="eastAsia"/>
        </w:rPr>
        <w:t>そう思わない</w:t>
      </w:r>
      <w:r w:rsidRPr="00816645">
        <w:rPr>
          <w:rFonts w:hint="eastAsia"/>
        </w:rPr>
        <w:t>」の割合が高くなっています。</w:t>
      </w:r>
    </w:p>
    <w:p w14:paraId="5FD2AFF6" w14:textId="4F907721" w:rsidR="00816645" w:rsidRDefault="00816645" w:rsidP="00816645">
      <w:r w:rsidRPr="00816645">
        <w:rPr>
          <w:noProof/>
        </w:rPr>
        <w:drawing>
          <wp:anchor distT="0" distB="0" distL="114300" distR="114300" simplePos="0" relativeHeight="252067840" behindDoc="0" locked="0" layoutInCell="1" allowOverlap="1" wp14:anchorId="56310664" wp14:editId="50C2785D">
            <wp:simplePos x="0" y="0"/>
            <wp:positionH relativeFrom="column">
              <wp:align>center</wp:align>
            </wp:positionH>
            <wp:positionV relativeFrom="paragraph">
              <wp:posOffset>0</wp:posOffset>
            </wp:positionV>
            <wp:extent cx="5803392" cy="725424"/>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703AD" w14:textId="331FB826" w:rsidR="00816645" w:rsidRDefault="00816645" w:rsidP="00816645"/>
    <w:p w14:paraId="088B82B0" w14:textId="77777777" w:rsidR="009E01B5" w:rsidRDefault="009E01B5" w:rsidP="00816645">
      <w:pPr>
        <w:rPr>
          <w:noProof/>
        </w:rPr>
      </w:pPr>
    </w:p>
    <w:p w14:paraId="62E86717" w14:textId="4ED2D03D" w:rsidR="00816645" w:rsidRDefault="00816645" w:rsidP="00816645">
      <w:r w:rsidRPr="00816645">
        <w:rPr>
          <w:noProof/>
        </w:rPr>
        <w:drawing>
          <wp:anchor distT="0" distB="0" distL="114300" distR="114300" simplePos="0" relativeHeight="252069888" behindDoc="0" locked="0" layoutInCell="1" allowOverlap="1" wp14:anchorId="37E33800" wp14:editId="7B9E3D6B">
            <wp:simplePos x="0" y="0"/>
            <wp:positionH relativeFrom="column">
              <wp:align>center</wp:align>
            </wp:positionH>
            <wp:positionV relativeFrom="paragraph">
              <wp:posOffset>0</wp:posOffset>
            </wp:positionV>
            <wp:extent cx="5803392" cy="1722882"/>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883DB" w14:textId="3292DD89" w:rsidR="00816645" w:rsidRDefault="00816645" w:rsidP="00816645"/>
    <w:p w14:paraId="474996E8" w14:textId="6D2F0D5B" w:rsidR="00816645" w:rsidRDefault="00816645" w:rsidP="00816645"/>
    <w:p w14:paraId="41205C69" w14:textId="118607D5" w:rsidR="00816645" w:rsidRDefault="00816645" w:rsidP="00816645"/>
    <w:p w14:paraId="5DE72821" w14:textId="07FB6B35" w:rsidR="00816645" w:rsidRDefault="00816645" w:rsidP="00816645"/>
    <w:p w14:paraId="534C9556" w14:textId="3C09F037" w:rsidR="00816645" w:rsidRDefault="00816645" w:rsidP="00816645"/>
    <w:p w14:paraId="64513E01" w14:textId="1BC485E8" w:rsidR="00816645" w:rsidRDefault="00816645" w:rsidP="00816645"/>
    <w:p w14:paraId="5D51CB14" w14:textId="25E8A824" w:rsidR="00816645" w:rsidRDefault="00816645" w:rsidP="00816645"/>
    <w:p w14:paraId="698739CD" w14:textId="03C16DAE" w:rsidR="00816645" w:rsidRDefault="00816645" w:rsidP="00816645"/>
    <w:p w14:paraId="0156D0ED"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7A99B1FE" w14:textId="20EA1795" w:rsidR="00644872" w:rsidRDefault="00644872" w:rsidP="00644872">
      <w:pPr>
        <w:pStyle w:val="a3"/>
      </w:pPr>
      <w:r>
        <w:rPr>
          <w:rFonts w:hint="eastAsia"/>
        </w:rPr>
        <w:t>年齢</w:t>
      </w:r>
      <w:r w:rsidRPr="00816645">
        <w:rPr>
          <w:rFonts w:hint="eastAsia"/>
        </w:rPr>
        <w:t>別でみると、他に比べ、</w:t>
      </w:r>
      <w:r w:rsidR="009E01B5">
        <w:rPr>
          <w:rFonts w:hint="eastAsia"/>
        </w:rPr>
        <w:t>70～79</w:t>
      </w:r>
      <w:r>
        <w:rPr>
          <w:rFonts w:hint="eastAsia"/>
        </w:rPr>
        <w:t>歳</w:t>
      </w:r>
      <w:r w:rsidR="009E01B5">
        <w:rPr>
          <w:rFonts w:hint="eastAsia"/>
        </w:rPr>
        <w:t>、50～59歳</w:t>
      </w:r>
      <w:r w:rsidRPr="00816645">
        <w:rPr>
          <w:rFonts w:hint="eastAsia"/>
        </w:rPr>
        <w:t>で「</w:t>
      </w:r>
      <w:r>
        <w:rPr>
          <w:rFonts w:hint="eastAsia"/>
        </w:rPr>
        <w:t>どちらとも言えない</w:t>
      </w:r>
      <w:r w:rsidRPr="00816645">
        <w:rPr>
          <w:rFonts w:hint="eastAsia"/>
        </w:rPr>
        <w:t>」の割合が高くなっています。</w:t>
      </w:r>
    </w:p>
    <w:p w14:paraId="79E25A49" w14:textId="6D216C39" w:rsidR="00816645" w:rsidRDefault="00816645" w:rsidP="00816645">
      <w:r w:rsidRPr="00816645">
        <w:rPr>
          <w:noProof/>
        </w:rPr>
        <w:drawing>
          <wp:anchor distT="0" distB="0" distL="114300" distR="114300" simplePos="0" relativeHeight="252071936" behindDoc="0" locked="0" layoutInCell="1" allowOverlap="1" wp14:anchorId="0F2F5408" wp14:editId="79C09BAE">
            <wp:simplePos x="0" y="0"/>
            <wp:positionH relativeFrom="column">
              <wp:align>center</wp:align>
            </wp:positionH>
            <wp:positionV relativeFrom="paragraph">
              <wp:posOffset>0</wp:posOffset>
            </wp:positionV>
            <wp:extent cx="5803392" cy="725424"/>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1AF62" w14:textId="6EB39842" w:rsidR="00816645" w:rsidRDefault="00816645" w:rsidP="00816645"/>
    <w:p w14:paraId="3138B4C7" w14:textId="77777777" w:rsidR="009E01B5" w:rsidRDefault="009E01B5" w:rsidP="00816645">
      <w:pPr>
        <w:rPr>
          <w:noProof/>
        </w:rPr>
      </w:pPr>
    </w:p>
    <w:p w14:paraId="7AE4FD74" w14:textId="67833FEF" w:rsidR="00816645" w:rsidRDefault="00816645" w:rsidP="00816645">
      <w:r w:rsidRPr="00816645">
        <w:rPr>
          <w:noProof/>
        </w:rPr>
        <w:drawing>
          <wp:anchor distT="0" distB="0" distL="114300" distR="114300" simplePos="0" relativeHeight="252073984" behindDoc="0" locked="0" layoutInCell="1" allowOverlap="1" wp14:anchorId="44997EF0" wp14:editId="5A06A178">
            <wp:simplePos x="0" y="0"/>
            <wp:positionH relativeFrom="column">
              <wp:align>center</wp:align>
            </wp:positionH>
            <wp:positionV relativeFrom="paragraph">
              <wp:posOffset>0</wp:posOffset>
            </wp:positionV>
            <wp:extent cx="5803392" cy="3860292"/>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CD131" w14:textId="3018A981" w:rsidR="00816645" w:rsidRDefault="00816645" w:rsidP="00816645"/>
    <w:p w14:paraId="3D2B9461" w14:textId="4BE810E6" w:rsidR="00816645" w:rsidRDefault="00816645" w:rsidP="00816645"/>
    <w:p w14:paraId="20DD2238" w14:textId="5E768FF0" w:rsidR="00816645" w:rsidRDefault="00816645" w:rsidP="00816645"/>
    <w:p w14:paraId="057CE2FA" w14:textId="231C3CCE" w:rsidR="00816645" w:rsidRDefault="00816645" w:rsidP="00816645"/>
    <w:p w14:paraId="0D557638" w14:textId="22A4EB7B" w:rsidR="00816645" w:rsidRDefault="00816645" w:rsidP="00816645"/>
    <w:p w14:paraId="2BEA9CCF" w14:textId="628E83D8" w:rsidR="00816645" w:rsidRDefault="00816645" w:rsidP="00816645"/>
    <w:p w14:paraId="1064DCB9" w14:textId="0874643A" w:rsidR="00816645" w:rsidRDefault="00816645" w:rsidP="00816645"/>
    <w:p w14:paraId="7435AF54" w14:textId="4A941470" w:rsidR="00816645" w:rsidRDefault="00816645" w:rsidP="00816645"/>
    <w:p w14:paraId="2DE0EE52" w14:textId="29238D44" w:rsidR="00816645" w:rsidRDefault="00816645" w:rsidP="00816645"/>
    <w:p w14:paraId="53EF3C7F" w14:textId="1BF0C954" w:rsidR="00816645" w:rsidRDefault="00816645" w:rsidP="00816645"/>
    <w:p w14:paraId="7F685249" w14:textId="6029B241" w:rsidR="00816645" w:rsidRDefault="00816645" w:rsidP="00816645"/>
    <w:p w14:paraId="6FB9C194" w14:textId="44443577" w:rsidR="00816645" w:rsidRDefault="00816645" w:rsidP="00816645"/>
    <w:p w14:paraId="07C3E2E3" w14:textId="00E3CAFA" w:rsidR="00816645" w:rsidRDefault="00816645" w:rsidP="00816645"/>
    <w:p w14:paraId="3DEE8840" w14:textId="02EDD845" w:rsidR="00816645" w:rsidRDefault="00816645" w:rsidP="00816645"/>
    <w:p w14:paraId="798E85E9" w14:textId="6BB43A59" w:rsidR="00816645" w:rsidRDefault="00816645" w:rsidP="00816645"/>
    <w:p w14:paraId="7C2F5F17" w14:textId="405FF1D0" w:rsidR="00816645" w:rsidRDefault="00816645">
      <w:pPr>
        <w:widowControl/>
        <w:jc w:val="left"/>
      </w:pPr>
      <w:r>
        <w:br w:type="page"/>
      </w:r>
    </w:p>
    <w:p w14:paraId="3BCC872A" w14:textId="7F96CAC7" w:rsidR="00816645" w:rsidRDefault="00F82C10" w:rsidP="00816645">
      <w:pPr>
        <w:pStyle w:val="4"/>
      </w:pPr>
      <w:r>
        <w:rPr>
          <w:rFonts w:hint="eastAsia"/>
        </w:rPr>
        <w:lastRenderedPageBreak/>
        <w:t>６．</w:t>
      </w:r>
      <w:r w:rsidR="00816645" w:rsidRPr="00816645">
        <w:rPr>
          <w:rFonts w:hint="eastAsia"/>
        </w:rPr>
        <w:t>出生前診断（※２）で障害をもっていることがわかったとき、産まないという選択をするのはやむを得ない</w:t>
      </w:r>
    </w:p>
    <w:p w14:paraId="2D2359EE" w14:textId="77777777" w:rsidR="00580517" w:rsidRDefault="00580517" w:rsidP="00580517">
      <w:pPr>
        <w:pStyle w:val="a3"/>
      </w:pPr>
      <w:r w:rsidRPr="00226570">
        <w:rPr>
          <w:rFonts w:hint="eastAsia"/>
        </w:rPr>
        <w:t>「どちらとも言えない」の割合が41.9％と最も高く、次いで「どちらかと言えばそう思う」の割合が20.9％、「そう思う」の割合が15.9％となっています。</w:t>
      </w:r>
    </w:p>
    <w:p w14:paraId="403DC405" w14:textId="77777777" w:rsidR="00580517" w:rsidRDefault="00580517" w:rsidP="00580517">
      <w:r w:rsidRPr="00226570">
        <w:rPr>
          <w:noProof/>
        </w:rPr>
        <w:drawing>
          <wp:anchor distT="0" distB="0" distL="114300" distR="114300" simplePos="0" relativeHeight="253042688" behindDoc="0" locked="0" layoutInCell="1" allowOverlap="1" wp14:anchorId="59745773" wp14:editId="5F4BC778">
            <wp:simplePos x="0" y="0"/>
            <wp:positionH relativeFrom="column">
              <wp:align>center</wp:align>
            </wp:positionH>
            <wp:positionV relativeFrom="paragraph">
              <wp:posOffset>0</wp:posOffset>
            </wp:positionV>
            <wp:extent cx="5803392" cy="725424"/>
            <wp:effectExtent l="0" t="0" r="0" b="0"/>
            <wp:wrapNone/>
            <wp:docPr id="642" name="図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5D560" w14:textId="77777777" w:rsidR="00580517" w:rsidRDefault="00580517" w:rsidP="00580517"/>
    <w:p w14:paraId="3B278A62" w14:textId="77777777" w:rsidR="00580517" w:rsidRDefault="00580517" w:rsidP="00580517"/>
    <w:p w14:paraId="76F4A884" w14:textId="77777777" w:rsidR="00580517" w:rsidRDefault="00580517" w:rsidP="00580517">
      <w:r w:rsidRPr="00226570">
        <w:rPr>
          <w:noProof/>
        </w:rPr>
        <w:drawing>
          <wp:anchor distT="0" distB="0" distL="114300" distR="114300" simplePos="0" relativeHeight="253043712" behindDoc="0" locked="0" layoutInCell="1" allowOverlap="1" wp14:anchorId="7930279F" wp14:editId="476D0795">
            <wp:simplePos x="0" y="0"/>
            <wp:positionH relativeFrom="column">
              <wp:align>center</wp:align>
            </wp:positionH>
            <wp:positionV relativeFrom="paragraph">
              <wp:posOffset>0</wp:posOffset>
            </wp:positionV>
            <wp:extent cx="5803392" cy="867918"/>
            <wp:effectExtent l="0" t="0" r="0" b="0"/>
            <wp:wrapNone/>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1C4C5" w14:textId="77777777" w:rsidR="00580517" w:rsidRDefault="00580517" w:rsidP="00580517"/>
    <w:p w14:paraId="301673F0" w14:textId="77777777" w:rsidR="00580517" w:rsidRDefault="00580517" w:rsidP="00580517"/>
    <w:p w14:paraId="686A84C5" w14:textId="77777777" w:rsidR="00580517" w:rsidRDefault="00580517" w:rsidP="00580517">
      <w:pPr>
        <w:widowControl/>
        <w:jc w:val="left"/>
      </w:pPr>
    </w:p>
    <w:p w14:paraId="73C4F09A"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654F4A97" w14:textId="02C7EA5D" w:rsidR="00644872" w:rsidRDefault="00644872" w:rsidP="00644872">
      <w:pPr>
        <w:pStyle w:val="a3"/>
      </w:pPr>
      <w:r>
        <w:rPr>
          <w:rFonts w:hint="eastAsia"/>
        </w:rPr>
        <w:t>障害者の人権の関心度</w:t>
      </w:r>
      <w:r w:rsidRPr="00816645">
        <w:rPr>
          <w:rFonts w:hint="eastAsia"/>
        </w:rPr>
        <w:t>別でみると、</w:t>
      </w:r>
      <w:r w:rsidR="000367C2" w:rsidRPr="000367C2">
        <w:rPr>
          <w:rFonts w:hint="eastAsia"/>
        </w:rPr>
        <w:t>ない人に比べ、障害者の人権に関心のある人で「そう思わない」の割合が高くなっています。一方､障害者の人権に関心のある人に比べ､ない人で「どちらかと言えばそう思う」の割合が高くなっています。</w:t>
      </w:r>
    </w:p>
    <w:p w14:paraId="518E487B" w14:textId="73DD219F" w:rsidR="00816645" w:rsidRDefault="00816645" w:rsidP="00816645">
      <w:r w:rsidRPr="00816645">
        <w:rPr>
          <w:noProof/>
        </w:rPr>
        <w:drawing>
          <wp:anchor distT="0" distB="0" distL="114300" distR="114300" simplePos="0" relativeHeight="252076032" behindDoc="0" locked="0" layoutInCell="1" allowOverlap="1" wp14:anchorId="1704A6A5" wp14:editId="49D10C99">
            <wp:simplePos x="0" y="0"/>
            <wp:positionH relativeFrom="column">
              <wp:align>center</wp:align>
            </wp:positionH>
            <wp:positionV relativeFrom="paragraph">
              <wp:posOffset>0</wp:posOffset>
            </wp:positionV>
            <wp:extent cx="5803392" cy="725424"/>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FBB04" w14:textId="43836AA4" w:rsidR="00816645" w:rsidRDefault="00816645" w:rsidP="00816645"/>
    <w:p w14:paraId="02AAEC90" w14:textId="77777777" w:rsidR="009E01B5" w:rsidRDefault="009E01B5" w:rsidP="00816645">
      <w:pPr>
        <w:rPr>
          <w:noProof/>
        </w:rPr>
      </w:pPr>
    </w:p>
    <w:p w14:paraId="239EE8D3" w14:textId="30137E83" w:rsidR="00816645" w:rsidRDefault="000367C2" w:rsidP="00816645">
      <w:r w:rsidRPr="000367C2">
        <w:drawing>
          <wp:anchor distT="0" distB="0" distL="114300" distR="114300" simplePos="0" relativeHeight="251634664" behindDoc="0" locked="0" layoutInCell="1" allowOverlap="1" wp14:anchorId="5B961159" wp14:editId="6CF28CE1">
            <wp:simplePos x="0" y="0"/>
            <wp:positionH relativeFrom="column">
              <wp:posOffset>186055</wp:posOffset>
            </wp:positionH>
            <wp:positionV relativeFrom="paragraph">
              <wp:posOffset>34054</wp:posOffset>
            </wp:positionV>
            <wp:extent cx="5748338" cy="1311593"/>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6F3E1" w14:textId="7F052B0F" w:rsidR="00816645" w:rsidRDefault="00816645" w:rsidP="00816645"/>
    <w:p w14:paraId="60001D08" w14:textId="7932AF0D" w:rsidR="00816645" w:rsidRDefault="00816645" w:rsidP="00816645"/>
    <w:p w14:paraId="1D46952A" w14:textId="37D5359D" w:rsidR="00816645" w:rsidRDefault="00816645" w:rsidP="00816645"/>
    <w:p w14:paraId="09769B36" w14:textId="262D0B8F" w:rsidR="00816645" w:rsidRDefault="00816645" w:rsidP="00816645"/>
    <w:p w14:paraId="07AB306B" w14:textId="6911DA7A" w:rsidR="00816645" w:rsidRDefault="00816645">
      <w:pPr>
        <w:widowControl/>
        <w:jc w:val="left"/>
      </w:pPr>
    </w:p>
    <w:p w14:paraId="6CF7793F" w14:textId="77777777" w:rsidR="0009385A" w:rsidRDefault="0009385A">
      <w:pPr>
        <w:widowControl/>
        <w:jc w:val="left"/>
      </w:pPr>
    </w:p>
    <w:p w14:paraId="2753DAEE" w14:textId="02CAC8A7"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5702ADC2" w14:textId="03C9C65D" w:rsidR="00644872" w:rsidRDefault="00F10F7E" w:rsidP="00644872">
      <w:pPr>
        <w:pStyle w:val="a3"/>
      </w:pPr>
      <w:r w:rsidRPr="00F10F7E">
        <w:rPr>
          <w:rFonts w:hint="eastAsia"/>
        </w:rPr>
        <w:t>障害者自身か身近に該当の人がいるか別</w:t>
      </w:r>
      <w:r w:rsidR="00644872" w:rsidRPr="00816645">
        <w:rPr>
          <w:rFonts w:hint="eastAsia"/>
        </w:rPr>
        <w:t>でみると、他に比べ、</w:t>
      </w:r>
      <w:r w:rsidR="009E01B5">
        <w:rPr>
          <w:rFonts w:hint="eastAsia"/>
        </w:rPr>
        <w:t>家族や親族、親しい友人に障害者がいる人、</w:t>
      </w:r>
      <w:r w:rsidR="00644872">
        <w:rPr>
          <w:rFonts w:hint="eastAsia"/>
        </w:rPr>
        <w:t>いない人</w:t>
      </w:r>
      <w:r w:rsidR="00644872" w:rsidRPr="00816645">
        <w:rPr>
          <w:rFonts w:hint="eastAsia"/>
        </w:rPr>
        <w:t>で「</w:t>
      </w:r>
      <w:r w:rsidR="00644872">
        <w:rPr>
          <w:rFonts w:hint="eastAsia"/>
        </w:rPr>
        <w:t>どちらとも言えない</w:t>
      </w:r>
      <w:r w:rsidR="00644872" w:rsidRPr="00816645">
        <w:rPr>
          <w:rFonts w:hint="eastAsia"/>
        </w:rPr>
        <w:t>」の割合が高くなっています。</w:t>
      </w:r>
    </w:p>
    <w:p w14:paraId="386B9E36" w14:textId="04E0C602" w:rsidR="00816645" w:rsidRDefault="00816645" w:rsidP="00816645">
      <w:r w:rsidRPr="00816645">
        <w:rPr>
          <w:noProof/>
        </w:rPr>
        <w:drawing>
          <wp:anchor distT="0" distB="0" distL="114300" distR="114300" simplePos="0" relativeHeight="252084224" behindDoc="0" locked="0" layoutInCell="1" allowOverlap="1" wp14:anchorId="0FCFEB84" wp14:editId="52D307D8">
            <wp:simplePos x="0" y="0"/>
            <wp:positionH relativeFrom="column">
              <wp:align>center</wp:align>
            </wp:positionH>
            <wp:positionV relativeFrom="paragraph">
              <wp:posOffset>0</wp:posOffset>
            </wp:positionV>
            <wp:extent cx="5803392" cy="725424"/>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8FAB7" w14:textId="6DF231C5" w:rsidR="00816645" w:rsidRDefault="00816645" w:rsidP="00816645"/>
    <w:p w14:paraId="3722E1AB" w14:textId="77777777" w:rsidR="009E01B5" w:rsidRDefault="009E01B5" w:rsidP="00816645">
      <w:pPr>
        <w:rPr>
          <w:noProof/>
        </w:rPr>
      </w:pPr>
    </w:p>
    <w:p w14:paraId="7F6C50AB" w14:textId="1001FBBB" w:rsidR="00816645" w:rsidRDefault="00816645" w:rsidP="00816645">
      <w:r w:rsidRPr="00816645">
        <w:rPr>
          <w:noProof/>
        </w:rPr>
        <w:drawing>
          <wp:anchor distT="0" distB="0" distL="114300" distR="114300" simplePos="0" relativeHeight="252086272" behindDoc="0" locked="0" layoutInCell="1" allowOverlap="1" wp14:anchorId="361A3B0A" wp14:editId="48A356D3">
            <wp:simplePos x="0" y="0"/>
            <wp:positionH relativeFrom="column">
              <wp:align>center</wp:align>
            </wp:positionH>
            <wp:positionV relativeFrom="paragraph">
              <wp:posOffset>0</wp:posOffset>
            </wp:positionV>
            <wp:extent cx="5803392" cy="1722882"/>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E1C1B" w14:textId="37648F37" w:rsidR="00816645" w:rsidRDefault="00816645" w:rsidP="00816645"/>
    <w:p w14:paraId="27D7140A" w14:textId="01287C0F" w:rsidR="00816645" w:rsidRDefault="00816645" w:rsidP="00816645"/>
    <w:p w14:paraId="092BF650" w14:textId="76950AA4" w:rsidR="00816645" w:rsidRDefault="00816645" w:rsidP="00816645"/>
    <w:p w14:paraId="4EC62808" w14:textId="22FA9319" w:rsidR="00816645" w:rsidRDefault="00816645" w:rsidP="00816645"/>
    <w:p w14:paraId="01E9F7E8" w14:textId="07D8403F" w:rsidR="00816645" w:rsidRDefault="00816645" w:rsidP="00816645"/>
    <w:p w14:paraId="0E2576E0" w14:textId="4E4E2C82" w:rsidR="00816645" w:rsidRDefault="00816645" w:rsidP="00816645"/>
    <w:p w14:paraId="1DB463F6" w14:textId="6ECBA0FE" w:rsidR="00F10F7E" w:rsidRDefault="00F10F7E">
      <w:pPr>
        <w:widowControl/>
        <w:jc w:val="left"/>
      </w:pPr>
      <w:r>
        <w:br w:type="page"/>
      </w:r>
    </w:p>
    <w:p w14:paraId="14EC2DDB" w14:textId="77777777" w:rsidR="00816645" w:rsidRPr="00F10F7E" w:rsidRDefault="00816645">
      <w:pPr>
        <w:widowControl/>
        <w:jc w:val="left"/>
      </w:pPr>
    </w:p>
    <w:p w14:paraId="38A288F7" w14:textId="5AA0C1A4" w:rsidR="00816645" w:rsidRDefault="00816645" w:rsidP="00816645">
      <w:pPr>
        <w:pStyle w:val="a7"/>
      </w:pPr>
      <w:r w:rsidRPr="00816645">
        <w:rPr>
          <w:rFonts w:hint="eastAsia"/>
        </w:rPr>
        <w:t>【</w:t>
      </w:r>
      <w:r w:rsidR="009E01B5">
        <w:rPr>
          <w:rFonts w:hint="eastAsia"/>
        </w:rPr>
        <w:t>性別</w:t>
      </w:r>
      <w:r w:rsidRPr="00816645">
        <w:rPr>
          <w:rFonts w:hint="eastAsia"/>
        </w:rPr>
        <w:t>】</w:t>
      </w:r>
    </w:p>
    <w:p w14:paraId="3B79A5C0" w14:textId="483302CD" w:rsidR="00816645" w:rsidRDefault="009E01B5" w:rsidP="00816645">
      <w:pPr>
        <w:pStyle w:val="a3"/>
      </w:pPr>
      <w:r>
        <w:rPr>
          <w:rFonts w:hint="eastAsia"/>
        </w:rPr>
        <w:t>性別</w:t>
      </w:r>
      <w:r w:rsidR="00816645" w:rsidRPr="00816645">
        <w:rPr>
          <w:rFonts w:hint="eastAsia"/>
        </w:rPr>
        <w:t>でみると、他に比べ、</w:t>
      </w:r>
      <w:r>
        <w:rPr>
          <w:rFonts w:hint="eastAsia"/>
        </w:rPr>
        <w:t>女性</w:t>
      </w:r>
      <w:r w:rsidR="00816645" w:rsidRPr="00816645">
        <w:rPr>
          <w:rFonts w:hint="eastAsia"/>
        </w:rPr>
        <w:t>で「</w:t>
      </w:r>
      <w:r>
        <w:rPr>
          <w:rFonts w:hint="eastAsia"/>
        </w:rPr>
        <w:t>どちらとも言えない</w:t>
      </w:r>
      <w:r w:rsidR="00816645" w:rsidRPr="00816645">
        <w:rPr>
          <w:rFonts w:hint="eastAsia"/>
        </w:rPr>
        <w:t>」の割合が高くなっています。</w:t>
      </w:r>
    </w:p>
    <w:p w14:paraId="5D2F7A38" w14:textId="58E72F1C" w:rsidR="00816645" w:rsidRDefault="00816645" w:rsidP="00816645">
      <w:r w:rsidRPr="00816645">
        <w:rPr>
          <w:noProof/>
        </w:rPr>
        <w:drawing>
          <wp:anchor distT="0" distB="0" distL="114300" distR="114300" simplePos="0" relativeHeight="252088320" behindDoc="0" locked="0" layoutInCell="1" allowOverlap="1" wp14:anchorId="0C98B31C" wp14:editId="0BF1DE3B">
            <wp:simplePos x="0" y="0"/>
            <wp:positionH relativeFrom="column">
              <wp:align>center</wp:align>
            </wp:positionH>
            <wp:positionV relativeFrom="paragraph">
              <wp:posOffset>0</wp:posOffset>
            </wp:positionV>
            <wp:extent cx="5803392" cy="725424"/>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72F6C" w14:textId="111712F6" w:rsidR="00816645" w:rsidRDefault="00816645" w:rsidP="00816645"/>
    <w:p w14:paraId="435EA4E4" w14:textId="77777777" w:rsidR="009E01B5" w:rsidRDefault="009E01B5" w:rsidP="00816645">
      <w:pPr>
        <w:rPr>
          <w:noProof/>
        </w:rPr>
      </w:pPr>
    </w:p>
    <w:p w14:paraId="3D3F1B4B" w14:textId="3B90F6F3" w:rsidR="00816645" w:rsidRDefault="00816645" w:rsidP="00816645">
      <w:r w:rsidRPr="00816645">
        <w:rPr>
          <w:noProof/>
        </w:rPr>
        <w:drawing>
          <wp:anchor distT="0" distB="0" distL="114300" distR="114300" simplePos="0" relativeHeight="252090368" behindDoc="0" locked="0" layoutInCell="1" allowOverlap="1" wp14:anchorId="464D7AFF" wp14:editId="7ECDD10E">
            <wp:simplePos x="0" y="0"/>
            <wp:positionH relativeFrom="column">
              <wp:align>center</wp:align>
            </wp:positionH>
            <wp:positionV relativeFrom="paragraph">
              <wp:posOffset>0</wp:posOffset>
            </wp:positionV>
            <wp:extent cx="5803392" cy="1722882"/>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1BD6E" w14:textId="5AE88EF3" w:rsidR="00816645" w:rsidRDefault="00816645" w:rsidP="00816645"/>
    <w:p w14:paraId="26C0DA0B" w14:textId="4F79A2B3" w:rsidR="00816645" w:rsidRDefault="00816645" w:rsidP="00816645"/>
    <w:p w14:paraId="08638A8B" w14:textId="6DC69DFB" w:rsidR="00816645" w:rsidRDefault="00816645" w:rsidP="00816645"/>
    <w:p w14:paraId="77A79BD1" w14:textId="7411A805" w:rsidR="00816645" w:rsidRDefault="00816645" w:rsidP="00816645"/>
    <w:p w14:paraId="6467B4D6" w14:textId="79915AAB" w:rsidR="00816645" w:rsidRDefault="00816645" w:rsidP="00816645"/>
    <w:p w14:paraId="585045A9" w14:textId="1A8D41D5" w:rsidR="00816645" w:rsidRDefault="00816645" w:rsidP="00816645"/>
    <w:p w14:paraId="38234F43" w14:textId="3DA490BC" w:rsidR="00816645" w:rsidRDefault="00816645" w:rsidP="00816645"/>
    <w:p w14:paraId="6D515C81" w14:textId="6556A364" w:rsidR="00816645" w:rsidRDefault="00816645" w:rsidP="00816645"/>
    <w:p w14:paraId="47C72E23" w14:textId="3F41C364" w:rsidR="00816645" w:rsidRDefault="00816645" w:rsidP="00816645"/>
    <w:p w14:paraId="754E4951"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575FB152" w14:textId="4BC2AF6E" w:rsidR="00644872" w:rsidRDefault="00644872" w:rsidP="00644872">
      <w:pPr>
        <w:pStyle w:val="a3"/>
      </w:pPr>
      <w:r>
        <w:rPr>
          <w:rFonts w:hint="eastAsia"/>
        </w:rPr>
        <w:t>年齢</w:t>
      </w:r>
      <w:r w:rsidRPr="00816645">
        <w:rPr>
          <w:rFonts w:hint="eastAsia"/>
        </w:rPr>
        <w:t>別でみると、他に比べ、</w:t>
      </w:r>
      <w:r w:rsidR="009E01B5">
        <w:rPr>
          <w:rFonts w:hint="eastAsia"/>
        </w:rPr>
        <w:t>40～49歳</w:t>
      </w:r>
      <w:r w:rsidRPr="00816645">
        <w:rPr>
          <w:rFonts w:hint="eastAsia"/>
        </w:rPr>
        <w:t>で「</w:t>
      </w:r>
      <w:r>
        <w:rPr>
          <w:rFonts w:hint="eastAsia"/>
        </w:rPr>
        <w:t>どちらとも言えない</w:t>
      </w:r>
      <w:r w:rsidRPr="00816645">
        <w:rPr>
          <w:rFonts w:hint="eastAsia"/>
        </w:rPr>
        <w:t>」の割合が高くなっています。</w:t>
      </w:r>
    </w:p>
    <w:p w14:paraId="3A10E361" w14:textId="5845113D" w:rsidR="00816645" w:rsidRDefault="00816645" w:rsidP="00816645">
      <w:r w:rsidRPr="00816645">
        <w:rPr>
          <w:noProof/>
        </w:rPr>
        <w:drawing>
          <wp:anchor distT="0" distB="0" distL="114300" distR="114300" simplePos="0" relativeHeight="252092416" behindDoc="0" locked="0" layoutInCell="1" allowOverlap="1" wp14:anchorId="00A3319D" wp14:editId="6ED40EB4">
            <wp:simplePos x="0" y="0"/>
            <wp:positionH relativeFrom="column">
              <wp:align>center</wp:align>
            </wp:positionH>
            <wp:positionV relativeFrom="paragraph">
              <wp:posOffset>0</wp:posOffset>
            </wp:positionV>
            <wp:extent cx="5803392" cy="725424"/>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3491E" w14:textId="3D799C09" w:rsidR="00816645" w:rsidRDefault="00816645" w:rsidP="00816645"/>
    <w:p w14:paraId="498C7A4F" w14:textId="77777777" w:rsidR="009E01B5" w:rsidRDefault="009E01B5" w:rsidP="00816645">
      <w:pPr>
        <w:rPr>
          <w:noProof/>
        </w:rPr>
      </w:pPr>
    </w:p>
    <w:p w14:paraId="7D63D464" w14:textId="67FF55D3" w:rsidR="00816645" w:rsidRDefault="00816645" w:rsidP="00816645">
      <w:r w:rsidRPr="00816645">
        <w:rPr>
          <w:noProof/>
        </w:rPr>
        <w:drawing>
          <wp:anchor distT="0" distB="0" distL="114300" distR="114300" simplePos="0" relativeHeight="252094464" behindDoc="0" locked="0" layoutInCell="1" allowOverlap="1" wp14:anchorId="68EB0937" wp14:editId="2FCBF4A5">
            <wp:simplePos x="0" y="0"/>
            <wp:positionH relativeFrom="column">
              <wp:align>center</wp:align>
            </wp:positionH>
            <wp:positionV relativeFrom="paragraph">
              <wp:posOffset>0</wp:posOffset>
            </wp:positionV>
            <wp:extent cx="5803392" cy="3860292"/>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555E" w14:textId="653F10C3" w:rsidR="00816645" w:rsidRDefault="00816645" w:rsidP="00816645"/>
    <w:p w14:paraId="3F72E7A0" w14:textId="362CB659" w:rsidR="00816645" w:rsidRDefault="00816645" w:rsidP="00816645"/>
    <w:p w14:paraId="6C5C4A46" w14:textId="2B9A4662" w:rsidR="00816645" w:rsidRDefault="00816645" w:rsidP="00816645"/>
    <w:p w14:paraId="588AE741" w14:textId="63D697A8" w:rsidR="00816645" w:rsidRDefault="00816645" w:rsidP="00816645"/>
    <w:p w14:paraId="3A84E937" w14:textId="17F3AD03" w:rsidR="00816645" w:rsidRDefault="00816645" w:rsidP="00816645"/>
    <w:p w14:paraId="7A41113F" w14:textId="2D3F90D4" w:rsidR="00816645" w:rsidRDefault="00816645" w:rsidP="00816645"/>
    <w:p w14:paraId="7AA3E111" w14:textId="7BFE3106" w:rsidR="00816645" w:rsidRDefault="00816645" w:rsidP="00816645"/>
    <w:p w14:paraId="61ABAA17" w14:textId="11A91863" w:rsidR="00816645" w:rsidRDefault="00816645" w:rsidP="00816645"/>
    <w:p w14:paraId="1F195440" w14:textId="29C1DD43" w:rsidR="00816645" w:rsidRDefault="00816645" w:rsidP="00816645"/>
    <w:p w14:paraId="0D522E28" w14:textId="24C16DB4" w:rsidR="00816645" w:rsidRDefault="00816645" w:rsidP="00816645"/>
    <w:p w14:paraId="0DC6D928" w14:textId="20858908" w:rsidR="00816645" w:rsidRDefault="00816645" w:rsidP="00816645"/>
    <w:p w14:paraId="3DE6C5E8" w14:textId="5943327E" w:rsidR="00816645" w:rsidRDefault="00816645" w:rsidP="00816645"/>
    <w:p w14:paraId="01F4E41E" w14:textId="2AE00C4C" w:rsidR="00816645" w:rsidRDefault="00816645" w:rsidP="00816645"/>
    <w:p w14:paraId="70447854" w14:textId="0DC9329E" w:rsidR="00816645" w:rsidRDefault="00816645" w:rsidP="00816645"/>
    <w:p w14:paraId="7AA793DD" w14:textId="09E07588" w:rsidR="00816645" w:rsidRDefault="00816645">
      <w:pPr>
        <w:widowControl/>
        <w:jc w:val="left"/>
      </w:pPr>
      <w:r>
        <w:br w:type="page"/>
      </w:r>
    </w:p>
    <w:p w14:paraId="030999C8" w14:textId="7E42B3FD" w:rsidR="00816645" w:rsidRDefault="00F82C10" w:rsidP="00816645">
      <w:pPr>
        <w:pStyle w:val="4"/>
      </w:pPr>
      <w:r>
        <w:rPr>
          <w:rFonts w:hint="eastAsia"/>
        </w:rPr>
        <w:lastRenderedPageBreak/>
        <w:t>７．</w:t>
      </w:r>
      <w:r w:rsidR="00816645" w:rsidRPr="00816645">
        <w:rPr>
          <w:rFonts w:hint="eastAsia"/>
        </w:rPr>
        <w:t>障害者は育児を十分にできるかわからないので、子どもを産まない方がよい</w:t>
      </w:r>
    </w:p>
    <w:p w14:paraId="6E142073" w14:textId="77777777" w:rsidR="00580517" w:rsidRDefault="00580517" w:rsidP="00580517">
      <w:pPr>
        <w:pStyle w:val="a3"/>
      </w:pPr>
      <w:r w:rsidRPr="00226570">
        <w:rPr>
          <w:rFonts w:hint="eastAsia"/>
        </w:rPr>
        <w:t>「どちらとも言えない」の割合が37.9％と最も高く、次いで「そう思わない」の割合が27.2％、「どちらかと言えばそう思わない」の割合が18.7％となっています。</w:t>
      </w:r>
    </w:p>
    <w:p w14:paraId="152DCBB9" w14:textId="77777777" w:rsidR="00580517" w:rsidRDefault="00580517" w:rsidP="00580517">
      <w:r w:rsidRPr="00226570">
        <w:rPr>
          <w:noProof/>
        </w:rPr>
        <w:drawing>
          <wp:anchor distT="0" distB="0" distL="114300" distR="114300" simplePos="0" relativeHeight="253045760" behindDoc="0" locked="0" layoutInCell="1" allowOverlap="1" wp14:anchorId="09A6180E" wp14:editId="43F599FE">
            <wp:simplePos x="0" y="0"/>
            <wp:positionH relativeFrom="column">
              <wp:align>center</wp:align>
            </wp:positionH>
            <wp:positionV relativeFrom="paragraph">
              <wp:posOffset>0</wp:posOffset>
            </wp:positionV>
            <wp:extent cx="5803392" cy="725424"/>
            <wp:effectExtent l="0" t="0" r="0" b="0"/>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D3A12" w14:textId="77777777" w:rsidR="00580517" w:rsidRDefault="00580517" w:rsidP="00580517"/>
    <w:p w14:paraId="5FD9916A" w14:textId="77777777" w:rsidR="00580517" w:rsidRDefault="00580517" w:rsidP="00580517"/>
    <w:p w14:paraId="38AC7749" w14:textId="77777777" w:rsidR="00580517" w:rsidRDefault="00580517" w:rsidP="00580517">
      <w:r w:rsidRPr="00226570">
        <w:rPr>
          <w:noProof/>
        </w:rPr>
        <w:drawing>
          <wp:anchor distT="0" distB="0" distL="114300" distR="114300" simplePos="0" relativeHeight="253046784" behindDoc="0" locked="0" layoutInCell="1" allowOverlap="1" wp14:anchorId="402174FF" wp14:editId="5E923EAA">
            <wp:simplePos x="0" y="0"/>
            <wp:positionH relativeFrom="column">
              <wp:align>center</wp:align>
            </wp:positionH>
            <wp:positionV relativeFrom="paragraph">
              <wp:posOffset>0</wp:posOffset>
            </wp:positionV>
            <wp:extent cx="5803392" cy="867918"/>
            <wp:effectExtent l="0" t="0" r="0" b="0"/>
            <wp:wrapNone/>
            <wp:docPr id="645" name="図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0A67B" w14:textId="77777777" w:rsidR="00580517" w:rsidRDefault="00580517" w:rsidP="00580517">
      <w:pPr>
        <w:widowControl/>
        <w:jc w:val="left"/>
      </w:pPr>
    </w:p>
    <w:p w14:paraId="11255D2B" w14:textId="77777777" w:rsidR="00580517" w:rsidRDefault="00580517" w:rsidP="00580517">
      <w:pPr>
        <w:widowControl/>
        <w:jc w:val="left"/>
      </w:pPr>
    </w:p>
    <w:p w14:paraId="1489E86B" w14:textId="7E2D04E6" w:rsidR="00580517" w:rsidRDefault="00580517" w:rsidP="00580517">
      <w:pPr>
        <w:widowControl/>
        <w:jc w:val="left"/>
      </w:pPr>
    </w:p>
    <w:p w14:paraId="2DED6C6E"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08658F2E" w14:textId="54A389DA" w:rsidR="00644872" w:rsidRDefault="00644872" w:rsidP="00644872">
      <w:pPr>
        <w:pStyle w:val="a3"/>
      </w:pPr>
      <w:r>
        <w:rPr>
          <w:rFonts w:hint="eastAsia"/>
        </w:rPr>
        <w:t>障害者の人権の関心度</w:t>
      </w:r>
      <w:r w:rsidRPr="00816645">
        <w:rPr>
          <w:rFonts w:hint="eastAsia"/>
        </w:rPr>
        <w:t>別でみると、</w:t>
      </w:r>
      <w:r w:rsidR="000367C2" w:rsidRPr="000367C2">
        <w:rPr>
          <w:rFonts w:hint="eastAsia"/>
        </w:rPr>
        <w:t>ない人に比べ、障害者の人権に関心のある人で「そう思わない」の割合が高くなっています。一方､障害者の人権に関心のある人に比べ､ない人で「どちらとも言えない」の割合が高くなっています。</w:t>
      </w:r>
    </w:p>
    <w:p w14:paraId="0E3A3961" w14:textId="032BBD9B" w:rsidR="00816645" w:rsidRDefault="00816645" w:rsidP="00816645">
      <w:r w:rsidRPr="00816645">
        <w:rPr>
          <w:noProof/>
        </w:rPr>
        <w:drawing>
          <wp:anchor distT="0" distB="0" distL="114300" distR="114300" simplePos="0" relativeHeight="252096512" behindDoc="0" locked="0" layoutInCell="1" allowOverlap="1" wp14:anchorId="4B0AABB6" wp14:editId="04DBE6A3">
            <wp:simplePos x="0" y="0"/>
            <wp:positionH relativeFrom="column">
              <wp:align>center</wp:align>
            </wp:positionH>
            <wp:positionV relativeFrom="paragraph">
              <wp:posOffset>0</wp:posOffset>
            </wp:positionV>
            <wp:extent cx="5803392" cy="725424"/>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5943D" w14:textId="1453A9B0" w:rsidR="00816645" w:rsidRDefault="00816645" w:rsidP="00816645"/>
    <w:p w14:paraId="1682DD87" w14:textId="1A74259E" w:rsidR="009E01B5" w:rsidRDefault="000367C2" w:rsidP="00816645">
      <w:pPr>
        <w:rPr>
          <w:noProof/>
        </w:rPr>
      </w:pPr>
      <w:r w:rsidRPr="000367C2">
        <w:drawing>
          <wp:anchor distT="0" distB="0" distL="114300" distR="114300" simplePos="0" relativeHeight="251633639" behindDoc="0" locked="0" layoutInCell="1" allowOverlap="1" wp14:anchorId="186D027F" wp14:editId="7D948B21">
            <wp:simplePos x="0" y="0"/>
            <wp:positionH relativeFrom="column">
              <wp:posOffset>186055</wp:posOffset>
            </wp:positionH>
            <wp:positionV relativeFrom="paragraph">
              <wp:posOffset>233680</wp:posOffset>
            </wp:positionV>
            <wp:extent cx="5748020" cy="1311275"/>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17484" w14:textId="46AA6D98" w:rsidR="00816645" w:rsidRDefault="00816645" w:rsidP="00816645"/>
    <w:p w14:paraId="6FCF6170" w14:textId="7336DAC8" w:rsidR="00816645" w:rsidRDefault="00816645" w:rsidP="00816645"/>
    <w:p w14:paraId="7C6F2377" w14:textId="4EB09067" w:rsidR="00816645" w:rsidRDefault="00816645" w:rsidP="00816645"/>
    <w:p w14:paraId="66A0A924" w14:textId="3C85AF3B" w:rsidR="00816645" w:rsidRDefault="00816645" w:rsidP="00816645"/>
    <w:p w14:paraId="4AD209AC" w14:textId="5B1EDCB7" w:rsidR="00816645" w:rsidRDefault="00816645">
      <w:pPr>
        <w:widowControl/>
        <w:jc w:val="left"/>
      </w:pPr>
    </w:p>
    <w:p w14:paraId="4A063C96" w14:textId="77777777" w:rsidR="0009385A" w:rsidRDefault="0009385A">
      <w:pPr>
        <w:widowControl/>
        <w:jc w:val="left"/>
      </w:pPr>
    </w:p>
    <w:p w14:paraId="1CD0C864" w14:textId="55EB7B9B"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10A460CC" w14:textId="3E8E778F" w:rsidR="00644872" w:rsidRDefault="00F10F7E" w:rsidP="00644872">
      <w:pPr>
        <w:pStyle w:val="a3"/>
      </w:pPr>
      <w:r w:rsidRPr="00F10F7E">
        <w:rPr>
          <w:rFonts w:hint="eastAsia"/>
        </w:rPr>
        <w:t>障害者自身か身近に該当の人がいるか別</w:t>
      </w:r>
      <w:r w:rsidR="00644872" w:rsidRPr="00816645">
        <w:rPr>
          <w:rFonts w:hint="eastAsia"/>
        </w:rPr>
        <w:t>でみると、他に比べ、</w:t>
      </w:r>
      <w:r w:rsidR="00644872">
        <w:rPr>
          <w:rFonts w:hint="eastAsia"/>
        </w:rPr>
        <w:t>いない人</w:t>
      </w:r>
      <w:r w:rsidR="00644872" w:rsidRPr="00816645">
        <w:rPr>
          <w:rFonts w:hint="eastAsia"/>
        </w:rPr>
        <w:t>で「</w:t>
      </w:r>
      <w:r w:rsidR="00644872">
        <w:rPr>
          <w:rFonts w:hint="eastAsia"/>
        </w:rPr>
        <w:t>どちらとも言えない</w:t>
      </w:r>
      <w:r w:rsidR="00644872" w:rsidRPr="00816645">
        <w:rPr>
          <w:rFonts w:hint="eastAsia"/>
        </w:rPr>
        <w:t>」の割合が高くなっています。</w:t>
      </w:r>
    </w:p>
    <w:p w14:paraId="0A63DCDC" w14:textId="461B9337" w:rsidR="00816645" w:rsidRDefault="00816645" w:rsidP="00816645">
      <w:r w:rsidRPr="00816645">
        <w:rPr>
          <w:noProof/>
        </w:rPr>
        <w:drawing>
          <wp:anchor distT="0" distB="0" distL="114300" distR="114300" simplePos="0" relativeHeight="252104704" behindDoc="0" locked="0" layoutInCell="1" allowOverlap="1" wp14:anchorId="70AC339B" wp14:editId="71438393">
            <wp:simplePos x="0" y="0"/>
            <wp:positionH relativeFrom="column">
              <wp:align>center</wp:align>
            </wp:positionH>
            <wp:positionV relativeFrom="paragraph">
              <wp:posOffset>0</wp:posOffset>
            </wp:positionV>
            <wp:extent cx="5803392" cy="725424"/>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B85B7" w14:textId="3FAABC17" w:rsidR="00816645" w:rsidRDefault="00816645" w:rsidP="00816645"/>
    <w:p w14:paraId="1B5E7E4C" w14:textId="77777777" w:rsidR="009E01B5" w:rsidRDefault="009E01B5" w:rsidP="00816645">
      <w:pPr>
        <w:rPr>
          <w:noProof/>
        </w:rPr>
      </w:pPr>
    </w:p>
    <w:p w14:paraId="13FEA0D0" w14:textId="22AB295C" w:rsidR="00816645" w:rsidRDefault="00816645" w:rsidP="00816645">
      <w:r w:rsidRPr="00816645">
        <w:rPr>
          <w:noProof/>
        </w:rPr>
        <w:drawing>
          <wp:anchor distT="0" distB="0" distL="114300" distR="114300" simplePos="0" relativeHeight="252106752" behindDoc="0" locked="0" layoutInCell="1" allowOverlap="1" wp14:anchorId="0CA1A810" wp14:editId="278C4AD1">
            <wp:simplePos x="0" y="0"/>
            <wp:positionH relativeFrom="column">
              <wp:align>center</wp:align>
            </wp:positionH>
            <wp:positionV relativeFrom="paragraph">
              <wp:posOffset>0</wp:posOffset>
            </wp:positionV>
            <wp:extent cx="5803392" cy="1722882"/>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3A34B" w14:textId="32139900" w:rsidR="00816645" w:rsidRDefault="00816645" w:rsidP="00816645"/>
    <w:p w14:paraId="34E15BCF" w14:textId="448BE0A0" w:rsidR="00816645" w:rsidRDefault="00816645" w:rsidP="00816645"/>
    <w:p w14:paraId="45353E74" w14:textId="26A9CA4C" w:rsidR="00816645" w:rsidRDefault="00816645" w:rsidP="00816645"/>
    <w:p w14:paraId="5AC29D80" w14:textId="772113CF" w:rsidR="00816645" w:rsidRDefault="00816645" w:rsidP="00816645"/>
    <w:p w14:paraId="4B01E402" w14:textId="22950BA7" w:rsidR="00816645" w:rsidRDefault="00816645" w:rsidP="00816645"/>
    <w:p w14:paraId="4AECC0DC" w14:textId="77AFA4CA" w:rsidR="00816645" w:rsidRDefault="00816645" w:rsidP="00816645"/>
    <w:p w14:paraId="044EABEC" w14:textId="7A8D919F" w:rsidR="00F10F7E" w:rsidRDefault="00F10F7E">
      <w:pPr>
        <w:widowControl/>
        <w:jc w:val="left"/>
      </w:pPr>
      <w:r>
        <w:br w:type="page"/>
      </w:r>
    </w:p>
    <w:p w14:paraId="24187773" w14:textId="77777777" w:rsidR="00816645" w:rsidRPr="00F10F7E" w:rsidRDefault="00816645">
      <w:pPr>
        <w:widowControl/>
        <w:jc w:val="left"/>
      </w:pPr>
    </w:p>
    <w:p w14:paraId="29003A32" w14:textId="716AB55C" w:rsidR="00816645" w:rsidRDefault="00816645" w:rsidP="00816645">
      <w:pPr>
        <w:pStyle w:val="a7"/>
      </w:pPr>
      <w:r w:rsidRPr="00816645">
        <w:rPr>
          <w:rFonts w:hint="eastAsia"/>
        </w:rPr>
        <w:t>【</w:t>
      </w:r>
      <w:r w:rsidR="009E01B5">
        <w:rPr>
          <w:rFonts w:hint="eastAsia"/>
        </w:rPr>
        <w:t>性別</w:t>
      </w:r>
      <w:r w:rsidRPr="00816645">
        <w:rPr>
          <w:rFonts w:hint="eastAsia"/>
        </w:rPr>
        <w:t>】</w:t>
      </w:r>
    </w:p>
    <w:p w14:paraId="33F2003E" w14:textId="4E9ECC78" w:rsidR="00816645" w:rsidRDefault="009E01B5" w:rsidP="00816645">
      <w:pPr>
        <w:pStyle w:val="a3"/>
      </w:pPr>
      <w:r>
        <w:rPr>
          <w:rFonts w:hint="eastAsia"/>
        </w:rPr>
        <w:t>性別</w:t>
      </w:r>
      <w:r w:rsidR="00816645" w:rsidRPr="00816645">
        <w:rPr>
          <w:rFonts w:hint="eastAsia"/>
        </w:rPr>
        <w:t>でみると、他に比べ、</w:t>
      </w:r>
      <w:r>
        <w:rPr>
          <w:rFonts w:hint="eastAsia"/>
        </w:rPr>
        <w:t>女性</w:t>
      </w:r>
      <w:r w:rsidR="00816645" w:rsidRPr="00816645">
        <w:rPr>
          <w:rFonts w:hint="eastAsia"/>
        </w:rPr>
        <w:t>で「</w:t>
      </w:r>
      <w:r>
        <w:rPr>
          <w:rFonts w:hint="eastAsia"/>
        </w:rPr>
        <w:t>どちらとも言えない</w:t>
      </w:r>
      <w:r w:rsidR="00816645" w:rsidRPr="00816645">
        <w:rPr>
          <w:rFonts w:hint="eastAsia"/>
        </w:rPr>
        <w:t>」の割合が高くなっています。</w:t>
      </w:r>
    </w:p>
    <w:p w14:paraId="1F78D26A" w14:textId="63CBCD33" w:rsidR="00816645" w:rsidRDefault="00816645" w:rsidP="00816645">
      <w:r w:rsidRPr="00816645">
        <w:rPr>
          <w:noProof/>
        </w:rPr>
        <w:drawing>
          <wp:anchor distT="0" distB="0" distL="114300" distR="114300" simplePos="0" relativeHeight="252108800" behindDoc="0" locked="0" layoutInCell="1" allowOverlap="1" wp14:anchorId="6954C215" wp14:editId="02D94229">
            <wp:simplePos x="0" y="0"/>
            <wp:positionH relativeFrom="column">
              <wp:align>center</wp:align>
            </wp:positionH>
            <wp:positionV relativeFrom="paragraph">
              <wp:posOffset>0</wp:posOffset>
            </wp:positionV>
            <wp:extent cx="5803392" cy="725424"/>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C011D" w14:textId="7C11A0BB" w:rsidR="00816645" w:rsidRDefault="00816645" w:rsidP="00816645"/>
    <w:p w14:paraId="4C0EFD05" w14:textId="77777777" w:rsidR="009E01B5" w:rsidRDefault="009E01B5" w:rsidP="00816645">
      <w:pPr>
        <w:rPr>
          <w:noProof/>
        </w:rPr>
      </w:pPr>
    </w:p>
    <w:p w14:paraId="4B501F18" w14:textId="131FF537" w:rsidR="00816645" w:rsidRDefault="00816645" w:rsidP="00816645">
      <w:r w:rsidRPr="00816645">
        <w:rPr>
          <w:noProof/>
        </w:rPr>
        <w:drawing>
          <wp:anchor distT="0" distB="0" distL="114300" distR="114300" simplePos="0" relativeHeight="252110848" behindDoc="0" locked="0" layoutInCell="1" allowOverlap="1" wp14:anchorId="01516CC0" wp14:editId="2A658467">
            <wp:simplePos x="0" y="0"/>
            <wp:positionH relativeFrom="column">
              <wp:align>center</wp:align>
            </wp:positionH>
            <wp:positionV relativeFrom="paragraph">
              <wp:posOffset>0</wp:posOffset>
            </wp:positionV>
            <wp:extent cx="5803392" cy="1722882"/>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ED539" w14:textId="23CBD8AA" w:rsidR="00816645" w:rsidRDefault="00816645" w:rsidP="00816645"/>
    <w:p w14:paraId="5E43C261" w14:textId="6884EE29" w:rsidR="00816645" w:rsidRDefault="00816645" w:rsidP="00816645"/>
    <w:p w14:paraId="4EB17C73" w14:textId="0A0034A7" w:rsidR="00816645" w:rsidRDefault="00816645" w:rsidP="00816645"/>
    <w:p w14:paraId="44F09B39" w14:textId="5D7FA828" w:rsidR="00816645" w:rsidRDefault="00816645" w:rsidP="00816645"/>
    <w:p w14:paraId="0562E731" w14:textId="3E4C026A" w:rsidR="00816645" w:rsidRDefault="00816645" w:rsidP="00816645"/>
    <w:p w14:paraId="05057E85" w14:textId="3ED357E8" w:rsidR="00816645" w:rsidRDefault="00816645" w:rsidP="00816645"/>
    <w:p w14:paraId="4CE043D6" w14:textId="52973970" w:rsidR="00816645" w:rsidRDefault="00816645" w:rsidP="00816645"/>
    <w:p w14:paraId="0E836F95" w14:textId="635C5E33" w:rsidR="00816645" w:rsidRDefault="00816645" w:rsidP="00816645"/>
    <w:p w14:paraId="0D226B3D"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7C78AB78" w14:textId="454A0815" w:rsidR="00644872" w:rsidRDefault="00644872" w:rsidP="00644872">
      <w:pPr>
        <w:pStyle w:val="a3"/>
      </w:pPr>
      <w:r>
        <w:rPr>
          <w:rFonts w:hint="eastAsia"/>
        </w:rPr>
        <w:t>年齢</w:t>
      </w:r>
      <w:r w:rsidRPr="00816645">
        <w:rPr>
          <w:rFonts w:hint="eastAsia"/>
        </w:rPr>
        <w:t>別でみると、他に比べ、</w:t>
      </w:r>
      <w:r w:rsidR="009E01B5">
        <w:rPr>
          <w:rFonts w:hint="eastAsia"/>
        </w:rPr>
        <w:t>50～59</w:t>
      </w:r>
      <w:r>
        <w:rPr>
          <w:rFonts w:hint="eastAsia"/>
        </w:rPr>
        <w:t>歳</w:t>
      </w:r>
      <w:r w:rsidRPr="00816645">
        <w:rPr>
          <w:rFonts w:hint="eastAsia"/>
        </w:rPr>
        <w:t>で「</w:t>
      </w:r>
      <w:r>
        <w:rPr>
          <w:rFonts w:hint="eastAsia"/>
        </w:rPr>
        <w:t>どちらとも言えない</w:t>
      </w:r>
      <w:r w:rsidRPr="00816645">
        <w:rPr>
          <w:rFonts w:hint="eastAsia"/>
        </w:rPr>
        <w:t>」の割合が高くなっています。</w:t>
      </w:r>
    </w:p>
    <w:p w14:paraId="047B7B55" w14:textId="405549D4" w:rsidR="00816645" w:rsidRDefault="00816645" w:rsidP="00816645">
      <w:r w:rsidRPr="00816645">
        <w:rPr>
          <w:noProof/>
        </w:rPr>
        <w:drawing>
          <wp:anchor distT="0" distB="0" distL="114300" distR="114300" simplePos="0" relativeHeight="252112896" behindDoc="0" locked="0" layoutInCell="1" allowOverlap="1" wp14:anchorId="3E6BABAB" wp14:editId="30E0EF9E">
            <wp:simplePos x="0" y="0"/>
            <wp:positionH relativeFrom="column">
              <wp:align>center</wp:align>
            </wp:positionH>
            <wp:positionV relativeFrom="paragraph">
              <wp:posOffset>0</wp:posOffset>
            </wp:positionV>
            <wp:extent cx="5803392" cy="725424"/>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E2428" w14:textId="7DA00EF7" w:rsidR="00816645" w:rsidRDefault="00816645" w:rsidP="00816645"/>
    <w:p w14:paraId="375DDCC9" w14:textId="77777777" w:rsidR="009E01B5" w:rsidRDefault="009E01B5" w:rsidP="00816645">
      <w:pPr>
        <w:rPr>
          <w:noProof/>
        </w:rPr>
      </w:pPr>
    </w:p>
    <w:p w14:paraId="006B0675" w14:textId="3D17066A" w:rsidR="00816645" w:rsidRDefault="00816645" w:rsidP="00816645">
      <w:r w:rsidRPr="00816645">
        <w:rPr>
          <w:noProof/>
        </w:rPr>
        <w:drawing>
          <wp:anchor distT="0" distB="0" distL="114300" distR="114300" simplePos="0" relativeHeight="252114944" behindDoc="0" locked="0" layoutInCell="1" allowOverlap="1" wp14:anchorId="62E6C9EE" wp14:editId="03ABA48D">
            <wp:simplePos x="0" y="0"/>
            <wp:positionH relativeFrom="column">
              <wp:align>center</wp:align>
            </wp:positionH>
            <wp:positionV relativeFrom="paragraph">
              <wp:posOffset>0</wp:posOffset>
            </wp:positionV>
            <wp:extent cx="5803392" cy="3860292"/>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555E1" w14:textId="3AC48275" w:rsidR="00816645" w:rsidRDefault="00816645" w:rsidP="00816645"/>
    <w:p w14:paraId="1FCD8E55" w14:textId="2BDA25D3" w:rsidR="00816645" w:rsidRDefault="00816645" w:rsidP="00816645"/>
    <w:p w14:paraId="6AE9EC69" w14:textId="2B1F7367" w:rsidR="00816645" w:rsidRDefault="00816645" w:rsidP="00816645"/>
    <w:p w14:paraId="709B089D" w14:textId="06A652D8" w:rsidR="00816645" w:rsidRDefault="00816645" w:rsidP="00816645"/>
    <w:p w14:paraId="35C4D9D9" w14:textId="5BE62835" w:rsidR="00816645" w:rsidRDefault="00816645" w:rsidP="00816645"/>
    <w:p w14:paraId="27A152F2" w14:textId="72F7D1A5" w:rsidR="00816645" w:rsidRDefault="00816645" w:rsidP="00816645"/>
    <w:p w14:paraId="2832AEF0" w14:textId="3B6DFABD" w:rsidR="00816645" w:rsidRDefault="00816645" w:rsidP="00816645"/>
    <w:p w14:paraId="0538FE6E" w14:textId="7685664C" w:rsidR="00816645" w:rsidRDefault="00816645" w:rsidP="00816645"/>
    <w:p w14:paraId="76B2757B" w14:textId="3751E3E6" w:rsidR="00816645" w:rsidRDefault="00816645" w:rsidP="00816645"/>
    <w:p w14:paraId="5BA0BDE7" w14:textId="40A22E78" w:rsidR="00816645" w:rsidRDefault="00816645" w:rsidP="00816645"/>
    <w:p w14:paraId="28DD8C7C" w14:textId="5663312F" w:rsidR="00816645" w:rsidRDefault="00816645" w:rsidP="00816645"/>
    <w:p w14:paraId="3DEBFEB8" w14:textId="2197AFB0" w:rsidR="00816645" w:rsidRDefault="00816645" w:rsidP="00816645"/>
    <w:p w14:paraId="533BBA6B" w14:textId="356B7FA7" w:rsidR="00816645" w:rsidRDefault="00816645">
      <w:pPr>
        <w:widowControl/>
        <w:jc w:val="left"/>
      </w:pPr>
      <w:r>
        <w:br w:type="page"/>
      </w:r>
    </w:p>
    <w:p w14:paraId="780CE8E8" w14:textId="46EAD47E" w:rsidR="00816645" w:rsidRDefault="00F82C10" w:rsidP="00816645">
      <w:pPr>
        <w:pStyle w:val="4"/>
      </w:pPr>
      <w:r>
        <w:rPr>
          <w:rFonts w:hint="eastAsia"/>
        </w:rPr>
        <w:lastRenderedPageBreak/>
        <w:t>８．</w:t>
      </w:r>
      <w:r w:rsidR="00816645" w:rsidRPr="00816645">
        <w:rPr>
          <w:rFonts w:hint="eastAsia"/>
        </w:rPr>
        <w:t>飲食店等において、車イスでの障害者の入店を店側は断ってはならない</w:t>
      </w:r>
    </w:p>
    <w:p w14:paraId="6B7E9A96" w14:textId="77777777" w:rsidR="00580517" w:rsidRDefault="00580517" w:rsidP="00580517">
      <w:pPr>
        <w:pStyle w:val="a3"/>
      </w:pPr>
      <w:r w:rsidRPr="00226570">
        <w:rPr>
          <w:rFonts w:hint="eastAsia"/>
        </w:rPr>
        <w:t>「そう思う」の割合が46.2％と最も高く、次いで「どちらかと言えばそう思う」の割合が20.9％、「どちらとも言えない」の割合が15.5％となっています。</w:t>
      </w:r>
    </w:p>
    <w:p w14:paraId="72FD5C0F" w14:textId="77777777" w:rsidR="00580517" w:rsidRDefault="00580517" w:rsidP="00580517">
      <w:r w:rsidRPr="00226570">
        <w:rPr>
          <w:noProof/>
        </w:rPr>
        <w:drawing>
          <wp:anchor distT="0" distB="0" distL="114300" distR="114300" simplePos="0" relativeHeight="253048832" behindDoc="0" locked="0" layoutInCell="1" allowOverlap="1" wp14:anchorId="0AC8EB83" wp14:editId="58FFB93C">
            <wp:simplePos x="0" y="0"/>
            <wp:positionH relativeFrom="column">
              <wp:align>center</wp:align>
            </wp:positionH>
            <wp:positionV relativeFrom="paragraph">
              <wp:posOffset>0</wp:posOffset>
            </wp:positionV>
            <wp:extent cx="5803392" cy="725424"/>
            <wp:effectExtent l="0" t="0" r="0" b="0"/>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1971E" w14:textId="77777777" w:rsidR="00580517" w:rsidRDefault="00580517" w:rsidP="00580517"/>
    <w:p w14:paraId="29CF5ADA" w14:textId="77777777" w:rsidR="00580517" w:rsidRDefault="00580517" w:rsidP="00580517"/>
    <w:p w14:paraId="12DD27E7" w14:textId="77777777" w:rsidR="00580517" w:rsidRDefault="00580517" w:rsidP="00580517">
      <w:r w:rsidRPr="00226570">
        <w:rPr>
          <w:noProof/>
        </w:rPr>
        <w:drawing>
          <wp:anchor distT="0" distB="0" distL="114300" distR="114300" simplePos="0" relativeHeight="253049856" behindDoc="0" locked="0" layoutInCell="1" allowOverlap="1" wp14:anchorId="657218EC" wp14:editId="653305AD">
            <wp:simplePos x="0" y="0"/>
            <wp:positionH relativeFrom="column">
              <wp:align>center</wp:align>
            </wp:positionH>
            <wp:positionV relativeFrom="paragraph">
              <wp:posOffset>0</wp:posOffset>
            </wp:positionV>
            <wp:extent cx="5803392" cy="867918"/>
            <wp:effectExtent l="0" t="0" r="0" b="0"/>
            <wp:wrapNone/>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08011" w14:textId="77777777" w:rsidR="00580517" w:rsidRDefault="00580517" w:rsidP="00580517"/>
    <w:p w14:paraId="304DDA07" w14:textId="77777777" w:rsidR="00580517" w:rsidRDefault="00580517" w:rsidP="00580517"/>
    <w:p w14:paraId="35B20DD1" w14:textId="77777777" w:rsidR="00580517" w:rsidRDefault="00580517" w:rsidP="00580517">
      <w:pPr>
        <w:widowControl/>
        <w:jc w:val="left"/>
      </w:pPr>
    </w:p>
    <w:p w14:paraId="3B329BAC"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1F8AE5A9" w14:textId="7AF155D9" w:rsidR="00644872" w:rsidRDefault="00644872" w:rsidP="00644872">
      <w:pPr>
        <w:pStyle w:val="a3"/>
      </w:pPr>
      <w:r>
        <w:rPr>
          <w:rFonts w:hint="eastAsia"/>
        </w:rPr>
        <w:t>障害者の人権の関心度</w:t>
      </w:r>
      <w:r w:rsidRPr="00816645">
        <w:rPr>
          <w:rFonts w:hint="eastAsia"/>
        </w:rPr>
        <w:t>別でみると、</w:t>
      </w:r>
      <w:r w:rsidR="000367C2" w:rsidRPr="000367C2">
        <w:rPr>
          <w:rFonts w:hint="eastAsia"/>
        </w:rPr>
        <w:t>ない人に比べ、障害者の人権に関心のある人で「そう思う」の割合が高くなっています。一方､障害者の人権に関心のある人に比べ､ない人で「どちらとも言えない」の割合が高くなっています。</w:t>
      </w:r>
    </w:p>
    <w:p w14:paraId="6B413767" w14:textId="1F461788" w:rsidR="00816645" w:rsidRDefault="00816645" w:rsidP="00816645">
      <w:r w:rsidRPr="00816645">
        <w:rPr>
          <w:noProof/>
        </w:rPr>
        <w:drawing>
          <wp:anchor distT="0" distB="0" distL="114300" distR="114300" simplePos="0" relativeHeight="252116992" behindDoc="0" locked="0" layoutInCell="1" allowOverlap="1" wp14:anchorId="7BD6A87C" wp14:editId="206D619A">
            <wp:simplePos x="0" y="0"/>
            <wp:positionH relativeFrom="column">
              <wp:align>center</wp:align>
            </wp:positionH>
            <wp:positionV relativeFrom="paragraph">
              <wp:posOffset>0</wp:posOffset>
            </wp:positionV>
            <wp:extent cx="5803392" cy="725424"/>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173ED" w14:textId="47B20222" w:rsidR="00816645" w:rsidRDefault="00816645" w:rsidP="00816645"/>
    <w:p w14:paraId="5906FECA" w14:textId="42E45650" w:rsidR="009E01B5" w:rsidRDefault="000367C2" w:rsidP="00816645">
      <w:pPr>
        <w:rPr>
          <w:noProof/>
        </w:rPr>
      </w:pPr>
      <w:r w:rsidRPr="000367C2">
        <w:drawing>
          <wp:anchor distT="0" distB="0" distL="114300" distR="114300" simplePos="0" relativeHeight="251632614" behindDoc="0" locked="0" layoutInCell="1" allowOverlap="1" wp14:anchorId="627BEABC" wp14:editId="65E6F1C7">
            <wp:simplePos x="0" y="0"/>
            <wp:positionH relativeFrom="column">
              <wp:posOffset>186055</wp:posOffset>
            </wp:positionH>
            <wp:positionV relativeFrom="paragraph">
              <wp:posOffset>228600</wp:posOffset>
            </wp:positionV>
            <wp:extent cx="5748020" cy="1311275"/>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89E2F" w14:textId="67D64BB6" w:rsidR="00816645" w:rsidRDefault="00816645" w:rsidP="00816645"/>
    <w:p w14:paraId="623E04BD" w14:textId="4BD7D63C" w:rsidR="00816645" w:rsidRDefault="00816645" w:rsidP="00816645"/>
    <w:p w14:paraId="602AB279" w14:textId="2E2E57A0" w:rsidR="00816645" w:rsidRDefault="00816645" w:rsidP="00816645"/>
    <w:p w14:paraId="66F40E5F" w14:textId="3BD82F93" w:rsidR="00816645" w:rsidRDefault="00816645" w:rsidP="00816645"/>
    <w:p w14:paraId="6FA5E4CE" w14:textId="4A479AD6" w:rsidR="00816645" w:rsidRDefault="00816645" w:rsidP="00816645"/>
    <w:p w14:paraId="1C92F92D" w14:textId="30B54447" w:rsidR="00816645" w:rsidRDefault="00816645">
      <w:pPr>
        <w:widowControl/>
        <w:jc w:val="left"/>
      </w:pPr>
    </w:p>
    <w:p w14:paraId="0D223BFE" w14:textId="0BF921E6"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7564367E" w14:textId="72B73F7A" w:rsidR="00644872" w:rsidRDefault="00F10F7E" w:rsidP="00644872">
      <w:pPr>
        <w:pStyle w:val="a3"/>
      </w:pPr>
      <w:r w:rsidRPr="00F10F7E">
        <w:rPr>
          <w:rFonts w:hint="eastAsia"/>
        </w:rPr>
        <w:t>障害者自身か身近に該当の人がいるか別</w:t>
      </w:r>
      <w:r w:rsidR="00644872" w:rsidRPr="00816645">
        <w:rPr>
          <w:rFonts w:hint="eastAsia"/>
        </w:rPr>
        <w:t>でみると、他に比べ、</w:t>
      </w:r>
      <w:r w:rsidR="009E01B5">
        <w:rPr>
          <w:rFonts w:hint="eastAsia"/>
        </w:rPr>
        <w:t>家族や親族、親しい友人に</w:t>
      </w:r>
      <w:r w:rsidR="0051456D">
        <w:rPr>
          <w:rFonts w:hint="eastAsia"/>
        </w:rPr>
        <w:t>障害者がいる</w:t>
      </w:r>
      <w:r w:rsidR="00644872">
        <w:rPr>
          <w:rFonts w:hint="eastAsia"/>
        </w:rPr>
        <w:t>人</w:t>
      </w:r>
      <w:r w:rsidR="00644872" w:rsidRPr="00816645">
        <w:rPr>
          <w:rFonts w:hint="eastAsia"/>
        </w:rPr>
        <w:t>で「</w:t>
      </w:r>
      <w:r w:rsidR="0051456D">
        <w:rPr>
          <w:rFonts w:hint="eastAsia"/>
        </w:rPr>
        <w:t>そう思う</w:t>
      </w:r>
      <w:r w:rsidR="00644872" w:rsidRPr="00816645">
        <w:rPr>
          <w:rFonts w:hint="eastAsia"/>
        </w:rPr>
        <w:t>」の割合が高くなっています。</w:t>
      </w:r>
    </w:p>
    <w:p w14:paraId="1FE8222A" w14:textId="42585D17" w:rsidR="00816645" w:rsidRDefault="00816645" w:rsidP="00816645">
      <w:r w:rsidRPr="00816645">
        <w:rPr>
          <w:noProof/>
        </w:rPr>
        <w:drawing>
          <wp:anchor distT="0" distB="0" distL="114300" distR="114300" simplePos="0" relativeHeight="252125184" behindDoc="0" locked="0" layoutInCell="1" allowOverlap="1" wp14:anchorId="0851FA5A" wp14:editId="6D99DA4B">
            <wp:simplePos x="0" y="0"/>
            <wp:positionH relativeFrom="column">
              <wp:align>center</wp:align>
            </wp:positionH>
            <wp:positionV relativeFrom="paragraph">
              <wp:posOffset>0</wp:posOffset>
            </wp:positionV>
            <wp:extent cx="5803392" cy="725424"/>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82048" w14:textId="71A13D20" w:rsidR="00816645" w:rsidRDefault="00816645" w:rsidP="00816645"/>
    <w:p w14:paraId="59314622" w14:textId="77777777" w:rsidR="009E01B5" w:rsidRDefault="009E01B5" w:rsidP="00816645">
      <w:pPr>
        <w:rPr>
          <w:noProof/>
        </w:rPr>
      </w:pPr>
    </w:p>
    <w:p w14:paraId="51B2FA85" w14:textId="3C105247" w:rsidR="00816645" w:rsidRDefault="00816645" w:rsidP="00816645">
      <w:r w:rsidRPr="00816645">
        <w:rPr>
          <w:noProof/>
        </w:rPr>
        <w:drawing>
          <wp:anchor distT="0" distB="0" distL="114300" distR="114300" simplePos="0" relativeHeight="252127232" behindDoc="0" locked="0" layoutInCell="1" allowOverlap="1" wp14:anchorId="6997711F" wp14:editId="4DC61431">
            <wp:simplePos x="0" y="0"/>
            <wp:positionH relativeFrom="column">
              <wp:align>center</wp:align>
            </wp:positionH>
            <wp:positionV relativeFrom="paragraph">
              <wp:posOffset>0</wp:posOffset>
            </wp:positionV>
            <wp:extent cx="5803392" cy="1722882"/>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111D1" w14:textId="40AF9920" w:rsidR="00816645" w:rsidRDefault="00816645" w:rsidP="00816645"/>
    <w:p w14:paraId="2B923D8A" w14:textId="244F939A" w:rsidR="00816645" w:rsidRDefault="00816645" w:rsidP="00816645"/>
    <w:p w14:paraId="1BDE44D4" w14:textId="3903303D" w:rsidR="00816645" w:rsidRDefault="00816645" w:rsidP="00816645"/>
    <w:p w14:paraId="4A5E68FB" w14:textId="22EE3057" w:rsidR="00816645" w:rsidRDefault="00816645" w:rsidP="00816645"/>
    <w:p w14:paraId="26C13434" w14:textId="5CFC6403" w:rsidR="00816645" w:rsidRDefault="00816645" w:rsidP="00816645"/>
    <w:p w14:paraId="5995BEF9" w14:textId="60CC4845" w:rsidR="00816645" w:rsidRDefault="00816645" w:rsidP="00816645"/>
    <w:p w14:paraId="62F45CED" w14:textId="7B0B0D40" w:rsidR="00F10F7E" w:rsidRDefault="00F10F7E">
      <w:pPr>
        <w:widowControl/>
        <w:jc w:val="left"/>
      </w:pPr>
      <w:r>
        <w:br w:type="page"/>
      </w:r>
    </w:p>
    <w:p w14:paraId="720839AC" w14:textId="77777777" w:rsidR="00816645" w:rsidRPr="00F10F7E" w:rsidRDefault="00816645">
      <w:pPr>
        <w:widowControl/>
        <w:jc w:val="left"/>
      </w:pPr>
    </w:p>
    <w:p w14:paraId="3C571028"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7313A838" w14:textId="53435962" w:rsidR="00644872" w:rsidRDefault="00644872" w:rsidP="00644872">
      <w:pPr>
        <w:pStyle w:val="a3"/>
      </w:pPr>
      <w:r>
        <w:rPr>
          <w:rFonts w:hint="eastAsia"/>
        </w:rPr>
        <w:t>年齢</w:t>
      </w:r>
      <w:r w:rsidRPr="00816645">
        <w:rPr>
          <w:rFonts w:hint="eastAsia"/>
        </w:rPr>
        <w:t>別でみると、他に比べ、</w:t>
      </w:r>
      <w:r w:rsidR="0051456D">
        <w:rPr>
          <w:rFonts w:hint="eastAsia"/>
        </w:rPr>
        <w:t>60～69</w:t>
      </w:r>
      <w:r>
        <w:rPr>
          <w:rFonts w:hint="eastAsia"/>
        </w:rPr>
        <w:t>歳</w:t>
      </w:r>
      <w:r w:rsidRPr="00816645">
        <w:rPr>
          <w:rFonts w:hint="eastAsia"/>
        </w:rPr>
        <w:t>で「</w:t>
      </w:r>
      <w:r w:rsidR="0051456D">
        <w:rPr>
          <w:rFonts w:hint="eastAsia"/>
        </w:rPr>
        <w:t>そう思う</w:t>
      </w:r>
      <w:r w:rsidRPr="00816645">
        <w:rPr>
          <w:rFonts w:hint="eastAsia"/>
        </w:rPr>
        <w:t>」の割合が高くなっています。</w:t>
      </w:r>
    </w:p>
    <w:p w14:paraId="1666214C" w14:textId="2EF8F168" w:rsidR="00816645" w:rsidRDefault="00816645" w:rsidP="00816645">
      <w:r w:rsidRPr="00816645">
        <w:rPr>
          <w:noProof/>
        </w:rPr>
        <w:drawing>
          <wp:anchor distT="0" distB="0" distL="114300" distR="114300" simplePos="0" relativeHeight="252129280" behindDoc="0" locked="0" layoutInCell="1" allowOverlap="1" wp14:anchorId="3CCAD4B8" wp14:editId="777A6EC8">
            <wp:simplePos x="0" y="0"/>
            <wp:positionH relativeFrom="column">
              <wp:align>center</wp:align>
            </wp:positionH>
            <wp:positionV relativeFrom="paragraph">
              <wp:posOffset>0</wp:posOffset>
            </wp:positionV>
            <wp:extent cx="5803392" cy="725424"/>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1FB46" w14:textId="02F860DE" w:rsidR="00816645" w:rsidRDefault="00816645" w:rsidP="00816645"/>
    <w:p w14:paraId="7D82A34E" w14:textId="77777777" w:rsidR="0051456D" w:rsidRDefault="0051456D" w:rsidP="00816645">
      <w:pPr>
        <w:rPr>
          <w:noProof/>
        </w:rPr>
      </w:pPr>
    </w:p>
    <w:p w14:paraId="0DA8E3F7" w14:textId="047AFE83" w:rsidR="00816645" w:rsidRDefault="00816645" w:rsidP="00816645">
      <w:r w:rsidRPr="00816645">
        <w:rPr>
          <w:noProof/>
        </w:rPr>
        <w:drawing>
          <wp:anchor distT="0" distB="0" distL="114300" distR="114300" simplePos="0" relativeHeight="252131328" behindDoc="0" locked="0" layoutInCell="1" allowOverlap="1" wp14:anchorId="40B76ECF" wp14:editId="7B6D08CF">
            <wp:simplePos x="0" y="0"/>
            <wp:positionH relativeFrom="column">
              <wp:align>center</wp:align>
            </wp:positionH>
            <wp:positionV relativeFrom="paragraph">
              <wp:posOffset>0</wp:posOffset>
            </wp:positionV>
            <wp:extent cx="5803392" cy="3860292"/>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13B03" w14:textId="2969B65E" w:rsidR="00816645" w:rsidRDefault="00816645" w:rsidP="00816645"/>
    <w:p w14:paraId="5785ECDE" w14:textId="47DCEDBE" w:rsidR="00816645" w:rsidRDefault="00816645" w:rsidP="00816645"/>
    <w:p w14:paraId="01997DD9" w14:textId="787DAFEA" w:rsidR="00816645" w:rsidRDefault="00816645" w:rsidP="00816645"/>
    <w:p w14:paraId="08D2AC28" w14:textId="15233B33" w:rsidR="00816645" w:rsidRDefault="00816645" w:rsidP="00816645"/>
    <w:p w14:paraId="03A2BDA4" w14:textId="1551F334" w:rsidR="00816645" w:rsidRDefault="00816645" w:rsidP="00816645"/>
    <w:p w14:paraId="03EBD555" w14:textId="0963BD47" w:rsidR="00816645" w:rsidRDefault="00816645" w:rsidP="00816645"/>
    <w:p w14:paraId="52610464" w14:textId="6EF2419F" w:rsidR="00816645" w:rsidRDefault="00816645" w:rsidP="00816645"/>
    <w:p w14:paraId="5ECC7409" w14:textId="648C6019" w:rsidR="00816645" w:rsidRDefault="00816645" w:rsidP="00816645"/>
    <w:p w14:paraId="784F8F52" w14:textId="1F3A40BD" w:rsidR="00816645" w:rsidRDefault="00816645" w:rsidP="00816645"/>
    <w:p w14:paraId="18D2678E" w14:textId="5ADB84B5" w:rsidR="00816645" w:rsidRDefault="00816645" w:rsidP="00816645"/>
    <w:p w14:paraId="327EF097" w14:textId="4AE0ACB8" w:rsidR="00816645" w:rsidRDefault="00816645" w:rsidP="00816645"/>
    <w:p w14:paraId="284EDCD9" w14:textId="747B27AD" w:rsidR="00816645" w:rsidRDefault="00816645" w:rsidP="00816645"/>
    <w:p w14:paraId="33AE168D" w14:textId="38A3FF0F" w:rsidR="00816645" w:rsidRDefault="00816645" w:rsidP="00816645"/>
    <w:p w14:paraId="067CA224" w14:textId="766501B0" w:rsidR="00816645" w:rsidRDefault="00816645" w:rsidP="00816645"/>
    <w:p w14:paraId="1BFEA923" w14:textId="13AB6248" w:rsidR="00816645" w:rsidRDefault="00816645" w:rsidP="00816645"/>
    <w:p w14:paraId="30E63155" w14:textId="09FF672B" w:rsidR="00816645" w:rsidRDefault="00816645" w:rsidP="00816645"/>
    <w:p w14:paraId="26259592" w14:textId="0AE7B751" w:rsidR="00816645" w:rsidRDefault="00816645" w:rsidP="00816645"/>
    <w:p w14:paraId="76705785" w14:textId="4EDA72E4" w:rsidR="00816645" w:rsidRDefault="00816645" w:rsidP="00816645"/>
    <w:p w14:paraId="2D766C1F" w14:textId="331EAC31" w:rsidR="00816645" w:rsidRDefault="00816645">
      <w:pPr>
        <w:widowControl/>
        <w:jc w:val="left"/>
      </w:pPr>
      <w:r>
        <w:br w:type="page"/>
      </w:r>
    </w:p>
    <w:p w14:paraId="3AC09FDB" w14:textId="1ACC52D0" w:rsidR="00816645" w:rsidRDefault="00F82C10" w:rsidP="00816645">
      <w:pPr>
        <w:pStyle w:val="4"/>
      </w:pPr>
      <w:r>
        <w:rPr>
          <w:rFonts w:hint="eastAsia"/>
        </w:rPr>
        <w:lastRenderedPageBreak/>
        <w:t>９．</w:t>
      </w:r>
      <w:r w:rsidR="00816645" w:rsidRPr="00816645">
        <w:rPr>
          <w:rFonts w:hint="eastAsia"/>
        </w:rPr>
        <w:t>発達障害は、育児・しつけの仕方に問題があるわけではない</w:t>
      </w:r>
    </w:p>
    <w:p w14:paraId="002FA870" w14:textId="77777777" w:rsidR="00580517" w:rsidRDefault="00580517" w:rsidP="00580517">
      <w:pPr>
        <w:pStyle w:val="a3"/>
      </w:pPr>
      <w:r w:rsidRPr="00226570">
        <w:rPr>
          <w:rFonts w:hint="eastAsia"/>
        </w:rPr>
        <w:t>「そう思う」の割合が47.9％と最も高く、次いで「どちらとも言えない」の割合が18.4％、「どちらかと言えばそう思う」の割合が17.3％となっています。</w:t>
      </w:r>
    </w:p>
    <w:p w14:paraId="3F5D8D14" w14:textId="77777777" w:rsidR="00580517" w:rsidRDefault="00580517" w:rsidP="00580517">
      <w:r w:rsidRPr="00226570">
        <w:rPr>
          <w:noProof/>
        </w:rPr>
        <w:drawing>
          <wp:anchor distT="0" distB="0" distL="114300" distR="114300" simplePos="0" relativeHeight="253051904" behindDoc="0" locked="0" layoutInCell="1" allowOverlap="1" wp14:anchorId="5CE4B8FC" wp14:editId="4D9988B8">
            <wp:simplePos x="0" y="0"/>
            <wp:positionH relativeFrom="column">
              <wp:align>center</wp:align>
            </wp:positionH>
            <wp:positionV relativeFrom="paragraph">
              <wp:posOffset>0</wp:posOffset>
            </wp:positionV>
            <wp:extent cx="5803392" cy="725424"/>
            <wp:effectExtent l="0" t="0" r="0"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A218C" w14:textId="77777777" w:rsidR="00580517" w:rsidRDefault="00580517" w:rsidP="00580517"/>
    <w:p w14:paraId="50E59B3A" w14:textId="77777777" w:rsidR="00580517" w:rsidRDefault="00580517" w:rsidP="00580517"/>
    <w:p w14:paraId="1380CFB9" w14:textId="77777777" w:rsidR="00580517" w:rsidRDefault="00580517" w:rsidP="00580517">
      <w:r w:rsidRPr="00226570">
        <w:rPr>
          <w:noProof/>
        </w:rPr>
        <w:drawing>
          <wp:anchor distT="0" distB="0" distL="114300" distR="114300" simplePos="0" relativeHeight="253052928" behindDoc="0" locked="0" layoutInCell="1" allowOverlap="1" wp14:anchorId="161EC746" wp14:editId="35CF8665">
            <wp:simplePos x="0" y="0"/>
            <wp:positionH relativeFrom="column">
              <wp:align>center</wp:align>
            </wp:positionH>
            <wp:positionV relativeFrom="paragraph">
              <wp:posOffset>0</wp:posOffset>
            </wp:positionV>
            <wp:extent cx="5803392" cy="867918"/>
            <wp:effectExtent l="0" t="0" r="0" b="0"/>
            <wp:wrapNone/>
            <wp:docPr id="649"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DB9E8" w14:textId="77777777" w:rsidR="00580517" w:rsidRDefault="00580517" w:rsidP="00580517"/>
    <w:p w14:paraId="56C1E0FB" w14:textId="77777777" w:rsidR="00580517" w:rsidRDefault="00580517" w:rsidP="00580517"/>
    <w:p w14:paraId="66E0E602" w14:textId="77777777" w:rsidR="00580517" w:rsidRDefault="00580517" w:rsidP="00580517">
      <w:pPr>
        <w:widowControl/>
        <w:jc w:val="left"/>
      </w:pPr>
    </w:p>
    <w:p w14:paraId="2E994582"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490C6025" w14:textId="1B63D801" w:rsidR="00644872" w:rsidRDefault="00644872" w:rsidP="00644872">
      <w:pPr>
        <w:pStyle w:val="a3"/>
      </w:pPr>
      <w:r>
        <w:rPr>
          <w:rFonts w:hint="eastAsia"/>
        </w:rPr>
        <w:t>障害者の人権の関心度</w:t>
      </w:r>
      <w:r w:rsidRPr="00816645">
        <w:rPr>
          <w:rFonts w:hint="eastAsia"/>
        </w:rPr>
        <w:t>別でみると、</w:t>
      </w:r>
      <w:r w:rsidR="000367C2" w:rsidRPr="000367C2">
        <w:rPr>
          <w:rFonts w:hint="eastAsia"/>
        </w:rPr>
        <w:t>ない人に比べ、障害者の人権に関心のある人で「そう思う」の割合が高くなっています。</w:t>
      </w:r>
    </w:p>
    <w:p w14:paraId="1BDC2FF5" w14:textId="4F9FBE03" w:rsidR="00816645" w:rsidRDefault="00816645" w:rsidP="00816645">
      <w:r w:rsidRPr="00816645">
        <w:rPr>
          <w:noProof/>
        </w:rPr>
        <w:drawing>
          <wp:anchor distT="0" distB="0" distL="114300" distR="114300" simplePos="0" relativeHeight="252133376" behindDoc="0" locked="0" layoutInCell="1" allowOverlap="1" wp14:anchorId="5843A911" wp14:editId="4ACC2F48">
            <wp:simplePos x="0" y="0"/>
            <wp:positionH relativeFrom="column">
              <wp:align>center</wp:align>
            </wp:positionH>
            <wp:positionV relativeFrom="paragraph">
              <wp:posOffset>0</wp:posOffset>
            </wp:positionV>
            <wp:extent cx="5803392" cy="725424"/>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962E4" w14:textId="2321F69A" w:rsidR="00816645" w:rsidRDefault="00816645" w:rsidP="00816645"/>
    <w:p w14:paraId="0D4081BD" w14:textId="1431FADA" w:rsidR="0051456D" w:rsidRDefault="000367C2" w:rsidP="00816645">
      <w:pPr>
        <w:rPr>
          <w:noProof/>
        </w:rPr>
      </w:pPr>
      <w:r w:rsidRPr="000367C2">
        <w:drawing>
          <wp:anchor distT="0" distB="0" distL="114300" distR="114300" simplePos="0" relativeHeight="251631589" behindDoc="0" locked="0" layoutInCell="1" allowOverlap="1" wp14:anchorId="1ECEEA12" wp14:editId="7FBAED41">
            <wp:simplePos x="0" y="0"/>
            <wp:positionH relativeFrom="column">
              <wp:posOffset>186055</wp:posOffset>
            </wp:positionH>
            <wp:positionV relativeFrom="paragraph">
              <wp:posOffset>228600</wp:posOffset>
            </wp:positionV>
            <wp:extent cx="5748020" cy="1311275"/>
            <wp:effectExtent l="0" t="0" r="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E2E69" w14:textId="412CC92E" w:rsidR="00816645" w:rsidRDefault="00816645" w:rsidP="00816645"/>
    <w:p w14:paraId="5A0A3184" w14:textId="71A79534" w:rsidR="00816645" w:rsidRDefault="00816645" w:rsidP="00816645"/>
    <w:p w14:paraId="7F374B47" w14:textId="6B64C6F8" w:rsidR="00816645" w:rsidRDefault="00816645" w:rsidP="00816645"/>
    <w:p w14:paraId="1CA4DAE7" w14:textId="7B6E9C7E" w:rsidR="00816645" w:rsidRDefault="00816645" w:rsidP="00816645"/>
    <w:p w14:paraId="5D76800A" w14:textId="261AD9A0" w:rsidR="00816645" w:rsidRDefault="00816645" w:rsidP="00816645"/>
    <w:p w14:paraId="1B0AE5E5" w14:textId="130F64E3" w:rsidR="00816645" w:rsidRDefault="00816645">
      <w:pPr>
        <w:widowControl/>
        <w:jc w:val="left"/>
      </w:pPr>
    </w:p>
    <w:p w14:paraId="509E07D2" w14:textId="77777777" w:rsidR="0009385A" w:rsidRDefault="0009385A">
      <w:pPr>
        <w:widowControl/>
        <w:jc w:val="left"/>
      </w:pPr>
    </w:p>
    <w:p w14:paraId="208B7AF5" w14:textId="6F6532F8"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33530B94" w14:textId="700E3B52" w:rsidR="00580517" w:rsidRDefault="00F10F7E" w:rsidP="00580517">
      <w:pPr>
        <w:pStyle w:val="a3"/>
      </w:pPr>
      <w:r w:rsidRPr="00F10F7E">
        <w:rPr>
          <w:rFonts w:hint="eastAsia"/>
        </w:rPr>
        <w:t>障害者自身か身近に該当の人がいるか別</w:t>
      </w:r>
      <w:r w:rsidR="00644872" w:rsidRPr="00816645">
        <w:rPr>
          <w:rFonts w:hint="eastAsia"/>
        </w:rPr>
        <w:t>でみると、他に比べ、</w:t>
      </w:r>
      <w:r w:rsidR="0051456D">
        <w:rPr>
          <w:rFonts w:hint="eastAsia"/>
        </w:rPr>
        <w:t>家族や親族、親しい友人に障害者がいる</w:t>
      </w:r>
      <w:r w:rsidR="00644872">
        <w:rPr>
          <w:rFonts w:hint="eastAsia"/>
        </w:rPr>
        <w:t>人</w:t>
      </w:r>
      <w:r w:rsidR="00644872" w:rsidRPr="00816645">
        <w:rPr>
          <w:rFonts w:hint="eastAsia"/>
        </w:rPr>
        <w:t>で「</w:t>
      </w:r>
      <w:r w:rsidR="0051456D">
        <w:rPr>
          <w:rFonts w:hint="eastAsia"/>
        </w:rPr>
        <w:t>そう思う</w:t>
      </w:r>
      <w:r w:rsidR="00644872" w:rsidRPr="00816645">
        <w:rPr>
          <w:rFonts w:hint="eastAsia"/>
        </w:rPr>
        <w:t>」の割合が高くなっています。</w:t>
      </w:r>
    </w:p>
    <w:p w14:paraId="7A4007F3" w14:textId="5A8B76A2" w:rsidR="00816645" w:rsidRDefault="00816645" w:rsidP="00580517">
      <w:pPr>
        <w:pStyle w:val="a3"/>
        <w:ind w:leftChars="0" w:left="0" w:firstLineChars="0" w:firstLine="0"/>
      </w:pPr>
      <w:r w:rsidRPr="00816645">
        <w:rPr>
          <w:noProof/>
        </w:rPr>
        <w:drawing>
          <wp:anchor distT="0" distB="0" distL="114300" distR="114300" simplePos="0" relativeHeight="252141568" behindDoc="0" locked="0" layoutInCell="1" allowOverlap="1" wp14:anchorId="3B4CBC40" wp14:editId="2C769B1A">
            <wp:simplePos x="0" y="0"/>
            <wp:positionH relativeFrom="column">
              <wp:align>center</wp:align>
            </wp:positionH>
            <wp:positionV relativeFrom="paragraph">
              <wp:posOffset>0</wp:posOffset>
            </wp:positionV>
            <wp:extent cx="5803392" cy="725424"/>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85264" w14:textId="3DB82EB0" w:rsidR="00816645" w:rsidRDefault="00816645" w:rsidP="00816645"/>
    <w:p w14:paraId="5D00BCF2" w14:textId="77777777" w:rsidR="0051456D" w:rsidRDefault="0051456D" w:rsidP="00816645">
      <w:pPr>
        <w:rPr>
          <w:noProof/>
        </w:rPr>
      </w:pPr>
    </w:p>
    <w:p w14:paraId="5DE3F7DE" w14:textId="63054A50" w:rsidR="00816645" w:rsidRDefault="00816645" w:rsidP="00816645">
      <w:r w:rsidRPr="00816645">
        <w:rPr>
          <w:noProof/>
        </w:rPr>
        <w:drawing>
          <wp:anchor distT="0" distB="0" distL="114300" distR="114300" simplePos="0" relativeHeight="252143616" behindDoc="0" locked="0" layoutInCell="1" allowOverlap="1" wp14:anchorId="6F4FD42F" wp14:editId="07FD5D3D">
            <wp:simplePos x="0" y="0"/>
            <wp:positionH relativeFrom="column">
              <wp:align>center</wp:align>
            </wp:positionH>
            <wp:positionV relativeFrom="paragraph">
              <wp:posOffset>0</wp:posOffset>
            </wp:positionV>
            <wp:extent cx="5803392" cy="1722882"/>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040E2" w14:textId="7FB50233" w:rsidR="00816645" w:rsidRDefault="00816645" w:rsidP="00816645"/>
    <w:p w14:paraId="5E224BFF" w14:textId="64CA5E03" w:rsidR="00816645" w:rsidRDefault="00816645" w:rsidP="00816645"/>
    <w:p w14:paraId="428573E7" w14:textId="14BC4474" w:rsidR="00816645" w:rsidRDefault="00816645" w:rsidP="00816645"/>
    <w:p w14:paraId="159AE053" w14:textId="719C7CE2" w:rsidR="00816645" w:rsidRDefault="00816645" w:rsidP="00816645"/>
    <w:p w14:paraId="1B6FD4CD" w14:textId="2C438920" w:rsidR="00816645" w:rsidRDefault="00816645" w:rsidP="00816645"/>
    <w:p w14:paraId="35F0637F" w14:textId="6225D4EE" w:rsidR="00816645" w:rsidRDefault="00816645" w:rsidP="00816645"/>
    <w:p w14:paraId="21C6751F" w14:textId="6D06A6A2" w:rsidR="00F10F7E" w:rsidRDefault="00F10F7E">
      <w:pPr>
        <w:widowControl/>
        <w:jc w:val="left"/>
      </w:pPr>
      <w:r>
        <w:br w:type="page"/>
      </w:r>
    </w:p>
    <w:p w14:paraId="333379C8" w14:textId="77777777" w:rsidR="00816645" w:rsidRPr="00F10F7E" w:rsidRDefault="00816645">
      <w:pPr>
        <w:widowControl/>
        <w:jc w:val="left"/>
      </w:pPr>
    </w:p>
    <w:p w14:paraId="580975B6" w14:textId="68F0BEE5" w:rsidR="00816645" w:rsidRDefault="00816645" w:rsidP="00816645">
      <w:pPr>
        <w:pStyle w:val="a7"/>
      </w:pPr>
      <w:r w:rsidRPr="00816645">
        <w:rPr>
          <w:rFonts w:hint="eastAsia"/>
        </w:rPr>
        <w:t>【</w:t>
      </w:r>
      <w:r w:rsidR="0051456D">
        <w:rPr>
          <w:rFonts w:hint="eastAsia"/>
        </w:rPr>
        <w:t>性別</w:t>
      </w:r>
      <w:r w:rsidRPr="00816645">
        <w:rPr>
          <w:rFonts w:hint="eastAsia"/>
        </w:rPr>
        <w:t>】</w:t>
      </w:r>
    </w:p>
    <w:p w14:paraId="5AA16443" w14:textId="5A5BEEEA" w:rsidR="00816645" w:rsidRDefault="0051456D" w:rsidP="00816645">
      <w:pPr>
        <w:pStyle w:val="a3"/>
      </w:pPr>
      <w:r>
        <w:rPr>
          <w:rFonts w:hint="eastAsia"/>
        </w:rPr>
        <w:t>性</w:t>
      </w:r>
      <w:r w:rsidR="00816645" w:rsidRPr="00816645">
        <w:rPr>
          <w:rFonts w:hint="eastAsia"/>
        </w:rPr>
        <w:t>別でみると、他に比べ、</w:t>
      </w:r>
      <w:r>
        <w:rPr>
          <w:rFonts w:hint="eastAsia"/>
        </w:rPr>
        <w:t>その他</w:t>
      </w:r>
      <w:r w:rsidR="00816645" w:rsidRPr="00816645">
        <w:rPr>
          <w:rFonts w:hint="eastAsia"/>
        </w:rPr>
        <w:t>で「</w:t>
      </w:r>
      <w:r>
        <w:rPr>
          <w:rFonts w:hint="eastAsia"/>
        </w:rPr>
        <w:t>そう思う</w:t>
      </w:r>
      <w:r w:rsidR="00816645" w:rsidRPr="00816645">
        <w:rPr>
          <w:rFonts w:hint="eastAsia"/>
        </w:rPr>
        <w:t>」の割合が高くなっています。</w:t>
      </w:r>
    </w:p>
    <w:p w14:paraId="37B809D9" w14:textId="578B4C1A" w:rsidR="00816645" w:rsidRDefault="00816645" w:rsidP="00816645">
      <w:r w:rsidRPr="00816645">
        <w:rPr>
          <w:noProof/>
        </w:rPr>
        <w:drawing>
          <wp:anchor distT="0" distB="0" distL="114300" distR="114300" simplePos="0" relativeHeight="252145664" behindDoc="0" locked="0" layoutInCell="1" allowOverlap="1" wp14:anchorId="1002EECF" wp14:editId="04FC2104">
            <wp:simplePos x="0" y="0"/>
            <wp:positionH relativeFrom="column">
              <wp:align>center</wp:align>
            </wp:positionH>
            <wp:positionV relativeFrom="paragraph">
              <wp:posOffset>0</wp:posOffset>
            </wp:positionV>
            <wp:extent cx="5803392" cy="725424"/>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35D63" w14:textId="14F3C2A1" w:rsidR="00816645" w:rsidRDefault="00816645" w:rsidP="00816645"/>
    <w:p w14:paraId="14E2D328" w14:textId="77777777" w:rsidR="0051456D" w:rsidRDefault="0051456D" w:rsidP="00816645">
      <w:pPr>
        <w:rPr>
          <w:noProof/>
        </w:rPr>
      </w:pPr>
    </w:p>
    <w:p w14:paraId="667E64F7" w14:textId="67E9F181" w:rsidR="00816645" w:rsidRDefault="00816645" w:rsidP="00816645">
      <w:r w:rsidRPr="00816645">
        <w:rPr>
          <w:noProof/>
        </w:rPr>
        <w:drawing>
          <wp:anchor distT="0" distB="0" distL="114300" distR="114300" simplePos="0" relativeHeight="252147712" behindDoc="0" locked="0" layoutInCell="1" allowOverlap="1" wp14:anchorId="0DD49470" wp14:editId="046A31DC">
            <wp:simplePos x="0" y="0"/>
            <wp:positionH relativeFrom="column">
              <wp:align>center</wp:align>
            </wp:positionH>
            <wp:positionV relativeFrom="paragraph">
              <wp:posOffset>0</wp:posOffset>
            </wp:positionV>
            <wp:extent cx="5803392" cy="1722882"/>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2A22D" w14:textId="5ABF67DD" w:rsidR="00816645" w:rsidRDefault="00816645" w:rsidP="00816645"/>
    <w:p w14:paraId="7C006CB6" w14:textId="375783BE" w:rsidR="00816645" w:rsidRDefault="00816645" w:rsidP="00816645"/>
    <w:p w14:paraId="3365F328" w14:textId="692E04EB" w:rsidR="00816645" w:rsidRDefault="00816645" w:rsidP="00816645"/>
    <w:p w14:paraId="257F9ED6" w14:textId="2BFD4E10" w:rsidR="00816645" w:rsidRDefault="00816645" w:rsidP="00816645"/>
    <w:p w14:paraId="2FA878E1" w14:textId="6D322B00" w:rsidR="00816645" w:rsidRDefault="00816645" w:rsidP="00816645"/>
    <w:p w14:paraId="38A881FB" w14:textId="338F5213" w:rsidR="00816645" w:rsidRDefault="00816645" w:rsidP="00816645"/>
    <w:p w14:paraId="1C4C7F37" w14:textId="3DB9326E" w:rsidR="00816645" w:rsidRDefault="00816645" w:rsidP="00816645"/>
    <w:p w14:paraId="04D06A73" w14:textId="4A907201" w:rsidR="00816645" w:rsidRDefault="00816645" w:rsidP="00816645"/>
    <w:p w14:paraId="54295671"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50E60EAE" w14:textId="18907660" w:rsidR="00644872" w:rsidRDefault="00644872" w:rsidP="00644872">
      <w:pPr>
        <w:pStyle w:val="a3"/>
      </w:pPr>
      <w:r>
        <w:rPr>
          <w:rFonts w:hint="eastAsia"/>
        </w:rPr>
        <w:t>年齢</w:t>
      </w:r>
      <w:r w:rsidRPr="00816645">
        <w:rPr>
          <w:rFonts w:hint="eastAsia"/>
        </w:rPr>
        <w:t>別でみると、他に比べ、</w:t>
      </w:r>
      <w:r>
        <w:rPr>
          <w:rFonts w:hint="eastAsia"/>
        </w:rPr>
        <w:t>18、19歳</w:t>
      </w:r>
      <w:r w:rsidR="0051456D">
        <w:rPr>
          <w:rFonts w:hint="eastAsia"/>
        </w:rPr>
        <w:t>、60～69歳</w:t>
      </w:r>
      <w:r w:rsidRPr="00816645">
        <w:rPr>
          <w:rFonts w:hint="eastAsia"/>
        </w:rPr>
        <w:t>で「</w:t>
      </w:r>
      <w:r w:rsidR="0051456D">
        <w:rPr>
          <w:rFonts w:hint="eastAsia"/>
        </w:rPr>
        <w:t>そう思う</w:t>
      </w:r>
      <w:r w:rsidRPr="00816645">
        <w:rPr>
          <w:rFonts w:hint="eastAsia"/>
        </w:rPr>
        <w:t>」の割合が高くなっています。</w:t>
      </w:r>
    </w:p>
    <w:p w14:paraId="7ED362B7" w14:textId="388D88C0" w:rsidR="00816645" w:rsidRDefault="00816645" w:rsidP="00816645">
      <w:r w:rsidRPr="00816645">
        <w:rPr>
          <w:noProof/>
        </w:rPr>
        <w:drawing>
          <wp:anchor distT="0" distB="0" distL="114300" distR="114300" simplePos="0" relativeHeight="252149760" behindDoc="0" locked="0" layoutInCell="1" allowOverlap="1" wp14:anchorId="7A1C28D0" wp14:editId="448189BA">
            <wp:simplePos x="0" y="0"/>
            <wp:positionH relativeFrom="column">
              <wp:align>center</wp:align>
            </wp:positionH>
            <wp:positionV relativeFrom="paragraph">
              <wp:posOffset>0</wp:posOffset>
            </wp:positionV>
            <wp:extent cx="5803392" cy="725424"/>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401F9" w14:textId="3CAD404E" w:rsidR="00816645" w:rsidRDefault="00816645" w:rsidP="00816645"/>
    <w:p w14:paraId="7BFE6D73" w14:textId="77777777" w:rsidR="0051456D" w:rsidRDefault="0051456D" w:rsidP="00816645">
      <w:pPr>
        <w:rPr>
          <w:noProof/>
        </w:rPr>
      </w:pPr>
    </w:p>
    <w:p w14:paraId="5D88BE1C" w14:textId="13E96618" w:rsidR="00816645" w:rsidRDefault="00816645" w:rsidP="00816645">
      <w:r w:rsidRPr="00816645">
        <w:rPr>
          <w:noProof/>
        </w:rPr>
        <w:drawing>
          <wp:anchor distT="0" distB="0" distL="114300" distR="114300" simplePos="0" relativeHeight="252151808" behindDoc="0" locked="0" layoutInCell="1" allowOverlap="1" wp14:anchorId="5EB37C4F" wp14:editId="16A74B4F">
            <wp:simplePos x="0" y="0"/>
            <wp:positionH relativeFrom="column">
              <wp:align>center</wp:align>
            </wp:positionH>
            <wp:positionV relativeFrom="paragraph">
              <wp:posOffset>0</wp:posOffset>
            </wp:positionV>
            <wp:extent cx="5803392" cy="3860292"/>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CD547" w14:textId="599CB9DA" w:rsidR="00816645" w:rsidRDefault="00816645" w:rsidP="00816645"/>
    <w:p w14:paraId="6C92BD54" w14:textId="54763740" w:rsidR="00816645" w:rsidRDefault="00816645" w:rsidP="00816645"/>
    <w:p w14:paraId="56327647" w14:textId="68F06E70" w:rsidR="00816645" w:rsidRDefault="00816645" w:rsidP="00816645"/>
    <w:p w14:paraId="6AC9A70F" w14:textId="551AEBA0" w:rsidR="00816645" w:rsidRDefault="00816645" w:rsidP="00816645"/>
    <w:p w14:paraId="04CE38AA" w14:textId="76607592" w:rsidR="00816645" w:rsidRDefault="00816645" w:rsidP="00816645"/>
    <w:p w14:paraId="6D8B5B7F" w14:textId="164201EA" w:rsidR="00816645" w:rsidRDefault="00816645" w:rsidP="00816645"/>
    <w:p w14:paraId="7D501B56" w14:textId="0535AE54" w:rsidR="00816645" w:rsidRDefault="00816645" w:rsidP="00816645"/>
    <w:p w14:paraId="776D7832" w14:textId="3DA91265" w:rsidR="00816645" w:rsidRDefault="00816645" w:rsidP="00816645"/>
    <w:p w14:paraId="1A338CD4" w14:textId="46AE5637" w:rsidR="00816645" w:rsidRDefault="00816645" w:rsidP="00816645"/>
    <w:p w14:paraId="292E5479" w14:textId="716B6D49" w:rsidR="00816645" w:rsidRDefault="00816645" w:rsidP="00816645"/>
    <w:p w14:paraId="414C86BA" w14:textId="2FD95521" w:rsidR="00816645" w:rsidRDefault="00816645" w:rsidP="00816645"/>
    <w:p w14:paraId="3FA3985F" w14:textId="021955FF" w:rsidR="00816645" w:rsidRDefault="00816645" w:rsidP="00816645"/>
    <w:p w14:paraId="16AF3B38" w14:textId="5B7F8D0A" w:rsidR="00816645" w:rsidRDefault="00816645" w:rsidP="00816645"/>
    <w:p w14:paraId="47528D3A" w14:textId="4500C6AF" w:rsidR="00816645" w:rsidRDefault="00816645" w:rsidP="00816645"/>
    <w:p w14:paraId="49D2EE88" w14:textId="3C15B1C5" w:rsidR="00816645" w:rsidRDefault="00816645" w:rsidP="00816645"/>
    <w:p w14:paraId="2751AEA8" w14:textId="03A61F94" w:rsidR="00816645" w:rsidRDefault="00816645" w:rsidP="00816645"/>
    <w:p w14:paraId="17161B41" w14:textId="46203FB7" w:rsidR="00816645" w:rsidRDefault="00816645">
      <w:pPr>
        <w:widowControl/>
        <w:jc w:val="left"/>
      </w:pPr>
      <w:r>
        <w:br w:type="page"/>
      </w:r>
    </w:p>
    <w:p w14:paraId="5E3924AC" w14:textId="45DADEC8" w:rsidR="00816645" w:rsidRPr="008D187A" w:rsidRDefault="00F82C10" w:rsidP="00816645">
      <w:pPr>
        <w:pStyle w:val="4"/>
        <w:rPr>
          <w:rFonts w:ascii="ＭＳ ゴシック" w:hAnsi="ＭＳ ゴシック"/>
        </w:rPr>
      </w:pPr>
      <w:r w:rsidRPr="008D187A">
        <w:rPr>
          <w:rFonts w:ascii="ＭＳ ゴシック" w:hAnsi="ＭＳ ゴシック" w:hint="eastAsia"/>
        </w:rPr>
        <w:lastRenderedPageBreak/>
        <w:t>10．</w:t>
      </w:r>
      <w:r w:rsidR="00816645" w:rsidRPr="008D187A">
        <w:rPr>
          <w:rFonts w:ascii="ＭＳ ゴシック" w:hAnsi="ＭＳ ゴシック" w:hint="eastAsia"/>
        </w:rPr>
        <w:t>障害の程度にかかわらず、通う学校（学級）の選択に際し、子どもや親の希望が反映されるべきだ</w:t>
      </w:r>
    </w:p>
    <w:p w14:paraId="3FF6148B" w14:textId="77777777" w:rsidR="00580517" w:rsidRDefault="00580517" w:rsidP="00580517">
      <w:pPr>
        <w:pStyle w:val="a3"/>
      </w:pPr>
      <w:r w:rsidRPr="00226570">
        <w:rPr>
          <w:rFonts w:hint="eastAsia"/>
        </w:rPr>
        <w:t>「そう思う」の割合が33.5％と最も高く、次いで「どちらかと言えばそう思う」の割合が26.8％、「どちらとも言えない」の割合が23.6％となっています。</w:t>
      </w:r>
    </w:p>
    <w:p w14:paraId="5E7EE359" w14:textId="77777777" w:rsidR="00580517" w:rsidRDefault="00580517" w:rsidP="00580517">
      <w:r w:rsidRPr="00226570">
        <w:rPr>
          <w:noProof/>
        </w:rPr>
        <w:drawing>
          <wp:anchor distT="0" distB="0" distL="114300" distR="114300" simplePos="0" relativeHeight="253054976" behindDoc="0" locked="0" layoutInCell="1" allowOverlap="1" wp14:anchorId="13E37FD8" wp14:editId="19AC34F2">
            <wp:simplePos x="0" y="0"/>
            <wp:positionH relativeFrom="column">
              <wp:align>center</wp:align>
            </wp:positionH>
            <wp:positionV relativeFrom="paragraph">
              <wp:posOffset>0</wp:posOffset>
            </wp:positionV>
            <wp:extent cx="5803392" cy="725424"/>
            <wp:effectExtent l="0" t="0" r="0" b="0"/>
            <wp:wrapNone/>
            <wp:docPr id="650"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4B8C7" w14:textId="77777777" w:rsidR="00580517" w:rsidRDefault="00580517" w:rsidP="00580517"/>
    <w:p w14:paraId="15919644" w14:textId="77777777" w:rsidR="00580517" w:rsidRDefault="00580517" w:rsidP="00580517"/>
    <w:p w14:paraId="0D3E7EBB" w14:textId="77777777" w:rsidR="00580517" w:rsidRDefault="00580517" w:rsidP="00580517">
      <w:r w:rsidRPr="00226570">
        <w:rPr>
          <w:noProof/>
        </w:rPr>
        <w:drawing>
          <wp:anchor distT="0" distB="0" distL="114300" distR="114300" simplePos="0" relativeHeight="253056000" behindDoc="0" locked="0" layoutInCell="1" allowOverlap="1" wp14:anchorId="7E77F995" wp14:editId="5BAEC8E1">
            <wp:simplePos x="0" y="0"/>
            <wp:positionH relativeFrom="column">
              <wp:align>center</wp:align>
            </wp:positionH>
            <wp:positionV relativeFrom="paragraph">
              <wp:posOffset>0</wp:posOffset>
            </wp:positionV>
            <wp:extent cx="5803392" cy="867918"/>
            <wp:effectExtent l="0" t="0" r="0" b="0"/>
            <wp:wrapNone/>
            <wp:docPr id="651" name="図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07F1C" w14:textId="77777777" w:rsidR="00580517" w:rsidRDefault="00580517" w:rsidP="00580517"/>
    <w:p w14:paraId="0F693156" w14:textId="77777777" w:rsidR="00580517" w:rsidRDefault="00580517" w:rsidP="00580517"/>
    <w:p w14:paraId="519673C0" w14:textId="77777777" w:rsidR="00580517" w:rsidRDefault="00580517" w:rsidP="00580517">
      <w:pPr>
        <w:widowControl/>
        <w:jc w:val="left"/>
      </w:pPr>
    </w:p>
    <w:p w14:paraId="7AD15610"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4BDF8FDC" w14:textId="49459FE5" w:rsidR="00644872" w:rsidRDefault="00644872" w:rsidP="00644872">
      <w:pPr>
        <w:pStyle w:val="a3"/>
      </w:pPr>
      <w:r>
        <w:rPr>
          <w:rFonts w:hint="eastAsia"/>
        </w:rPr>
        <w:t>障害者の人権の関心度</w:t>
      </w:r>
      <w:r w:rsidRPr="00816645">
        <w:rPr>
          <w:rFonts w:hint="eastAsia"/>
        </w:rPr>
        <w:t>別でみると、</w:t>
      </w:r>
      <w:r w:rsidR="000367C2" w:rsidRPr="000367C2">
        <w:rPr>
          <w:rFonts w:hint="eastAsia"/>
        </w:rPr>
        <w:t>ない人に比べ、障害者の人権に関心のある人で「そう思う」の割合が高くなっています。一方､障害者の人権に関心のある人に比べ､ない人で「どちらとも言えない」の割合が高くなっています。</w:t>
      </w:r>
    </w:p>
    <w:p w14:paraId="6F5A8774" w14:textId="0A4EFE23" w:rsidR="00816645" w:rsidRDefault="00816645" w:rsidP="00816645">
      <w:r w:rsidRPr="00816645">
        <w:rPr>
          <w:noProof/>
        </w:rPr>
        <w:drawing>
          <wp:anchor distT="0" distB="0" distL="114300" distR="114300" simplePos="0" relativeHeight="252153856" behindDoc="0" locked="0" layoutInCell="1" allowOverlap="1" wp14:anchorId="02BF92CD" wp14:editId="712A8CE0">
            <wp:simplePos x="0" y="0"/>
            <wp:positionH relativeFrom="column">
              <wp:align>center</wp:align>
            </wp:positionH>
            <wp:positionV relativeFrom="paragraph">
              <wp:posOffset>0</wp:posOffset>
            </wp:positionV>
            <wp:extent cx="5803392" cy="725424"/>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82F80" w14:textId="19D44EE7" w:rsidR="00816645" w:rsidRDefault="00816645" w:rsidP="00816645"/>
    <w:p w14:paraId="76D94EAC" w14:textId="77777777" w:rsidR="0051456D" w:rsidRDefault="0051456D" w:rsidP="00816645">
      <w:pPr>
        <w:rPr>
          <w:noProof/>
        </w:rPr>
      </w:pPr>
    </w:p>
    <w:p w14:paraId="00E3A53A" w14:textId="3CB77009" w:rsidR="00816645" w:rsidRDefault="000367C2" w:rsidP="00816645">
      <w:r w:rsidRPr="000367C2">
        <w:drawing>
          <wp:anchor distT="0" distB="0" distL="114300" distR="114300" simplePos="0" relativeHeight="251630564" behindDoc="0" locked="0" layoutInCell="1" allowOverlap="1" wp14:anchorId="5DE0B11A" wp14:editId="30F83289">
            <wp:simplePos x="0" y="0"/>
            <wp:positionH relativeFrom="column">
              <wp:posOffset>186055</wp:posOffset>
            </wp:positionH>
            <wp:positionV relativeFrom="paragraph">
              <wp:posOffset>34054</wp:posOffset>
            </wp:positionV>
            <wp:extent cx="5748338" cy="1311593"/>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82DB9" w14:textId="1B8B58FD" w:rsidR="00816645" w:rsidRDefault="00816645" w:rsidP="00816645"/>
    <w:p w14:paraId="1C9C09C1" w14:textId="28FA586E" w:rsidR="00816645" w:rsidRDefault="00816645" w:rsidP="00816645"/>
    <w:p w14:paraId="09F284C7" w14:textId="37DC77E5" w:rsidR="00816645" w:rsidRDefault="00816645" w:rsidP="00816645"/>
    <w:p w14:paraId="1FF06F79" w14:textId="65F14248" w:rsidR="00816645" w:rsidRDefault="00816645" w:rsidP="00816645"/>
    <w:p w14:paraId="2A3BC029" w14:textId="77777777" w:rsidR="0009385A" w:rsidRDefault="0009385A">
      <w:pPr>
        <w:widowControl/>
        <w:jc w:val="left"/>
      </w:pPr>
    </w:p>
    <w:p w14:paraId="61EFE37D" w14:textId="3AC17535"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4AF70DE6" w14:textId="636D612B" w:rsidR="00644872" w:rsidRDefault="00F10F7E" w:rsidP="00644872">
      <w:pPr>
        <w:pStyle w:val="a3"/>
      </w:pPr>
      <w:r w:rsidRPr="00F10F7E">
        <w:rPr>
          <w:rFonts w:hint="eastAsia"/>
        </w:rPr>
        <w:t>障害者自身か身近に該当の人がいるか別</w:t>
      </w:r>
      <w:r w:rsidR="00644872" w:rsidRPr="00816645">
        <w:rPr>
          <w:rFonts w:hint="eastAsia"/>
        </w:rPr>
        <w:t>でみると、他に比べ、</w:t>
      </w:r>
      <w:r w:rsidR="0051456D">
        <w:rPr>
          <w:rFonts w:hint="eastAsia"/>
        </w:rPr>
        <w:t>自身が障害者である</w:t>
      </w:r>
      <w:r w:rsidR="00644872">
        <w:rPr>
          <w:rFonts w:hint="eastAsia"/>
        </w:rPr>
        <w:t>人</w:t>
      </w:r>
      <w:r w:rsidR="00644872" w:rsidRPr="00816645">
        <w:rPr>
          <w:rFonts w:hint="eastAsia"/>
        </w:rPr>
        <w:t>で「</w:t>
      </w:r>
      <w:r w:rsidR="0051456D">
        <w:rPr>
          <w:rFonts w:hint="eastAsia"/>
        </w:rPr>
        <w:t>そう思う</w:t>
      </w:r>
      <w:r w:rsidR="00644872" w:rsidRPr="00816645">
        <w:rPr>
          <w:rFonts w:hint="eastAsia"/>
        </w:rPr>
        <w:t>」の割合が高くなっています。</w:t>
      </w:r>
    </w:p>
    <w:p w14:paraId="47434A46" w14:textId="457D6DF4" w:rsidR="00816645" w:rsidRDefault="00816645" w:rsidP="00816645">
      <w:r w:rsidRPr="00816645">
        <w:rPr>
          <w:noProof/>
        </w:rPr>
        <w:drawing>
          <wp:anchor distT="0" distB="0" distL="114300" distR="114300" simplePos="0" relativeHeight="252162048" behindDoc="0" locked="0" layoutInCell="1" allowOverlap="1" wp14:anchorId="7D23EDE3" wp14:editId="4755E6A0">
            <wp:simplePos x="0" y="0"/>
            <wp:positionH relativeFrom="column">
              <wp:align>center</wp:align>
            </wp:positionH>
            <wp:positionV relativeFrom="paragraph">
              <wp:posOffset>0</wp:posOffset>
            </wp:positionV>
            <wp:extent cx="5803392" cy="725424"/>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FFDB5" w14:textId="41734598" w:rsidR="00816645" w:rsidRDefault="00816645" w:rsidP="00816645"/>
    <w:p w14:paraId="0336BDFD" w14:textId="77777777" w:rsidR="0051456D" w:rsidRDefault="0051456D" w:rsidP="00816645">
      <w:pPr>
        <w:rPr>
          <w:noProof/>
        </w:rPr>
      </w:pPr>
    </w:p>
    <w:p w14:paraId="7E41B247" w14:textId="456D0A73" w:rsidR="00816645" w:rsidRDefault="00816645" w:rsidP="00816645">
      <w:r w:rsidRPr="00816645">
        <w:rPr>
          <w:noProof/>
        </w:rPr>
        <w:drawing>
          <wp:anchor distT="0" distB="0" distL="114300" distR="114300" simplePos="0" relativeHeight="252164096" behindDoc="0" locked="0" layoutInCell="1" allowOverlap="1" wp14:anchorId="1573405A" wp14:editId="111AE3D6">
            <wp:simplePos x="0" y="0"/>
            <wp:positionH relativeFrom="column">
              <wp:align>center</wp:align>
            </wp:positionH>
            <wp:positionV relativeFrom="paragraph">
              <wp:posOffset>0</wp:posOffset>
            </wp:positionV>
            <wp:extent cx="5803392" cy="1722882"/>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E7C62" w14:textId="6A01E2C5" w:rsidR="00816645" w:rsidRDefault="00816645" w:rsidP="00816645"/>
    <w:p w14:paraId="65659667" w14:textId="0547CA68" w:rsidR="00816645" w:rsidRDefault="00816645" w:rsidP="00816645"/>
    <w:p w14:paraId="2E2CBB38" w14:textId="0517191B" w:rsidR="00816645" w:rsidRDefault="00816645" w:rsidP="00816645"/>
    <w:p w14:paraId="622AD867" w14:textId="20BCDF15" w:rsidR="00816645" w:rsidRDefault="00816645" w:rsidP="00816645"/>
    <w:p w14:paraId="08C6DF2E" w14:textId="506CA42D" w:rsidR="00816645" w:rsidRDefault="00816645" w:rsidP="00816645"/>
    <w:p w14:paraId="72E34296" w14:textId="137E7872" w:rsidR="00816645" w:rsidRDefault="00816645" w:rsidP="00816645"/>
    <w:p w14:paraId="5D6EF983" w14:textId="7635A933" w:rsidR="00F10F7E" w:rsidRDefault="00F10F7E">
      <w:pPr>
        <w:widowControl/>
        <w:jc w:val="left"/>
      </w:pPr>
      <w:r>
        <w:br w:type="page"/>
      </w:r>
    </w:p>
    <w:p w14:paraId="03A91007" w14:textId="77777777" w:rsidR="00816645" w:rsidRPr="00F10F7E" w:rsidRDefault="00816645">
      <w:pPr>
        <w:widowControl/>
        <w:jc w:val="left"/>
      </w:pPr>
    </w:p>
    <w:p w14:paraId="24CE1D0D"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123D4E86" w14:textId="70996EFE" w:rsidR="00644872" w:rsidRDefault="00644872" w:rsidP="00644872">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sidR="0051456D">
        <w:rPr>
          <w:rFonts w:hint="eastAsia"/>
        </w:rPr>
        <w:t>そう思う</w:t>
      </w:r>
      <w:r w:rsidRPr="00816645">
        <w:rPr>
          <w:rFonts w:hint="eastAsia"/>
        </w:rPr>
        <w:t>」の割合が高くなっています。</w:t>
      </w:r>
    </w:p>
    <w:p w14:paraId="355D8BEA" w14:textId="41B3C88C" w:rsidR="00816645" w:rsidRDefault="00816645" w:rsidP="00816645">
      <w:r w:rsidRPr="00816645">
        <w:rPr>
          <w:noProof/>
        </w:rPr>
        <w:drawing>
          <wp:anchor distT="0" distB="0" distL="114300" distR="114300" simplePos="0" relativeHeight="252166144" behindDoc="0" locked="0" layoutInCell="1" allowOverlap="1" wp14:anchorId="66A22680" wp14:editId="14775991">
            <wp:simplePos x="0" y="0"/>
            <wp:positionH relativeFrom="column">
              <wp:align>center</wp:align>
            </wp:positionH>
            <wp:positionV relativeFrom="paragraph">
              <wp:posOffset>0</wp:posOffset>
            </wp:positionV>
            <wp:extent cx="5803392" cy="725424"/>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17788" w14:textId="1C5D1560" w:rsidR="00816645" w:rsidRDefault="00816645" w:rsidP="00816645"/>
    <w:p w14:paraId="20A7F274" w14:textId="77777777" w:rsidR="0051456D" w:rsidRDefault="0051456D" w:rsidP="00816645">
      <w:pPr>
        <w:rPr>
          <w:noProof/>
        </w:rPr>
      </w:pPr>
    </w:p>
    <w:p w14:paraId="3A09D22D" w14:textId="72722951" w:rsidR="00816645" w:rsidRDefault="00816645" w:rsidP="00816645">
      <w:r w:rsidRPr="00816645">
        <w:rPr>
          <w:noProof/>
        </w:rPr>
        <w:drawing>
          <wp:anchor distT="0" distB="0" distL="114300" distR="114300" simplePos="0" relativeHeight="252168192" behindDoc="0" locked="0" layoutInCell="1" allowOverlap="1" wp14:anchorId="4BBEA7B5" wp14:editId="186F4552">
            <wp:simplePos x="0" y="0"/>
            <wp:positionH relativeFrom="column">
              <wp:align>center</wp:align>
            </wp:positionH>
            <wp:positionV relativeFrom="paragraph">
              <wp:posOffset>0</wp:posOffset>
            </wp:positionV>
            <wp:extent cx="5803392" cy="3860292"/>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E93B7" w14:textId="7CE28CE2" w:rsidR="00816645" w:rsidRDefault="00816645" w:rsidP="00816645"/>
    <w:p w14:paraId="1A43B177" w14:textId="31FBE358" w:rsidR="00816645" w:rsidRDefault="00816645" w:rsidP="00816645"/>
    <w:p w14:paraId="274D7AE4" w14:textId="62704116" w:rsidR="00816645" w:rsidRDefault="00816645" w:rsidP="00816645"/>
    <w:p w14:paraId="077DD50B" w14:textId="0162B7A1" w:rsidR="00816645" w:rsidRDefault="00816645" w:rsidP="00816645"/>
    <w:p w14:paraId="432B4A8B" w14:textId="6ED79308" w:rsidR="00816645" w:rsidRDefault="00816645" w:rsidP="00816645"/>
    <w:p w14:paraId="5F308BB9" w14:textId="646D0EBF" w:rsidR="00816645" w:rsidRDefault="00816645" w:rsidP="00816645"/>
    <w:p w14:paraId="46DBADB9" w14:textId="74A4611B" w:rsidR="00816645" w:rsidRDefault="00816645" w:rsidP="00816645"/>
    <w:p w14:paraId="612E2CE9" w14:textId="437DDA42" w:rsidR="00816645" w:rsidRDefault="00816645" w:rsidP="00816645"/>
    <w:p w14:paraId="4E2AFA3B" w14:textId="61CE849F" w:rsidR="00816645" w:rsidRDefault="00816645" w:rsidP="00816645"/>
    <w:p w14:paraId="4AC2A3C6" w14:textId="2811BEDE" w:rsidR="00816645" w:rsidRDefault="00816645" w:rsidP="00816645"/>
    <w:p w14:paraId="4BD41F9E" w14:textId="23CDC97D" w:rsidR="00816645" w:rsidRDefault="00816645" w:rsidP="00816645"/>
    <w:p w14:paraId="28B79921" w14:textId="267A3CDD" w:rsidR="00816645" w:rsidRDefault="00816645" w:rsidP="00816645"/>
    <w:p w14:paraId="3A7DB4C4" w14:textId="038C8BD0" w:rsidR="00816645" w:rsidRDefault="00816645" w:rsidP="00816645"/>
    <w:p w14:paraId="41DC5E6A" w14:textId="3E1ED6A9" w:rsidR="00816645" w:rsidRDefault="00816645" w:rsidP="00816645"/>
    <w:p w14:paraId="401DD62E" w14:textId="53AE72CF" w:rsidR="00816645" w:rsidRDefault="00816645" w:rsidP="00816645"/>
    <w:p w14:paraId="66774FB4" w14:textId="0A39AACC" w:rsidR="00816645" w:rsidRDefault="00816645" w:rsidP="00816645"/>
    <w:p w14:paraId="615A17FE" w14:textId="58575AD7" w:rsidR="00816645" w:rsidRDefault="00816645" w:rsidP="00816645"/>
    <w:p w14:paraId="2A44D5B4" w14:textId="2DC72DF0" w:rsidR="00816645" w:rsidRDefault="00816645" w:rsidP="00816645"/>
    <w:p w14:paraId="4D3A17F8" w14:textId="48B65F62" w:rsidR="00816645" w:rsidRDefault="00816645">
      <w:pPr>
        <w:widowControl/>
        <w:jc w:val="left"/>
      </w:pPr>
      <w:r>
        <w:br w:type="page"/>
      </w:r>
    </w:p>
    <w:p w14:paraId="177607B9" w14:textId="7A95B4F1" w:rsidR="00816645" w:rsidRPr="008D187A" w:rsidRDefault="00F82C10" w:rsidP="00816645">
      <w:pPr>
        <w:pStyle w:val="4"/>
        <w:rPr>
          <w:rFonts w:ascii="ＭＳ ゴシック" w:hAnsi="ＭＳ ゴシック"/>
        </w:rPr>
      </w:pPr>
      <w:r w:rsidRPr="008D187A">
        <w:rPr>
          <w:rFonts w:ascii="ＭＳ ゴシック" w:hAnsi="ＭＳ ゴシック" w:hint="eastAsia"/>
        </w:rPr>
        <w:lastRenderedPageBreak/>
        <w:t>11．</w:t>
      </w:r>
      <w:r w:rsidR="00816645" w:rsidRPr="008D187A">
        <w:rPr>
          <w:rFonts w:ascii="ＭＳ ゴシック" w:hAnsi="ＭＳ ゴシック" w:hint="eastAsia"/>
        </w:rPr>
        <w:t>障害がある子どもは、特別支援学校に通うべきだ</w:t>
      </w:r>
    </w:p>
    <w:p w14:paraId="4A1828B3" w14:textId="77777777" w:rsidR="00580517" w:rsidRDefault="00580517" w:rsidP="00580517">
      <w:pPr>
        <w:pStyle w:val="a3"/>
      </w:pPr>
      <w:r w:rsidRPr="00226570">
        <w:rPr>
          <w:rFonts w:hint="eastAsia"/>
        </w:rPr>
        <w:t>「どちらとも言えない」の割合が46.2％と最も高く、次いで「そう思わない」の割合が18.6％、「どちらかと言えばそう思わない」の割合が11.7％となっています。</w:t>
      </w:r>
    </w:p>
    <w:p w14:paraId="1BDE473A" w14:textId="77777777" w:rsidR="00580517" w:rsidRDefault="00580517" w:rsidP="00580517">
      <w:r w:rsidRPr="00226570">
        <w:rPr>
          <w:noProof/>
        </w:rPr>
        <w:drawing>
          <wp:anchor distT="0" distB="0" distL="114300" distR="114300" simplePos="0" relativeHeight="253058048" behindDoc="0" locked="0" layoutInCell="1" allowOverlap="1" wp14:anchorId="19AC77D8" wp14:editId="087E63BA">
            <wp:simplePos x="0" y="0"/>
            <wp:positionH relativeFrom="column">
              <wp:align>center</wp:align>
            </wp:positionH>
            <wp:positionV relativeFrom="paragraph">
              <wp:posOffset>0</wp:posOffset>
            </wp:positionV>
            <wp:extent cx="5803392" cy="725424"/>
            <wp:effectExtent l="0" t="0" r="0" b="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F3AA3" w14:textId="77777777" w:rsidR="00580517" w:rsidRDefault="00580517" w:rsidP="00580517"/>
    <w:p w14:paraId="15594C65" w14:textId="77777777" w:rsidR="00580517" w:rsidRDefault="00580517" w:rsidP="00580517"/>
    <w:p w14:paraId="1DD4759E" w14:textId="77777777" w:rsidR="00580517" w:rsidRDefault="00580517" w:rsidP="00580517">
      <w:r w:rsidRPr="00226570">
        <w:rPr>
          <w:noProof/>
        </w:rPr>
        <w:drawing>
          <wp:anchor distT="0" distB="0" distL="114300" distR="114300" simplePos="0" relativeHeight="253059072" behindDoc="0" locked="0" layoutInCell="1" allowOverlap="1" wp14:anchorId="73C48A45" wp14:editId="55F95FA4">
            <wp:simplePos x="0" y="0"/>
            <wp:positionH relativeFrom="column">
              <wp:align>center</wp:align>
            </wp:positionH>
            <wp:positionV relativeFrom="paragraph">
              <wp:posOffset>0</wp:posOffset>
            </wp:positionV>
            <wp:extent cx="5803392" cy="867918"/>
            <wp:effectExtent l="0" t="0" r="0" b="0"/>
            <wp:wrapNone/>
            <wp:docPr id="653" name="図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0E757" w14:textId="77777777" w:rsidR="00580517" w:rsidRDefault="00580517" w:rsidP="00580517"/>
    <w:p w14:paraId="1C57AB0A" w14:textId="77777777" w:rsidR="00580517" w:rsidRDefault="00580517" w:rsidP="00580517">
      <w:pPr>
        <w:widowControl/>
        <w:jc w:val="left"/>
      </w:pPr>
    </w:p>
    <w:p w14:paraId="6FA7F69A" w14:textId="00603E94" w:rsidR="00580517" w:rsidRDefault="00580517" w:rsidP="00580517">
      <w:pPr>
        <w:widowControl/>
        <w:jc w:val="left"/>
      </w:pPr>
    </w:p>
    <w:p w14:paraId="5A9EC210" w14:textId="77777777" w:rsidR="00644872" w:rsidRDefault="00644872" w:rsidP="00644872">
      <w:pPr>
        <w:pStyle w:val="a7"/>
      </w:pPr>
      <w:r w:rsidRPr="00816645">
        <w:rPr>
          <w:rFonts w:hint="eastAsia"/>
        </w:rPr>
        <w:t>【</w:t>
      </w:r>
      <w:r>
        <w:rPr>
          <w:rFonts w:hint="eastAsia"/>
        </w:rPr>
        <w:t>障害者の人権の関心度別</w:t>
      </w:r>
      <w:r w:rsidRPr="00816645">
        <w:rPr>
          <w:rFonts w:hint="eastAsia"/>
        </w:rPr>
        <w:t>】</w:t>
      </w:r>
    </w:p>
    <w:p w14:paraId="1787C32C" w14:textId="17DA7A58" w:rsidR="00644872" w:rsidRDefault="00644872" w:rsidP="00644872">
      <w:pPr>
        <w:pStyle w:val="a3"/>
      </w:pPr>
      <w:r>
        <w:rPr>
          <w:rFonts w:hint="eastAsia"/>
        </w:rPr>
        <w:t>障害者の人権の関心度</w:t>
      </w:r>
      <w:r w:rsidRPr="00816645">
        <w:rPr>
          <w:rFonts w:hint="eastAsia"/>
        </w:rPr>
        <w:t>別でみると、</w:t>
      </w:r>
      <w:r w:rsidR="00046795" w:rsidRPr="00046795">
        <w:rPr>
          <w:rFonts w:hint="eastAsia"/>
        </w:rPr>
        <w:t>ない人に比べ、障害者の人権に関心のある人で「そう思わない」の割合が高くなっています。一方､障害者の人権に関心のある人に比べ､ない人で「どちらとも言えない」の割合が高くなっています。</w:t>
      </w:r>
    </w:p>
    <w:p w14:paraId="60CFEA5C" w14:textId="6C2CD9E2" w:rsidR="00816645" w:rsidRDefault="00816645" w:rsidP="00816645">
      <w:r w:rsidRPr="00816645">
        <w:rPr>
          <w:noProof/>
        </w:rPr>
        <w:drawing>
          <wp:anchor distT="0" distB="0" distL="114300" distR="114300" simplePos="0" relativeHeight="252170240" behindDoc="0" locked="0" layoutInCell="1" allowOverlap="1" wp14:anchorId="7389FC15" wp14:editId="504BD030">
            <wp:simplePos x="0" y="0"/>
            <wp:positionH relativeFrom="column">
              <wp:align>center</wp:align>
            </wp:positionH>
            <wp:positionV relativeFrom="paragraph">
              <wp:posOffset>0</wp:posOffset>
            </wp:positionV>
            <wp:extent cx="5803392" cy="725424"/>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FB661" w14:textId="106C9182" w:rsidR="00816645" w:rsidRDefault="00816645" w:rsidP="00816645"/>
    <w:p w14:paraId="4E666E59" w14:textId="77777777" w:rsidR="0051456D" w:rsidRDefault="0051456D" w:rsidP="00816645">
      <w:pPr>
        <w:rPr>
          <w:noProof/>
        </w:rPr>
      </w:pPr>
    </w:p>
    <w:p w14:paraId="3016F362" w14:textId="4AF84F3A" w:rsidR="00816645" w:rsidRDefault="000367C2" w:rsidP="00816645">
      <w:r w:rsidRPr="000367C2">
        <w:drawing>
          <wp:anchor distT="0" distB="0" distL="114300" distR="114300" simplePos="0" relativeHeight="251629539" behindDoc="0" locked="0" layoutInCell="1" allowOverlap="1" wp14:anchorId="336030E6" wp14:editId="77DBEBF7">
            <wp:simplePos x="0" y="0"/>
            <wp:positionH relativeFrom="column">
              <wp:posOffset>186055</wp:posOffset>
            </wp:positionH>
            <wp:positionV relativeFrom="paragraph">
              <wp:posOffset>12227</wp:posOffset>
            </wp:positionV>
            <wp:extent cx="5748338" cy="1311593"/>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9ABDF" w14:textId="74EBDDA3" w:rsidR="00816645" w:rsidRDefault="00816645" w:rsidP="00816645"/>
    <w:p w14:paraId="7FFF1E80" w14:textId="124F9707" w:rsidR="00816645" w:rsidRDefault="00816645" w:rsidP="00816645"/>
    <w:p w14:paraId="7757ACC1" w14:textId="798B4DF0" w:rsidR="00816645" w:rsidRDefault="00816645" w:rsidP="00816645"/>
    <w:p w14:paraId="7039EAB1" w14:textId="78ED87E7" w:rsidR="00816645" w:rsidRDefault="00816645" w:rsidP="00816645"/>
    <w:p w14:paraId="0D6EE6B9" w14:textId="43B5BA49" w:rsidR="00816645" w:rsidRDefault="00816645">
      <w:pPr>
        <w:widowControl/>
        <w:jc w:val="left"/>
      </w:pPr>
    </w:p>
    <w:p w14:paraId="02DD0215" w14:textId="4B241364" w:rsidR="00644872" w:rsidRDefault="00644872" w:rsidP="00644872">
      <w:pPr>
        <w:pStyle w:val="a7"/>
      </w:pPr>
      <w:r w:rsidRPr="00816645">
        <w:rPr>
          <w:rFonts w:hint="eastAsia"/>
        </w:rPr>
        <w:t>【</w:t>
      </w:r>
      <w:r w:rsidR="00F10F7E" w:rsidRPr="00F10F7E">
        <w:rPr>
          <w:rFonts w:hint="eastAsia"/>
        </w:rPr>
        <w:t>障害者自身か身近に該当の人がいるか別</w:t>
      </w:r>
      <w:r w:rsidRPr="00816645">
        <w:rPr>
          <w:rFonts w:hint="eastAsia"/>
        </w:rPr>
        <w:t>】</w:t>
      </w:r>
    </w:p>
    <w:p w14:paraId="73A584B7" w14:textId="43A7B4D3" w:rsidR="00644872" w:rsidRDefault="00F10F7E" w:rsidP="00644872">
      <w:pPr>
        <w:pStyle w:val="a3"/>
      </w:pPr>
      <w:r w:rsidRPr="00F10F7E">
        <w:rPr>
          <w:rFonts w:hint="eastAsia"/>
        </w:rPr>
        <w:t>障害者自身か身近に該当の人がいるか別</w:t>
      </w:r>
      <w:r w:rsidR="00644872" w:rsidRPr="00816645">
        <w:rPr>
          <w:rFonts w:hint="eastAsia"/>
        </w:rPr>
        <w:t>でみると、他に比べ、</w:t>
      </w:r>
      <w:r w:rsidR="00644872">
        <w:rPr>
          <w:rFonts w:hint="eastAsia"/>
        </w:rPr>
        <w:t>いない</w:t>
      </w:r>
      <w:r w:rsidR="0051456D">
        <w:rPr>
          <w:rFonts w:hint="eastAsia"/>
        </w:rPr>
        <w:t>、わからない</w:t>
      </w:r>
      <w:r w:rsidR="00644872">
        <w:rPr>
          <w:rFonts w:hint="eastAsia"/>
        </w:rPr>
        <w:t>人</w:t>
      </w:r>
      <w:r w:rsidR="00644872" w:rsidRPr="00816645">
        <w:rPr>
          <w:rFonts w:hint="eastAsia"/>
        </w:rPr>
        <w:t>で「</w:t>
      </w:r>
      <w:r w:rsidR="00644872">
        <w:rPr>
          <w:rFonts w:hint="eastAsia"/>
        </w:rPr>
        <w:t>どちらとも言えない</w:t>
      </w:r>
      <w:r w:rsidR="00644872" w:rsidRPr="00816645">
        <w:rPr>
          <w:rFonts w:hint="eastAsia"/>
        </w:rPr>
        <w:t>」の割合が高くなっています。</w:t>
      </w:r>
    </w:p>
    <w:p w14:paraId="56E31A3D" w14:textId="3619122D" w:rsidR="00816645" w:rsidRDefault="00816645" w:rsidP="00816645">
      <w:r w:rsidRPr="00816645">
        <w:rPr>
          <w:noProof/>
        </w:rPr>
        <w:drawing>
          <wp:anchor distT="0" distB="0" distL="114300" distR="114300" simplePos="0" relativeHeight="252178432" behindDoc="0" locked="0" layoutInCell="1" allowOverlap="1" wp14:anchorId="7A502208" wp14:editId="711E6517">
            <wp:simplePos x="0" y="0"/>
            <wp:positionH relativeFrom="column">
              <wp:align>center</wp:align>
            </wp:positionH>
            <wp:positionV relativeFrom="paragraph">
              <wp:posOffset>0</wp:posOffset>
            </wp:positionV>
            <wp:extent cx="5803392" cy="725424"/>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B14B2" w14:textId="2971ED66" w:rsidR="00816645" w:rsidRDefault="00816645" w:rsidP="00816645"/>
    <w:p w14:paraId="7057DA68" w14:textId="77777777" w:rsidR="0051456D" w:rsidRDefault="0051456D" w:rsidP="00816645">
      <w:pPr>
        <w:rPr>
          <w:noProof/>
        </w:rPr>
      </w:pPr>
    </w:p>
    <w:p w14:paraId="12AD306F" w14:textId="0C493A8D" w:rsidR="00816645" w:rsidRDefault="00816645" w:rsidP="00816645">
      <w:r w:rsidRPr="00816645">
        <w:rPr>
          <w:noProof/>
        </w:rPr>
        <w:drawing>
          <wp:anchor distT="0" distB="0" distL="114300" distR="114300" simplePos="0" relativeHeight="252180480" behindDoc="0" locked="0" layoutInCell="1" allowOverlap="1" wp14:anchorId="357E56C1" wp14:editId="54F0273D">
            <wp:simplePos x="0" y="0"/>
            <wp:positionH relativeFrom="column">
              <wp:align>center</wp:align>
            </wp:positionH>
            <wp:positionV relativeFrom="paragraph">
              <wp:posOffset>0</wp:posOffset>
            </wp:positionV>
            <wp:extent cx="5803392" cy="2577846"/>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803392" cy="2577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70EC8" w14:textId="29C1DB4D" w:rsidR="00816645" w:rsidRDefault="00816645" w:rsidP="00816645"/>
    <w:p w14:paraId="0D06D2BF" w14:textId="59CF9E96" w:rsidR="00816645" w:rsidRDefault="00816645" w:rsidP="00816645"/>
    <w:p w14:paraId="0D03B8FC" w14:textId="62DC62E0" w:rsidR="00816645" w:rsidRDefault="00816645" w:rsidP="00816645"/>
    <w:p w14:paraId="3BCA2895" w14:textId="5583A39C" w:rsidR="00816645" w:rsidRDefault="00816645" w:rsidP="00816645"/>
    <w:p w14:paraId="36287C74" w14:textId="4A3B2D61" w:rsidR="00816645" w:rsidRDefault="00816645" w:rsidP="00816645"/>
    <w:p w14:paraId="5B48C7C4" w14:textId="122488C4" w:rsidR="00816645" w:rsidRDefault="00816645" w:rsidP="00816645"/>
    <w:p w14:paraId="1E9F8386" w14:textId="6885679F" w:rsidR="00816645" w:rsidRDefault="00816645" w:rsidP="00816645"/>
    <w:p w14:paraId="60E52496" w14:textId="51B988ED" w:rsidR="00816645" w:rsidRDefault="00816645" w:rsidP="00816645"/>
    <w:p w14:paraId="55C6BE4B" w14:textId="447F270D" w:rsidR="00816645" w:rsidRDefault="00816645" w:rsidP="00816645"/>
    <w:p w14:paraId="5D09F576" w14:textId="13D0CC9C" w:rsidR="00F10F7E" w:rsidRDefault="00F10F7E">
      <w:pPr>
        <w:widowControl/>
        <w:jc w:val="left"/>
      </w:pPr>
      <w:r>
        <w:br w:type="page"/>
      </w:r>
    </w:p>
    <w:p w14:paraId="15818249" w14:textId="2DB86068" w:rsidR="00816645" w:rsidRDefault="00816645">
      <w:pPr>
        <w:widowControl/>
        <w:jc w:val="left"/>
      </w:pPr>
    </w:p>
    <w:p w14:paraId="54FA1324" w14:textId="77777777" w:rsidR="00644872" w:rsidRDefault="00644872" w:rsidP="00644872">
      <w:pPr>
        <w:pStyle w:val="a7"/>
      </w:pPr>
      <w:r w:rsidRPr="00816645">
        <w:rPr>
          <w:rFonts w:hint="eastAsia"/>
        </w:rPr>
        <w:t>【</w:t>
      </w:r>
      <w:r>
        <w:rPr>
          <w:rFonts w:hint="eastAsia"/>
        </w:rPr>
        <w:t>年齢別</w:t>
      </w:r>
      <w:r w:rsidRPr="00816645">
        <w:rPr>
          <w:rFonts w:hint="eastAsia"/>
        </w:rPr>
        <w:t>】</w:t>
      </w:r>
    </w:p>
    <w:p w14:paraId="18BD2937" w14:textId="7AF60076" w:rsidR="00644872" w:rsidRDefault="00644872" w:rsidP="00644872">
      <w:pPr>
        <w:pStyle w:val="a3"/>
      </w:pPr>
      <w:r>
        <w:rPr>
          <w:rFonts w:hint="eastAsia"/>
        </w:rPr>
        <w:t>年齢</w:t>
      </w:r>
      <w:r w:rsidRPr="00816645">
        <w:rPr>
          <w:rFonts w:hint="eastAsia"/>
        </w:rPr>
        <w:t>別でみると、他に比べ、</w:t>
      </w:r>
      <w:r w:rsidR="0051456D">
        <w:rPr>
          <w:rFonts w:hint="eastAsia"/>
        </w:rPr>
        <w:t>20～2</w:t>
      </w:r>
      <w:r>
        <w:rPr>
          <w:rFonts w:hint="eastAsia"/>
        </w:rPr>
        <w:t>9歳</w:t>
      </w:r>
      <w:r w:rsidRPr="00816645">
        <w:rPr>
          <w:rFonts w:hint="eastAsia"/>
        </w:rPr>
        <w:t>で「</w:t>
      </w:r>
      <w:r>
        <w:rPr>
          <w:rFonts w:hint="eastAsia"/>
        </w:rPr>
        <w:t>どちらとも言えない</w:t>
      </w:r>
      <w:r w:rsidRPr="00816645">
        <w:rPr>
          <w:rFonts w:hint="eastAsia"/>
        </w:rPr>
        <w:t>」の割合が高くなっています。</w:t>
      </w:r>
    </w:p>
    <w:p w14:paraId="4A9E3E75" w14:textId="532F8C2C" w:rsidR="00816645" w:rsidRDefault="00816645" w:rsidP="00816645">
      <w:r w:rsidRPr="00816645">
        <w:rPr>
          <w:noProof/>
        </w:rPr>
        <w:drawing>
          <wp:anchor distT="0" distB="0" distL="114300" distR="114300" simplePos="0" relativeHeight="252182528" behindDoc="0" locked="0" layoutInCell="1" allowOverlap="1" wp14:anchorId="3C7A98FE" wp14:editId="00FF0A01">
            <wp:simplePos x="0" y="0"/>
            <wp:positionH relativeFrom="column">
              <wp:align>center</wp:align>
            </wp:positionH>
            <wp:positionV relativeFrom="paragraph">
              <wp:posOffset>0</wp:posOffset>
            </wp:positionV>
            <wp:extent cx="5803392" cy="725424"/>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15C95" w14:textId="221667AD" w:rsidR="00816645" w:rsidRDefault="00816645" w:rsidP="00816645"/>
    <w:p w14:paraId="29B69BF2" w14:textId="77777777" w:rsidR="0051456D" w:rsidRDefault="0051456D" w:rsidP="00816645">
      <w:pPr>
        <w:rPr>
          <w:noProof/>
        </w:rPr>
      </w:pPr>
    </w:p>
    <w:p w14:paraId="5094295E" w14:textId="607CAAF0" w:rsidR="00816645" w:rsidRDefault="00816645" w:rsidP="00816645">
      <w:r w:rsidRPr="00816645">
        <w:rPr>
          <w:noProof/>
        </w:rPr>
        <w:drawing>
          <wp:anchor distT="0" distB="0" distL="114300" distR="114300" simplePos="0" relativeHeight="252184576" behindDoc="0" locked="0" layoutInCell="1" allowOverlap="1" wp14:anchorId="0E3D6ED9" wp14:editId="1E8442C7">
            <wp:simplePos x="0" y="0"/>
            <wp:positionH relativeFrom="column">
              <wp:align>center</wp:align>
            </wp:positionH>
            <wp:positionV relativeFrom="paragraph">
              <wp:posOffset>0</wp:posOffset>
            </wp:positionV>
            <wp:extent cx="5803392" cy="3860292"/>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F6483" w14:textId="6C82D2AA" w:rsidR="00816645" w:rsidRDefault="00816645" w:rsidP="00816645"/>
    <w:p w14:paraId="71D8AC6E" w14:textId="205BEEB9" w:rsidR="00816645" w:rsidRDefault="00816645" w:rsidP="00816645"/>
    <w:p w14:paraId="01E2054E" w14:textId="56F2297F" w:rsidR="00816645" w:rsidRDefault="00816645" w:rsidP="00816645"/>
    <w:p w14:paraId="232ED4C4" w14:textId="56A535B3" w:rsidR="00816645" w:rsidRDefault="00816645" w:rsidP="00816645"/>
    <w:p w14:paraId="1B09ED58" w14:textId="66E31039" w:rsidR="00816645" w:rsidRDefault="00816645" w:rsidP="00816645"/>
    <w:p w14:paraId="2FF250F2" w14:textId="7E181F83" w:rsidR="00816645" w:rsidRDefault="00816645" w:rsidP="00816645"/>
    <w:p w14:paraId="7E7DEF5B" w14:textId="40545F2F" w:rsidR="00816645" w:rsidRDefault="00816645" w:rsidP="00816645"/>
    <w:p w14:paraId="7FD461EA" w14:textId="11BD5807" w:rsidR="00816645" w:rsidRDefault="00816645" w:rsidP="00816645"/>
    <w:p w14:paraId="27E6CE80" w14:textId="5C8CC2B0" w:rsidR="00816645" w:rsidRDefault="00816645" w:rsidP="00816645"/>
    <w:p w14:paraId="1F15D100" w14:textId="22FFB888" w:rsidR="00816645" w:rsidRDefault="00816645" w:rsidP="00816645"/>
    <w:p w14:paraId="4756F07A" w14:textId="6D546590" w:rsidR="00816645" w:rsidRDefault="00816645" w:rsidP="00816645"/>
    <w:p w14:paraId="59C93F12" w14:textId="188575D3" w:rsidR="00816645" w:rsidRDefault="00816645" w:rsidP="00816645"/>
    <w:p w14:paraId="5305E2CA" w14:textId="23DA2FA2" w:rsidR="00816645" w:rsidRDefault="00816645" w:rsidP="00816645"/>
    <w:p w14:paraId="046221F0" w14:textId="43BC9D9F" w:rsidR="00816645" w:rsidRDefault="00816645" w:rsidP="00816645"/>
    <w:p w14:paraId="582EBFBD" w14:textId="147EA6CE" w:rsidR="00816645" w:rsidRDefault="00816645" w:rsidP="00816645"/>
    <w:p w14:paraId="64F77829" w14:textId="04C999F6" w:rsidR="00816645" w:rsidRDefault="00816645">
      <w:pPr>
        <w:widowControl/>
        <w:jc w:val="left"/>
      </w:pPr>
      <w:r>
        <w:br w:type="page"/>
      </w:r>
    </w:p>
    <w:p w14:paraId="5598937C" w14:textId="285FEC78" w:rsidR="00F82C10" w:rsidRDefault="00F82C10" w:rsidP="00F82C10">
      <w:pPr>
        <w:pStyle w:val="2"/>
        <w:rPr>
          <w:noProof/>
        </w:rPr>
      </w:pPr>
      <w:bookmarkStart w:id="65" w:name="_Toc61520517"/>
      <w:bookmarkStart w:id="66" w:name="_Toc61879640"/>
      <w:r>
        <w:rPr>
          <w:rFonts w:hint="eastAsia"/>
          <w:noProof/>
        </w:rPr>
        <w:lastRenderedPageBreak/>
        <w:t xml:space="preserve">７　</w:t>
      </w:r>
      <w:r w:rsidRPr="00F82C10">
        <w:rPr>
          <w:rFonts w:hint="eastAsia"/>
          <w:noProof/>
        </w:rPr>
        <w:t>性的マイノリティについておうかがいします</w:t>
      </w:r>
      <w:bookmarkEnd w:id="65"/>
      <w:bookmarkEnd w:id="66"/>
    </w:p>
    <w:p w14:paraId="5F7BD661" w14:textId="77777777" w:rsidR="00F82C10" w:rsidRPr="0050025C" w:rsidRDefault="00F82C10" w:rsidP="00F82C10">
      <w:pPr>
        <w:pStyle w:val="a4"/>
      </w:pPr>
      <w:r w:rsidRPr="0050025C">
        <w:t>問</w:t>
      </w:r>
      <w:r>
        <w:rPr>
          <w:rFonts w:hint="eastAsia"/>
        </w:rPr>
        <w:t>８</w:t>
      </w:r>
      <w:r w:rsidRPr="0050025C">
        <w:rPr>
          <w:rFonts w:hint="eastAsia"/>
        </w:rPr>
        <w:t xml:space="preserve">　性的マイノリティ※に関する次のような意見や考え方について、あなたはどう思われますか。（</w:t>
      </w:r>
      <w:r w:rsidRPr="00F82C10">
        <w:rPr>
          <w:rFonts w:hint="eastAsia"/>
        </w:rPr>
        <w:t>それぞれあてはまる番号１つに○</w:t>
      </w:r>
      <w:r w:rsidRPr="0050025C">
        <w:rPr>
          <w:rFonts w:hint="eastAsia"/>
        </w:rPr>
        <w:t>）</w:t>
      </w:r>
    </w:p>
    <w:p w14:paraId="45241668" w14:textId="674732B8" w:rsidR="00816645" w:rsidRDefault="003245D9" w:rsidP="00816645">
      <w:pPr>
        <w:pStyle w:val="4"/>
      </w:pPr>
      <w:r>
        <w:rPr>
          <w:rFonts w:hint="eastAsia"/>
        </w:rPr>
        <w:t>１．</w:t>
      </w:r>
      <w:r w:rsidR="00816645" w:rsidRPr="00816645">
        <w:rPr>
          <w:rFonts w:hint="eastAsia"/>
        </w:rPr>
        <w:t>自分の認識している性別の制服の着用を認めるべきである</w:t>
      </w:r>
    </w:p>
    <w:p w14:paraId="5EE5DDB5" w14:textId="77777777" w:rsidR="00580517" w:rsidRDefault="00580517" w:rsidP="00580517">
      <w:pPr>
        <w:pStyle w:val="a3"/>
      </w:pPr>
      <w:r w:rsidRPr="00226570">
        <w:rPr>
          <w:rFonts w:hint="eastAsia"/>
        </w:rPr>
        <w:t>「どちらとも言えない」の割合が31.9％と最も高く、次いで「そう思う」の割合が26.3％、「どちらかと言えばそう思う」の割合が21.2％となっています。</w:t>
      </w:r>
    </w:p>
    <w:p w14:paraId="33774704" w14:textId="77777777" w:rsidR="00580517" w:rsidRDefault="00580517" w:rsidP="00580517">
      <w:r w:rsidRPr="00226570">
        <w:rPr>
          <w:noProof/>
        </w:rPr>
        <w:drawing>
          <wp:anchor distT="0" distB="0" distL="114300" distR="114300" simplePos="0" relativeHeight="253061120" behindDoc="0" locked="0" layoutInCell="1" allowOverlap="1" wp14:anchorId="45669496" wp14:editId="0B5F2286">
            <wp:simplePos x="0" y="0"/>
            <wp:positionH relativeFrom="column">
              <wp:align>center</wp:align>
            </wp:positionH>
            <wp:positionV relativeFrom="paragraph">
              <wp:posOffset>0</wp:posOffset>
            </wp:positionV>
            <wp:extent cx="5803392" cy="725424"/>
            <wp:effectExtent l="0" t="0" r="0" b="0"/>
            <wp:wrapNone/>
            <wp:docPr id="654" name="図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C2B44" w14:textId="77777777" w:rsidR="00580517" w:rsidRDefault="00580517" w:rsidP="00580517"/>
    <w:p w14:paraId="5C4475C4" w14:textId="77777777" w:rsidR="00580517" w:rsidRDefault="00580517" w:rsidP="00580517"/>
    <w:p w14:paraId="4966C489" w14:textId="77777777" w:rsidR="00580517" w:rsidRDefault="00580517" w:rsidP="00580517">
      <w:r w:rsidRPr="00226570">
        <w:rPr>
          <w:noProof/>
        </w:rPr>
        <w:drawing>
          <wp:anchor distT="0" distB="0" distL="114300" distR="114300" simplePos="0" relativeHeight="253062144" behindDoc="0" locked="0" layoutInCell="1" allowOverlap="1" wp14:anchorId="5BBC34F6" wp14:editId="5E48A9BE">
            <wp:simplePos x="0" y="0"/>
            <wp:positionH relativeFrom="column">
              <wp:align>center</wp:align>
            </wp:positionH>
            <wp:positionV relativeFrom="paragraph">
              <wp:posOffset>0</wp:posOffset>
            </wp:positionV>
            <wp:extent cx="5803392" cy="867918"/>
            <wp:effectExtent l="0" t="0" r="0" b="0"/>
            <wp:wrapNone/>
            <wp:docPr id="655" name="図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E8E92" w14:textId="77777777" w:rsidR="00580517" w:rsidRDefault="00580517" w:rsidP="00580517"/>
    <w:p w14:paraId="26001F81" w14:textId="77777777" w:rsidR="00580517" w:rsidRDefault="00580517" w:rsidP="00580517"/>
    <w:p w14:paraId="6DC54EA2" w14:textId="77777777" w:rsidR="00580517" w:rsidRDefault="00580517" w:rsidP="00580517">
      <w:pPr>
        <w:widowControl/>
        <w:jc w:val="left"/>
      </w:pPr>
    </w:p>
    <w:p w14:paraId="43CEBA3D" w14:textId="3E6C41C2" w:rsidR="00F160BC" w:rsidRDefault="00F160BC" w:rsidP="00F160BC">
      <w:pPr>
        <w:pStyle w:val="a7"/>
      </w:pPr>
      <w:r w:rsidRPr="00816645">
        <w:rPr>
          <w:rFonts w:hint="eastAsia"/>
        </w:rPr>
        <w:t>【</w:t>
      </w:r>
      <w:r>
        <w:rPr>
          <w:rFonts w:hint="eastAsia"/>
        </w:rPr>
        <w:t>さまざまな性に関する人権の関心度別</w:t>
      </w:r>
      <w:r w:rsidRPr="00816645">
        <w:rPr>
          <w:rFonts w:hint="eastAsia"/>
        </w:rPr>
        <w:t>】</w:t>
      </w:r>
    </w:p>
    <w:p w14:paraId="6CCB8488" w14:textId="17F0AE17" w:rsidR="00F160BC" w:rsidRDefault="00F160BC" w:rsidP="00F160BC">
      <w:pPr>
        <w:pStyle w:val="a3"/>
      </w:pPr>
      <w:r>
        <w:rPr>
          <w:rFonts w:hint="eastAsia"/>
        </w:rPr>
        <w:t>さまざまな性に関する人権の関心度</w:t>
      </w:r>
      <w:r w:rsidRPr="00816645">
        <w:rPr>
          <w:rFonts w:hint="eastAsia"/>
        </w:rPr>
        <w:t>別でみると、</w:t>
      </w:r>
      <w:r w:rsidR="00046795" w:rsidRPr="00046795">
        <w:rPr>
          <w:rFonts w:hint="eastAsia"/>
        </w:rPr>
        <w:t>ない人に比べ、さまざまな性に関する人権に関心のある人で「そう思う」の割合が高くなっています。一方､さまざまな性に関する人権に関心のある人に比べ､ない人で「どちらとも言えない」の割合が高くなっています。</w:t>
      </w:r>
    </w:p>
    <w:p w14:paraId="05D445CD" w14:textId="09582C74" w:rsidR="00816645" w:rsidRDefault="00816645" w:rsidP="00816645">
      <w:r w:rsidRPr="00816645">
        <w:rPr>
          <w:noProof/>
        </w:rPr>
        <w:drawing>
          <wp:anchor distT="0" distB="0" distL="114300" distR="114300" simplePos="0" relativeHeight="252186624" behindDoc="0" locked="0" layoutInCell="1" allowOverlap="1" wp14:anchorId="1A9B69D2" wp14:editId="33B8CC74">
            <wp:simplePos x="0" y="0"/>
            <wp:positionH relativeFrom="column">
              <wp:align>center</wp:align>
            </wp:positionH>
            <wp:positionV relativeFrom="paragraph">
              <wp:posOffset>0</wp:posOffset>
            </wp:positionV>
            <wp:extent cx="5803392" cy="725424"/>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E0F12" w14:textId="1EEAA826" w:rsidR="00816645" w:rsidRDefault="00816645" w:rsidP="00816645"/>
    <w:p w14:paraId="4B46696C" w14:textId="4AD8C21A" w:rsidR="00F160BC" w:rsidRDefault="00046795" w:rsidP="00816645">
      <w:pPr>
        <w:rPr>
          <w:noProof/>
        </w:rPr>
      </w:pPr>
      <w:r w:rsidRPr="00046795">
        <w:drawing>
          <wp:anchor distT="0" distB="0" distL="114300" distR="114300" simplePos="0" relativeHeight="251628514" behindDoc="0" locked="0" layoutInCell="1" allowOverlap="1" wp14:anchorId="6D384CC9" wp14:editId="7502E1EC">
            <wp:simplePos x="0" y="0"/>
            <wp:positionH relativeFrom="column">
              <wp:posOffset>186055</wp:posOffset>
            </wp:positionH>
            <wp:positionV relativeFrom="paragraph">
              <wp:posOffset>222885</wp:posOffset>
            </wp:positionV>
            <wp:extent cx="5748020" cy="1311275"/>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16976" w14:textId="0AA21758" w:rsidR="00816645" w:rsidRDefault="00816645" w:rsidP="00816645"/>
    <w:p w14:paraId="24543DBC" w14:textId="33CC9765" w:rsidR="00816645" w:rsidRDefault="00816645" w:rsidP="00816645"/>
    <w:p w14:paraId="41BAB966" w14:textId="33674491" w:rsidR="00816645" w:rsidRDefault="00816645" w:rsidP="00816645"/>
    <w:p w14:paraId="1BBE2AB2" w14:textId="6978B518" w:rsidR="00816645" w:rsidRDefault="00816645" w:rsidP="00816645"/>
    <w:p w14:paraId="56C85008" w14:textId="5DB3157A" w:rsidR="00816645" w:rsidRDefault="00816645" w:rsidP="00816645"/>
    <w:p w14:paraId="6CDF79FD" w14:textId="7CF7231F" w:rsidR="00816645" w:rsidRDefault="00816645">
      <w:pPr>
        <w:widowControl/>
        <w:jc w:val="left"/>
      </w:pPr>
    </w:p>
    <w:p w14:paraId="0BD19ADE" w14:textId="3F9FF171" w:rsidR="00816645" w:rsidRDefault="00816645" w:rsidP="00816645">
      <w:pPr>
        <w:pStyle w:val="a7"/>
      </w:pPr>
      <w:r w:rsidRPr="00816645">
        <w:rPr>
          <w:rFonts w:hint="eastAsia"/>
        </w:rPr>
        <w:t>【</w:t>
      </w:r>
      <w:r w:rsidR="00F10F7E" w:rsidRPr="00F10F7E">
        <w:rPr>
          <w:rFonts w:hint="eastAsia"/>
        </w:rPr>
        <w:t>性的マイノリティ当事者か身近に該当の人がいるか別</w:t>
      </w:r>
      <w:r w:rsidRPr="00816645">
        <w:rPr>
          <w:rFonts w:hint="eastAsia"/>
        </w:rPr>
        <w:t>】</w:t>
      </w:r>
    </w:p>
    <w:p w14:paraId="2822A8DF" w14:textId="1B00CE1F" w:rsidR="00816645" w:rsidRDefault="00F10F7E" w:rsidP="00816645">
      <w:pPr>
        <w:pStyle w:val="a3"/>
      </w:pPr>
      <w:r w:rsidRPr="00F10F7E">
        <w:rPr>
          <w:rFonts w:hint="eastAsia"/>
        </w:rPr>
        <w:t>性的マイノリティ当事者か身近に該当の人がいるか別</w:t>
      </w:r>
      <w:r w:rsidR="00816645" w:rsidRPr="00816645">
        <w:rPr>
          <w:rFonts w:hint="eastAsia"/>
        </w:rPr>
        <w:t>でみると、他に比べ、</w:t>
      </w:r>
      <w:r w:rsidR="00F160BC">
        <w:rPr>
          <w:rFonts w:hint="eastAsia"/>
        </w:rPr>
        <w:t>自身が性的マイノリティある人</w:t>
      </w:r>
      <w:r w:rsidR="00816645" w:rsidRPr="00816645">
        <w:rPr>
          <w:rFonts w:hint="eastAsia"/>
        </w:rPr>
        <w:t>で「</w:t>
      </w:r>
      <w:r w:rsidR="00F160BC">
        <w:rPr>
          <w:rFonts w:hint="eastAsia"/>
        </w:rPr>
        <w:t>そう思う</w:t>
      </w:r>
      <w:r w:rsidR="00816645" w:rsidRPr="00816645">
        <w:rPr>
          <w:rFonts w:hint="eastAsia"/>
        </w:rPr>
        <w:t>」の割合が高くなっています。</w:t>
      </w:r>
    </w:p>
    <w:p w14:paraId="264D7273" w14:textId="2A8FF02F" w:rsidR="00816645" w:rsidRDefault="00816645" w:rsidP="00816645">
      <w:r w:rsidRPr="00816645">
        <w:rPr>
          <w:noProof/>
        </w:rPr>
        <w:drawing>
          <wp:anchor distT="0" distB="0" distL="114300" distR="114300" simplePos="0" relativeHeight="252194816" behindDoc="0" locked="0" layoutInCell="1" allowOverlap="1" wp14:anchorId="2DB8B5F4" wp14:editId="3B1B8A28">
            <wp:simplePos x="0" y="0"/>
            <wp:positionH relativeFrom="column">
              <wp:align>center</wp:align>
            </wp:positionH>
            <wp:positionV relativeFrom="paragraph">
              <wp:posOffset>0</wp:posOffset>
            </wp:positionV>
            <wp:extent cx="5803392" cy="725424"/>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DF1C5" w14:textId="44096192" w:rsidR="00816645" w:rsidRDefault="00816645" w:rsidP="00816645"/>
    <w:p w14:paraId="203E7200" w14:textId="77777777" w:rsidR="00F160BC" w:rsidRDefault="00F160BC" w:rsidP="00816645">
      <w:pPr>
        <w:rPr>
          <w:noProof/>
        </w:rPr>
      </w:pPr>
    </w:p>
    <w:p w14:paraId="36F0E6B8" w14:textId="17CFF6DE" w:rsidR="00816645" w:rsidRDefault="00816645" w:rsidP="00816645">
      <w:r w:rsidRPr="00816645">
        <w:rPr>
          <w:noProof/>
        </w:rPr>
        <w:drawing>
          <wp:anchor distT="0" distB="0" distL="114300" distR="114300" simplePos="0" relativeHeight="252196864" behindDoc="0" locked="0" layoutInCell="1" allowOverlap="1" wp14:anchorId="29C20CAC" wp14:editId="63AFDCB9">
            <wp:simplePos x="0" y="0"/>
            <wp:positionH relativeFrom="column">
              <wp:align>center</wp:align>
            </wp:positionH>
            <wp:positionV relativeFrom="paragraph">
              <wp:posOffset>0</wp:posOffset>
            </wp:positionV>
            <wp:extent cx="5803392" cy="1722882"/>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BFF47" w14:textId="0A8BE9E7" w:rsidR="00816645" w:rsidRDefault="00816645" w:rsidP="00816645"/>
    <w:p w14:paraId="3498F01A" w14:textId="6A3FDD39" w:rsidR="00816645" w:rsidRDefault="00816645" w:rsidP="00816645"/>
    <w:p w14:paraId="66B16F28" w14:textId="4002485E" w:rsidR="00816645" w:rsidRDefault="00816645" w:rsidP="00816645"/>
    <w:p w14:paraId="329F1B23" w14:textId="1CE0D127" w:rsidR="00816645" w:rsidRDefault="00816645" w:rsidP="00816645"/>
    <w:p w14:paraId="77C48AEC" w14:textId="4A12840F" w:rsidR="00816645" w:rsidRDefault="00816645" w:rsidP="00816645"/>
    <w:p w14:paraId="144000B7" w14:textId="08F03DA7" w:rsidR="00F10F7E" w:rsidRDefault="00F10F7E">
      <w:pPr>
        <w:widowControl/>
        <w:jc w:val="left"/>
      </w:pPr>
      <w:r>
        <w:br w:type="page"/>
      </w:r>
    </w:p>
    <w:p w14:paraId="0379E09A" w14:textId="77777777" w:rsidR="00816645" w:rsidRPr="00F10F7E" w:rsidRDefault="00816645">
      <w:pPr>
        <w:widowControl/>
        <w:jc w:val="left"/>
      </w:pPr>
    </w:p>
    <w:p w14:paraId="26A3E279" w14:textId="77777777" w:rsidR="000F2E6C" w:rsidRDefault="000F2E6C" w:rsidP="000F2E6C">
      <w:pPr>
        <w:pStyle w:val="a7"/>
      </w:pPr>
      <w:r w:rsidRPr="00816645">
        <w:rPr>
          <w:rFonts w:hint="eastAsia"/>
        </w:rPr>
        <w:t>【</w:t>
      </w:r>
      <w:r>
        <w:rPr>
          <w:rFonts w:hint="eastAsia"/>
        </w:rPr>
        <w:t>年齢別</w:t>
      </w:r>
      <w:r w:rsidRPr="00816645">
        <w:rPr>
          <w:rFonts w:hint="eastAsia"/>
        </w:rPr>
        <w:t>】</w:t>
      </w:r>
    </w:p>
    <w:p w14:paraId="78340396" w14:textId="0F20789B" w:rsidR="000F2E6C" w:rsidRDefault="000F2E6C" w:rsidP="000F2E6C">
      <w:pPr>
        <w:pStyle w:val="a3"/>
      </w:pPr>
      <w:r>
        <w:rPr>
          <w:rFonts w:hint="eastAsia"/>
        </w:rPr>
        <w:t>年齢</w:t>
      </w:r>
      <w:r w:rsidRPr="00816645">
        <w:rPr>
          <w:rFonts w:hint="eastAsia"/>
        </w:rPr>
        <w:t>別でみると、他に比べ、</w:t>
      </w:r>
      <w:r>
        <w:rPr>
          <w:rFonts w:hint="eastAsia"/>
        </w:rPr>
        <w:t>60～69歳、70～79歳</w:t>
      </w:r>
      <w:r w:rsidRPr="00816645">
        <w:rPr>
          <w:rFonts w:hint="eastAsia"/>
        </w:rPr>
        <w:t>で「</w:t>
      </w:r>
      <w:r>
        <w:rPr>
          <w:rFonts w:hint="eastAsia"/>
        </w:rPr>
        <w:t>どちらとも言えない</w:t>
      </w:r>
      <w:r w:rsidRPr="00816645">
        <w:rPr>
          <w:rFonts w:hint="eastAsia"/>
        </w:rPr>
        <w:t>」の割合が高くなっています。</w:t>
      </w:r>
    </w:p>
    <w:p w14:paraId="03376BB3" w14:textId="2B7793AD" w:rsidR="00816645" w:rsidRDefault="00816645" w:rsidP="00816645">
      <w:r w:rsidRPr="00816645">
        <w:rPr>
          <w:noProof/>
        </w:rPr>
        <w:drawing>
          <wp:anchor distT="0" distB="0" distL="114300" distR="114300" simplePos="0" relativeHeight="252198912" behindDoc="0" locked="0" layoutInCell="1" allowOverlap="1" wp14:anchorId="5E82FFD1" wp14:editId="5EA999A1">
            <wp:simplePos x="0" y="0"/>
            <wp:positionH relativeFrom="column">
              <wp:align>center</wp:align>
            </wp:positionH>
            <wp:positionV relativeFrom="paragraph">
              <wp:posOffset>0</wp:posOffset>
            </wp:positionV>
            <wp:extent cx="5803392" cy="725424"/>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913B0" w14:textId="0E907E59" w:rsidR="00816645" w:rsidRDefault="00816645" w:rsidP="00816645"/>
    <w:p w14:paraId="3D2EC2B1" w14:textId="77777777" w:rsidR="000F2E6C" w:rsidRDefault="000F2E6C" w:rsidP="00816645">
      <w:pPr>
        <w:rPr>
          <w:noProof/>
        </w:rPr>
      </w:pPr>
    </w:p>
    <w:p w14:paraId="584BD068" w14:textId="385056ED" w:rsidR="00816645" w:rsidRDefault="000F2E6C" w:rsidP="00816645">
      <w:r w:rsidRPr="000F2E6C">
        <w:rPr>
          <w:noProof/>
        </w:rPr>
        <w:drawing>
          <wp:anchor distT="0" distB="0" distL="114300" distR="114300" simplePos="0" relativeHeight="252818432" behindDoc="0" locked="0" layoutInCell="1" allowOverlap="1" wp14:anchorId="07F5F045" wp14:editId="57A894CB">
            <wp:simplePos x="0" y="0"/>
            <wp:positionH relativeFrom="column">
              <wp:align>center</wp:align>
            </wp:positionH>
            <wp:positionV relativeFrom="paragraph">
              <wp:posOffset>0</wp:posOffset>
            </wp:positionV>
            <wp:extent cx="5803392" cy="4002786"/>
            <wp:effectExtent l="0" t="0" r="0" b="0"/>
            <wp:wrapNone/>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803392" cy="4002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1E420" w14:textId="1FF2310A" w:rsidR="00816645" w:rsidRDefault="00816645" w:rsidP="00816645"/>
    <w:p w14:paraId="29500D99" w14:textId="7F266C90" w:rsidR="00816645" w:rsidRDefault="00816645" w:rsidP="00816645"/>
    <w:p w14:paraId="001FC32F" w14:textId="5D8F80B8" w:rsidR="00816645" w:rsidRDefault="00816645" w:rsidP="00816645"/>
    <w:p w14:paraId="6549F7D9" w14:textId="61B6225C" w:rsidR="00816645" w:rsidRDefault="00816645" w:rsidP="00816645"/>
    <w:p w14:paraId="23511E28" w14:textId="79FEAC3C" w:rsidR="00816645" w:rsidRDefault="00816645" w:rsidP="00816645"/>
    <w:p w14:paraId="3A22737B" w14:textId="56B50EEC" w:rsidR="00816645" w:rsidRDefault="00816645" w:rsidP="00816645"/>
    <w:p w14:paraId="7B0A5A62" w14:textId="573A5BF5" w:rsidR="00816645" w:rsidRDefault="00816645" w:rsidP="00816645"/>
    <w:p w14:paraId="74E6B7AB" w14:textId="52210A04" w:rsidR="00816645" w:rsidRDefault="00816645" w:rsidP="00816645"/>
    <w:p w14:paraId="588A0EB3" w14:textId="4362BB4C" w:rsidR="00816645" w:rsidRDefault="00816645" w:rsidP="00816645"/>
    <w:p w14:paraId="3DB83D62" w14:textId="6017AC38" w:rsidR="00816645" w:rsidRDefault="00816645" w:rsidP="00816645"/>
    <w:p w14:paraId="0736D576" w14:textId="5DA7BFAC" w:rsidR="00816645" w:rsidRDefault="00816645" w:rsidP="00816645"/>
    <w:p w14:paraId="0770FEFB" w14:textId="14F2A054" w:rsidR="00816645" w:rsidRDefault="00816645" w:rsidP="00816645"/>
    <w:p w14:paraId="3AFD7262" w14:textId="2819F876" w:rsidR="00816645" w:rsidRDefault="00816645" w:rsidP="00816645"/>
    <w:p w14:paraId="075D9F10" w14:textId="2DABD446" w:rsidR="00816645" w:rsidRDefault="00816645" w:rsidP="00816645"/>
    <w:p w14:paraId="33FB4265" w14:textId="492EE2AD" w:rsidR="00816645" w:rsidRDefault="00816645" w:rsidP="00816645"/>
    <w:p w14:paraId="26BAD35A" w14:textId="684AE8A1" w:rsidR="00816645" w:rsidRDefault="00816645" w:rsidP="00816645"/>
    <w:p w14:paraId="1CCB4687" w14:textId="3D5D5AF2" w:rsidR="00816645" w:rsidRDefault="00816645" w:rsidP="00816645"/>
    <w:p w14:paraId="4176CEB4" w14:textId="05E4B299" w:rsidR="00816645" w:rsidRDefault="00816645" w:rsidP="00816645"/>
    <w:p w14:paraId="31A45DF1" w14:textId="09B4AF89" w:rsidR="00816645" w:rsidRDefault="00816645">
      <w:pPr>
        <w:widowControl/>
        <w:jc w:val="left"/>
      </w:pPr>
      <w:r>
        <w:br w:type="page"/>
      </w:r>
    </w:p>
    <w:p w14:paraId="73BECB18" w14:textId="18AF87AF" w:rsidR="00816645" w:rsidRDefault="003245D9" w:rsidP="00816645">
      <w:pPr>
        <w:pStyle w:val="4"/>
      </w:pPr>
      <w:r>
        <w:rPr>
          <w:rFonts w:hint="eastAsia"/>
        </w:rPr>
        <w:lastRenderedPageBreak/>
        <w:t>２．</w:t>
      </w:r>
      <w:r w:rsidR="00816645" w:rsidRPr="00816645">
        <w:rPr>
          <w:rFonts w:hint="eastAsia"/>
        </w:rPr>
        <w:t>同性に恋愛感情をいだくのはおかしい</w:t>
      </w:r>
    </w:p>
    <w:p w14:paraId="466589AB" w14:textId="77777777" w:rsidR="008B6A7B" w:rsidRDefault="008B6A7B" w:rsidP="008B6A7B">
      <w:pPr>
        <w:pStyle w:val="a3"/>
      </w:pPr>
      <w:r w:rsidRPr="00226570">
        <w:rPr>
          <w:rFonts w:hint="eastAsia"/>
        </w:rPr>
        <w:t>「そう思わない」の割合が41.9％と最も高く、次いで「どちらとも言えない」の割合が24.1％、「どちらかと言えばそう思わない」の割合が18.6％となっています。</w:t>
      </w:r>
    </w:p>
    <w:p w14:paraId="405F3419" w14:textId="77777777" w:rsidR="008B6A7B" w:rsidRDefault="008B6A7B" w:rsidP="008B6A7B">
      <w:r w:rsidRPr="00226570">
        <w:rPr>
          <w:noProof/>
        </w:rPr>
        <w:drawing>
          <wp:anchor distT="0" distB="0" distL="114300" distR="114300" simplePos="0" relativeHeight="253064192" behindDoc="0" locked="0" layoutInCell="1" allowOverlap="1" wp14:anchorId="634D4FBC" wp14:editId="27F8C474">
            <wp:simplePos x="0" y="0"/>
            <wp:positionH relativeFrom="column">
              <wp:align>center</wp:align>
            </wp:positionH>
            <wp:positionV relativeFrom="paragraph">
              <wp:posOffset>0</wp:posOffset>
            </wp:positionV>
            <wp:extent cx="5803392" cy="725424"/>
            <wp:effectExtent l="0" t="0" r="0" b="0"/>
            <wp:wrapNone/>
            <wp:docPr id="656" name="図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E67CB" w14:textId="77777777" w:rsidR="008B6A7B" w:rsidRDefault="008B6A7B" w:rsidP="008B6A7B"/>
    <w:p w14:paraId="03C09FE1" w14:textId="77777777" w:rsidR="008B6A7B" w:rsidRDefault="008B6A7B" w:rsidP="008B6A7B"/>
    <w:p w14:paraId="0FC23902" w14:textId="77777777" w:rsidR="008B6A7B" w:rsidRDefault="008B6A7B" w:rsidP="008B6A7B">
      <w:r w:rsidRPr="00226570">
        <w:rPr>
          <w:noProof/>
        </w:rPr>
        <w:drawing>
          <wp:anchor distT="0" distB="0" distL="114300" distR="114300" simplePos="0" relativeHeight="253065216" behindDoc="0" locked="0" layoutInCell="1" allowOverlap="1" wp14:anchorId="0D9551DD" wp14:editId="347235D8">
            <wp:simplePos x="0" y="0"/>
            <wp:positionH relativeFrom="column">
              <wp:align>center</wp:align>
            </wp:positionH>
            <wp:positionV relativeFrom="paragraph">
              <wp:posOffset>0</wp:posOffset>
            </wp:positionV>
            <wp:extent cx="5803392" cy="867918"/>
            <wp:effectExtent l="0" t="0" r="0" b="0"/>
            <wp:wrapNone/>
            <wp:docPr id="657" name="図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1B308" w14:textId="77777777" w:rsidR="008B6A7B" w:rsidRDefault="008B6A7B" w:rsidP="008B6A7B"/>
    <w:p w14:paraId="270E0151" w14:textId="77777777" w:rsidR="008B6A7B" w:rsidRDefault="008B6A7B" w:rsidP="008B6A7B"/>
    <w:p w14:paraId="5F5537DF" w14:textId="77777777" w:rsidR="008B6A7B" w:rsidRDefault="008B6A7B" w:rsidP="008B6A7B">
      <w:pPr>
        <w:widowControl/>
        <w:jc w:val="left"/>
      </w:pPr>
    </w:p>
    <w:p w14:paraId="74FAA0B0" w14:textId="77777777" w:rsidR="000F2E6C" w:rsidRDefault="000F2E6C" w:rsidP="000F2E6C">
      <w:pPr>
        <w:pStyle w:val="a7"/>
      </w:pPr>
      <w:r w:rsidRPr="00816645">
        <w:rPr>
          <w:rFonts w:hint="eastAsia"/>
        </w:rPr>
        <w:t>【</w:t>
      </w:r>
      <w:r>
        <w:rPr>
          <w:rFonts w:hint="eastAsia"/>
        </w:rPr>
        <w:t>さまざまな性に関する人権の関心度別</w:t>
      </w:r>
      <w:r w:rsidRPr="00816645">
        <w:rPr>
          <w:rFonts w:hint="eastAsia"/>
        </w:rPr>
        <w:t>】</w:t>
      </w:r>
    </w:p>
    <w:p w14:paraId="4DF38010" w14:textId="47A1A0DB" w:rsidR="000F2E6C" w:rsidRDefault="000F2E6C" w:rsidP="000F2E6C">
      <w:pPr>
        <w:pStyle w:val="a3"/>
      </w:pPr>
      <w:r>
        <w:rPr>
          <w:rFonts w:hint="eastAsia"/>
        </w:rPr>
        <w:t>さまざまな性に関する人権の関心度</w:t>
      </w:r>
      <w:r w:rsidRPr="00816645">
        <w:rPr>
          <w:rFonts w:hint="eastAsia"/>
        </w:rPr>
        <w:t>別でみると、</w:t>
      </w:r>
      <w:r w:rsidR="00046795" w:rsidRPr="00046795">
        <w:rPr>
          <w:rFonts w:hint="eastAsia"/>
        </w:rPr>
        <w:t>ない人に比べ、さまざまな性に関する人権に関心のある人で「そう思わない」の割合が高くなっています。一方､さまざまな性に関する人権に関心のある人に比べ､ない人で「どちらとも言えない」「どちらかと言えばそう思わない」の割合が高くなっています。</w:t>
      </w:r>
    </w:p>
    <w:p w14:paraId="40FF8CA0" w14:textId="17D18352" w:rsidR="00816645" w:rsidRDefault="00816645" w:rsidP="00816645">
      <w:r w:rsidRPr="00816645">
        <w:rPr>
          <w:noProof/>
        </w:rPr>
        <w:drawing>
          <wp:anchor distT="0" distB="0" distL="114300" distR="114300" simplePos="0" relativeHeight="252203008" behindDoc="0" locked="0" layoutInCell="1" allowOverlap="1" wp14:anchorId="2915F501" wp14:editId="60FDA510">
            <wp:simplePos x="0" y="0"/>
            <wp:positionH relativeFrom="column">
              <wp:align>center</wp:align>
            </wp:positionH>
            <wp:positionV relativeFrom="paragraph">
              <wp:posOffset>0</wp:posOffset>
            </wp:positionV>
            <wp:extent cx="5803392" cy="725424"/>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7ADE4" w14:textId="462B6E69" w:rsidR="00816645" w:rsidRDefault="00816645" w:rsidP="00816645"/>
    <w:p w14:paraId="303A12FE" w14:textId="4C61D68E" w:rsidR="000F2E6C" w:rsidRDefault="00046795" w:rsidP="00816645">
      <w:pPr>
        <w:rPr>
          <w:noProof/>
        </w:rPr>
      </w:pPr>
      <w:r w:rsidRPr="00046795">
        <w:drawing>
          <wp:anchor distT="0" distB="0" distL="114300" distR="114300" simplePos="0" relativeHeight="251627489" behindDoc="0" locked="0" layoutInCell="1" allowOverlap="1" wp14:anchorId="19C1A51F" wp14:editId="250DC80D">
            <wp:simplePos x="0" y="0"/>
            <wp:positionH relativeFrom="column">
              <wp:posOffset>186055</wp:posOffset>
            </wp:positionH>
            <wp:positionV relativeFrom="paragraph">
              <wp:posOffset>235585</wp:posOffset>
            </wp:positionV>
            <wp:extent cx="5748020" cy="1311275"/>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789F7" w14:textId="1CC05120" w:rsidR="00816645" w:rsidRDefault="00816645" w:rsidP="00816645"/>
    <w:p w14:paraId="2453E7C4" w14:textId="2DB48BAA" w:rsidR="00816645" w:rsidRDefault="00816645" w:rsidP="00816645"/>
    <w:p w14:paraId="46BC8031" w14:textId="488EB157" w:rsidR="00816645" w:rsidRDefault="00816645" w:rsidP="00816645"/>
    <w:p w14:paraId="253632C5" w14:textId="2B467314" w:rsidR="00816645" w:rsidRDefault="00816645" w:rsidP="00816645"/>
    <w:p w14:paraId="48B992FE" w14:textId="1248F41E" w:rsidR="00816645" w:rsidRDefault="00816645" w:rsidP="00816645"/>
    <w:p w14:paraId="232DCDBA" w14:textId="3DDE9EE0" w:rsidR="00816645" w:rsidRDefault="00816645">
      <w:pPr>
        <w:widowControl/>
        <w:jc w:val="left"/>
      </w:pPr>
    </w:p>
    <w:p w14:paraId="12A89418" w14:textId="36F9ADD9" w:rsidR="00816645" w:rsidRDefault="00816645" w:rsidP="00816645">
      <w:pPr>
        <w:pStyle w:val="a7"/>
      </w:pPr>
      <w:r w:rsidRPr="00816645">
        <w:rPr>
          <w:rFonts w:hint="eastAsia"/>
        </w:rPr>
        <w:t>【</w:t>
      </w:r>
      <w:r w:rsidR="00F10F7E" w:rsidRPr="00F10F7E">
        <w:rPr>
          <w:rFonts w:hint="eastAsia"/>
        </w:rPr>
        <w:t>性的マイノリティ当事者か身近に該当の人がいるか別</w:t>
      </w:r>
      <w:r w:rsidRPr="00816645">
        <w:rPr>
          <w:rFonts w:hint="eastAsia"/>
        </w:rPr>
        <w:t>】</w:t>
      </w:r>
    </w:p>
    <w:p w14:paraId="70DA9EDC" w14:textId="24D30608" w:rsidR="000F2E6C" w:rsidRDefault="00F10F7E" w:rsidP="000F2E6C">
      <w:pPr>
        <w:pStyle w:val="a3"/>
      </w:pPr>
      <w:r w:rsidRPr="00F10F7E">
        <w:rPr>
          <w:rFonts w:hint="eastAsia"/>
        </w:rPr>
        <w:t>性的マイノリティ当事者か身近に該当の人がいるか別</w:t>
      </w:r>
      <w:r w:rsidR="000F2E6C" w:rsidRPr="00816645">
        <w:rPr>
          <w:rFonts w:hint="eastAsia"/>
        </w:rPr>
        <w:t>でみると、他に比べ、</w:t>
      </w:r>
      <w:r w:rsidR="000F2E6C">
        <w:rPr>
          <w:rFonts w:hint="eastAsia"/>
        </w:rPr>
        <w:t>自身が性的マイノリティある人</w:t>
      </w:r>
      <w:r w:rsidR="000F2E6C" w:rsidRPr="00816645">
        <w:rPr>
          <w:rFonts w:hint="eastAsia"/>
        </w:rPr>
        <w:t>で「</w:t>
      </w:r>
      <w:r w:rsidR="000F2E6C">
        <w:rPr>
          <w:rFonts w:hint="eastAsia"/>
        </w:rPr>
        <w:t>そう思わない</w:t>
      </w:r>
      <w:r w:rsidR="000F2E6C" w:rsidRPr="00816645">
        <w:rPr>
          <w:rFonts w:hint="eastAsia"/>
        </w:rPr>
        <w:t>」の割合が高くなっています。</w:t>
      </w:r>
    </w:p>
    <w:p w14:paraId="5D8659B1" w14:textId="32D43D2D" w:rsidR="00816645" w:rsidRDefault="00816645" w:rsidP="00816645">
      <w:r w:rsidRPr="00816645">
        <w:rPr>
          <w:noProof/>
        </w:rPr>
        <w:drawing>
          <wp:anchor distT="0" distB="0" distL="114300" distR="114300" simplePos="0" relativeHeight="252211200" behindDoc="0" locked="0" layoutInCell="1" allowOverlap="1" wp14:anchorId="2DC72CCD" wp14:editId="33B49C12">
            <wp:simplePos x="0" y="0"/>
            <wp:positionH relativeFrom="column">
              <wp:align>center</wp:align>
            </wp:positionH>
            <wp:positionV relativeFrom="paragraph">
              <wp:posOffset>0</wp:posOffset>
            </wp:positionV>
            <wp:extent cx="5803392" cy="725424"/>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BAAA3" w14:textId="51BA1CE4" w:rsidR="00816645" w:rsidRDefault="00816645" w:rsidP="00816645"/>
    <w:p w14:paraId="56DABF88" w14:textId="77777777" w:rsidR="000F2E6C" w:rsidRDefault="000F2E6C" w:rsidP="00816645">
      <w:pPr>
        <w:rPr>
          <w:noProof/>
        </w:rPr>
      </w:pPr>
    </w:p>
    <w:p w14:paraId="6BF3438C" w14:textId="3BA57DE0" w:rsidR="00816645" w:rsidRDefault="00816645" w:rsidP="00816645">
      <w:r w:rsidRPr="00816645">
        <w:rPr>
          <w:noProof/>
        </w:rPr>
        <w:drawing>
          <wp:anchor distT="0" distB="0" distL="114300" distR="114300" simplePos="0" relativeHeight="252213248" behindDoc="0" locked="0" layoutInCell="1" allowOverlap="1" wp14:anchorId="54395241" wp14:editId="7FBA9F6C">
            <wp:simplePos x="0" y="0"/>
            <wp:positionH relativeFrom="column">
              <wp:align>center</wp:align>
            </wp:positionH>
            <wp:positionV relativeFrom="paragraph">
              <wp:posOffset>0</wp:posOffset>
            </wp:positionV>
            <wp:extent cx="5803392" cy="1722882"/>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22C60" w14:textId="6AAE1AA8" w:rsidR="00816645" w:rsidRDefault="00816645" w:rsidP="00816645"/>
    <w:p w14:paraId="344194D2" w14:textId="52F70472" w:rsidR="00816645" w:rsidRDefault="00816645" w:rsidP="00816645"/>
    <w:p w14:paraId="6972602E" w14:textId="63E0AB96" w:rsidR="00816645" w:rsidRDefault="00816645" w:rsidP="00816645"/>
    <w:p w14:paraId="3D238264" w14:textId="164E1B8F" w:rsidR="00816645" w:rsidRDefault="00816645" w:rsidP="00816645"/>
    <w:p w14:paraId="4D83FFA3" w14:textId="5BF2DD04" w:rsidR="00816645" w:rsidRDefault="00816645" w:rsidP="00816645"/>
    <w:p w14:paraId="0F15C344" w14:textId="50F0AEE4" w:rsidR="00816645" w:rsidRDefault="00816645" w:rsidP="00816645"/>
    <w:p w14:paraId="7FAD971A" w14:textId="77777777" w:rsidR="0009385A" w:rsidRDefault="0009385A" w:rsidP="000F2E6C">
      <w:pPr>
        <w:pStyle w:val="a7"/>
      </w:pPr>
    </w:p>
    <w:p w14:paraId="02D3F4A4" w14:textId="4E9B2444" w:rsidR="00F10F7E" w:rsidRDefault="00F10F7E">
      <w:pPr>
        <w:widowControl/>
        <w:jc w:val="left"/>
        <w:rPr>
          <w:rFonts w:ascii="ＭＳ ゴシック" w:eastAsia="ＭＳ ゴシック" w:hAnsi="ＭＳ 明朝"/>
          <w:sz w:val="22"/>
        </w:rPr>
      </w:pPr>
      <w:r>
        <w:br w:type="page"/>
      </w:r>
    </w:p>
    <w:p w14:paraId="30CB29DC" w14:textId="77777777" w:rsidR="0009385A" w:rsidRPr="00F10F7E" w:rsidRDefault="0009385A" w:rsidP="000F2E6C">
      <w:pPr>
        <w:pStyle w:val="a7"/>
      </w:pPr>
    </w:p>
    <w:p w14:paraId="5C681709" w14:textId="418ABF26" w:rsidR="000F2E6C" w:rsidRDefault="000F2E6C" w:rsidP="000F2E6C">
      <w:pPr>
        <w:pStyle w:val="a7"/>
      </w:pPr>
      <w:r w:rsidRPr="00816645">
        <w:rPr>
          <w:rFonts w:hint="eastAsia"/>
        </w:rPr>
        <w:t>【</w:t>
      </w:r>
      <w:r>
        <w:rPr>
          <w:rFonts w:hint="eastAsia"/>
        </w:rPr>
        <w:t>年齢別</w:t>
      </w:r>
      <w:r w:rsidRPr="00816645">
        <w:rPr>
          <w:rFonts w:hint="eastAsia"/>
        </w:rPr>
        <w:t>】</w:t>
      </w:r>
    </w:p>
    <w:p w14:paraId="20489587" w14:textId="3B92393A" w:rsidR="000F2E6C" w:rsidRDefault="000F2E6C" w:rsidP="000F2E6C">
      <w:pPr>
        <w:pStyle w:val="a3"/>
      </w:pPr>
      <w:r>
        <w:rPr>
          <w:rFonts w:hint="eastAsia"/>
        </w:rPr>
        <w:t>年齢</w:t>
      </w:r>
      <w:r w:rsidRPr="00816645">
        <w:rPr>
          <w:rFonts w:hint="eastAsia"/>
        </w:rPr>
        <w:t>別でみると、他に比べ、</w:t>
      </w:r>
      <w:r>
        <w:rPr>
          <w:rFonts w:hint="eastAsia"/>
        </w:rPr>
        <w:t>20～29歳、30～39歳、18、19歳</w:t>
      </w:r>
      <w:r w:rsidRPr="00816645">
        <w:rPr>
          <w:rFonts w:hint="eastAsia"/>
        </w:rPr>
        <w:t>で「</w:t>
      </w:r>
      <w:r>
        <w:rPr>
          <w:rFonts w:hint="eastAsia"/>
        </w:rPr>
        <w:t>そう思わない</w:t>
      </w:r>
      <w:r w:rsidRPr="00816645">
        <w:rPr>
          <w:rFonts w:hint="eastAsia"/>
        </w:rPr>
        <w:t>」の割合が高くなっています。</w:t>
      </w:r>
    </w:p>
    <w:p w14:paraId="44BA9F51" w14:textId="74C8C036" w:rsidR="00816645" w:rsidRDefault="00816645" w:rsidP="00816645">
      <w:r w:rsidRPr="00816645">
        <w:rPr>
          <w:noProof/>
        </w:rPr>
        <w:drawing>
          <wp:anchor distT="0" distB="0" distL="114300" distR="114300" simplePos="0" relativeHeight="252215296" behindDoc="0" locked="0" layoutInCell="1" allowOverlap="1" wp14:anchorId="2606961C" wp14:editId="5015F0EE">
            <wp:simplePos x="0" y="0"/>
            <wp:positionH relativeFrom="column">
              <wp:align>center</wp:align>
            </wp:positionH>
            <wp:positionV relativeFrom="paragraph">
              <wp:posOffset>0</wp:posOffset>
            </wp:positionV>
            <wp:extent cx="5803392" cy="725424"/>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CB15" w14:textId="73B94A9D" w:rsidR="00816645" w:rsidRDefault="00816645" w:rsidP="00816645"/>
    <w:p w14:paraId="77D5C008" w14:textId="77777777" w:rsidR="000F2E6C" w:rsidRDefault="000F2E6C" w:rsidP="00816645">
      <w:pPr>
        <w:rPr>
          <w:noProof/>
        </w:rPr>
      </w:pPr>
    </w:p>
    <w:p w14:paraId="267063B2" w14:textId="1B9D2D0B" w:rsidR="00816645" w:rsidRDefault="00816645" w:rsidP="00816645">
      <w:r w:rsidRPr="00816645">
        <w:rPr>
          <w:noProof/>
        </w:rPr>
        <w:drawing>
          <wp:anchor distT="0" distB="0" distL="114300" distR="114300" simplePos="0" relativeHeight="252217344" behindDoc="0" locked="0" layoutInCell="1" allowOverlap="1" wp14:anchorId="01F268D2" wp14:editId="3196C30D">
            <wp:simplePos x="0" y="0"/>
            <wp:positionH relativeFrom="column">
              <wp:align>center</wp:align>
            </wp:positionH>
            <wp:positionV relativeFrom="paragraph">
              <wp:posOffset>0</wp:posOffset>
            </wp:positionV>
            <wp:extent cx="5803392" cy="3860292"/>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0F401" w14:textId="30379BF9" w:rsidR="00816645" w:rsidRDefault="00816645" w:rsidP="00816645"/>
    <w:p w14:paraId="60677151" w14:textId="7B73080D" w:rsidR="00816645" w:rsidRDefault="00816645" w:rsidP="00816645"/>
    <w:p w14:paraId="0708D828" w14:textId="79592CB4" w:rsidR="00816645" w:rsidRDefault="00816645" w:rsidP="00816645"/>
    <w:p w14:paraId="6D14DBBE" w14:textId="543EE6A8" w:rsidR="00816645" w:rsidRDefault="00816645" w:rsidP="00816645"/>
    <w:p w14:paraId="0C23A4C2" w14:textId="4E746544" w:rsidR="00816645" w:rsidRDefault="00816645" w:rsidP="00816645"/>
    <w:p w14:paraId="625DC3C8" w14:textId="422CC6F1" w:rsidR="00816645" w:rsidRDefault="00816645" w:rsidP="00816645"/>
    <w:p w14:paraId="4AD8EBFC" w14:textId="7EE1F39E" w:rsidR="00816645" w:rsidRDefault="00816645" w:rsidP="00816645"/>
    <w:p w14:paraId="3D4BE2C5" w14:textId="23476879" w:rsidR="00816645" w:rsidRDefault="00816645" w:rsidP="00816645"/>
    <w:p w14:paraId="057FB9AF" w14:textId="10032C3E" w:rsidR="00816645" w:rsidRDefault="00816645" w:rsidP="00816645"/>
    <w:p w14:paraId="64C50CCE" w14:textId="76892335" w:rsidR="00816645" w:rsidRDefault="00816645" w:rsidP="00816645"/>
    <w:p w14:paraId="0618A96F" w14:textId="7B28C07E" w:rsidR="00816645" w:rsidRDefault="00816645" w:rsidP="00816645"/>
    <w:p w14:paraId="656D9250" w14:textId="379300AC" w:rsidR="00816645" w:rsidRDefault="00816645" w:rsidP="00816645"/>
    <w:p w14:paraId="1D8D98C2" w14:textId="5C2A0EE2" w:rsidR="00816645" w:rsidRDefault="00816645" w:rsidP="00816645"/>
    <w:p w14:paraId="5489EE15" w14:textId="4A7F90BE" w:rsidR="00816645" w:rsidRDefault="00816645" w:rsidP="00816645"/>
    <w:p w14:paraId="1AE09F32" w14:textId="3647F04B" w:rsidR="00816645" w:rsidRDefault="00816645" w:rsidP="00816645"/>
    <w:p w14:paraId="00DA50C1" w14:textId="5258B7FB" w:rsidR="00816645" w:rsidRDefault="00816645" w:rsidP="00816645"/>
    <w:p w14:paraId="3096F70C" w14:textId="2A9044A7" w:rsidR="00816645" w:rsidRDefault="00816645" w:rsidP="00816645"/>
    <w:p w14:paraId="0F649C58" w14:textId="21CEA6C0" w:rsidR="00816645" w:rsidRDefault="00816645">
      <w:pPr>
        <w:widowControl/>
        <w:jc w:val="left"/>
      </w:pPr>
      <w:r>
        <w:br w:type="page"/>
      </w:r>
    </w:p>
    <w:p w14:paraId="0FDFD1DE" w14:textId="2A71C919" w:rsidR="00816645" w:rsidRDefault="003245D9" w:rsidP="00816645">
      <w:pPr>
        <w:pStyle w:val="4"/>
      </w:pPr>
      <w:r>
        <w:rPr>
          <w:rFonts w:hint="eastAsia"/>
        </w:rPr>
        <w:lastRenderedPageBreak/>
        <w:t>３．</w:t>
      </w:r>
      <w:r w:rsidR="00816645" w:rsidRPr="00816645">
        <w:rPr>
          <w:rFonts w:hint="eastAsia"/>
        </w:rPr>
        <w:t>男性同性愛者には女性的な人が多い</w:t>
      </w:r>
    </w:p>
    <w:p w14:paraId="68BF3E21" w14:textId="77777777" w:rsidR="008B6A7B" w:rsidRDefault="008B6A7B" w:rsidP="008B6A7B">
      <w:pPr>
        <w:pStyle w:val="a3"/>
      </w:pPr>
      <w:r w:rsidRPr="00226570">
        <w:rPr>
          <w:rFonts w:hint="eastAsia"/>
        </w:rPr>
        <w:t>「どちらとも言えない」の割合が51.3％と最も高く、次いで「そう思わない」の割合が20.7％、「どちらかと言えばそう思う」の割合が11.1％となっています。</w:t>
      </w:r>
    </w:p>
    <w:p w14:paraId="0BBF6E87" w14:textId="77777777" w:rsidR="008B6A7B" w:rsidRDefault="008B6A7B" w:rsidP="008B6A7B">
      <w:r w:rsidRPr="00226570">
        <w:rPr>
          <w:noProof/>
        </w:rPr>
        <w:drawing>
          <wp:anchor distT="0" distB="0" distL="114300" distR="114300" simplePos="0" relativeHeight="253067264" behindDoc="0" locked="0" layoutInCell="1" allowOverlap="1" wp14:anchorId="08A2558D" wp14:editId="56B8CA27">
            <wp:simplePos x="0" y="0"/>
            <wp:positionH relativeFrom="column">
              <wp:align>center</wp:align>
            </wp:positionH>
            <wp:positionV relativeFrom="paragraph">
              <wp:posOffset>0</wp:posOffset>
            </wp:positionV>
            <wp:extent cx="5803392" cy="725424"/>
            <wp:effectExtent l="0" t="0" r="0" b="0"/>
            <wp:wrapNone/>
            <wp:docPr id="658" name="図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FF228" w14:textId="77777777" w:rsidR="008B6A7B" w:rsidRDefault="008B6A7B" w:rsidP="008B6A7B"/>
    <w:p w14:paraId="7AF9BC73" w14:textId="77777777" w:rsidR="008B6A7B" w:rsidRDefault="008B6A7B" w:rsidP="008B6A7B"/>
    <w:p w14:paraId="59BF7266" w14:textId="77777777" w:rsidR="008B6A7B" w:rsidRDefault="008B6A7B" w:rsidP="008B6A7B">
      <w:r w:rsidRPr="00226570">
        <w:rPr>
          <w:noProof/>
        </w:rPr>
        <w:drawing>
          <wp:anchor distT="0" distB="0" distL="114300" distR="114300" simplePos="0" relativeHeight="253068288" behindDoc="0" locked="0" layoutInCell="1" allowOverlap="1" wp14:anchorId="0A302266" wp14:editId="73A44991">
            <wp:simplePos x="0" y="0"/>
            <wp:positionH relativeFrom="column">
              <wp:align>center</wp:align>
            </wp:positionH>
            <wp:positionV relativeFrom="paragraph">
              <wp:posOffset>0</wp:posOffset>
            </wp:positionV>
            <wp:extent cx="5803392" cy="867918"/>
            <wp:effectExtent l="0" t="0" r="0" b="0"/>
            <wp:wrapNone/>
            <wp:docPr id="659" name="図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9F2E" w14:textId="77777777" w:rsidR="008B6A7B" w:rsidRDefault="008B6A7B" w:rsidP="008B6A7B"/>
    <w:p w14:paraId="00AB5F50" w14:textId="77777777" w:rsidR="008B6A7B" w:rsidRDefault="008B6A7B" w:rsidP="008B6A7B"/>
    <w:p w14:paraId="49742AFF" w14:textId="77777777" w:rsidR="008B6A7B" w:rsidRDefault="008B6A7B" w:rsidP="008B6A7B"/>
    <w:p w14:paraId="249352EA" w14:textId="77777777" w:rsidR="000F2E6C" w:rsidRDefault="000F2E6C" w:rsidP="000F2E6C">
      <w:pPr>
        <w:pStyle w:val="a7"/>
      </w:pPr>
      <w:r w:rsidRPr="00816645">
        <w:rPr>
          <w:rFonts w:hint="eastAsia"/>
        </w:rPr>
        <w:t>【</w:t>
      </w:r>
      <w:r>
        <w:rPr>
          <w:rFonts w:hint="eastAsia"/>
        </w:rPr>
        <w:t>さまざまな性に関する人権の関心度別</w:t>
      </w:r>
      <w:r w:rsidRPr="00816645">
        <w:rPr>
          <w:rFonts w:hint="eastAsia"/>
        </w:rPr>
        <w:t>】</w:t>
      </w:r>
    </w:p>
    <w:p w14:paraId="42E0A6FC" w14:textId="3785D056" w:rsidR="000F2E6C" w:rsidRDefault="000F2E6C" w:rsidP="000F2E6C">
      <w:pPr>
        <w:pStyle w:val="a3"/>
      </w:pPr>
      <w:r>
        <w:rPr>
          <w:rFonts w:hint="eastAsia"/>
        </w:rPr>
        <w:t>さまざまな性に関する人権の関心度</w:t>
      </w:r>
      <w:r w:rsidRPr="00816645">
        <w:rPr>
          <w:rFonts w:hint="eastAsia"/>
        </w:rPr>
        <w:t>別でみると、</w:t>
      </w:r>
      <w:r w:rsidR="00046795" w:rsidRPr="00046795">
        <w:rPr>
          <w:rFonts w:hint="eastAsia"/>
        </w:rPr>
        <w:t>ない人に比べ、さまざまな性に関する人権に関心のある人で「そう思わない」の割合が高くなっています。一方､さまざまな性に関する人権に関心のある人に比べ､ない人で「どちらとも言えない」の割合が高くなっています。</w:t>
      </w:r>
    </w:p>
    <w:p w14:paraId="1B1A36A0" w14:textId="48D1ED57" w:rsidR="00816645" w:rsidRDefault="00816645" w:rsidP="00816645">
      <w:r w:rsidRPr="00816645">
        <w:rPr>
          <w:noProof/>
        </w:rPr>
        <w:drawing>
          <wp:anchor distT="0" distB="0" distL="114300" distR="114300" simplePos="0" relativeHeight="252219392" behindDoc="0" locked="0" layoutInCell="1" allowOverlap="1" wp14:anchorId="72EE1CCB" wp14:editId="2E56460B">
            <wp:simplePos x="0" y="0"/>
            <wp:positionH relativeFrom="column">
              <wp:align>center</wp:align>
            </wp:positionH>
            <wp:positionV relativeFrom="paragraph">
              <wp:posOffset>0</wp:posOffset>
            </wp:positionV>
            <wp:extent cx="5803392" cy="725424"/>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AFD1F" w14:textId="6845D816" w:rsidR="00816645" w:rsidRDefault="00816645" w:rsidP="00816645"/>
    <w:p w14:paraId="673A0A1B" w14:textId="371697BF" w:rsidR="000F2E6C" w:rsidRDefault="000F2E6C" w:rsidP="00816645">
      <w:pPr>
        <w:rPr>
          <w:noProof/>
        </w:rPr>
      </w:pPr>
    </w:p>
    <w:p w14:paraId="5A7FBCB3" w14:textId="78AA7613" w:rsidR="00816645" w:rsidRDefault="00AB51E1" w:rsidP="00816645">
      <w:r w:rsidRPr="00AB51E1">
        <w:drawing>
          <wp:anchor distT="0" distB="0" distL="114300" distR="114300" simplePos="0" relativeHeight="251626464" behindDoc="0" locked="0" layoutInCell="1" allowOverlap="1" wp14:anchorId="7BE4835A" wp14:editId="48BC3E2F">
            <wp:simplePos x="0" y="0"/>
            <wp:positionH relativeFrom="column">
              <wp:posOffset>186055</wp:posOffset>
            </wp:positionH>
            <wp:positionV relativeFrom="paragraph">
              <wp:posOffset>11430</wp:posOffset>
            </wp:positionV>
            <wp:extent cx="5748020" cy="1311275"/>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80BA6" w14:textId="0E4095DC" w:rsidR="00816645" w:rsidRDefault="00816645" w:rsidP="00816645"/>
    <w:p w14:paraId="6B322C87" w14:textId="56EB5E3E" w:rsidR="00816645" w:rsidRDefault="00816645" w:rsidP="00816645"/>
    <w:p w14:paraId="6E2179C0" w14:textId="1548B902" w:rsidR="00816645" w:rsidRDefault="00816645" w:rsidP="00816645"/>
    <w:p w14:paraId="21EE37C1" w14:textId="4ADD992A" w:rsidR="00816645" w:rsidRDefault="00816645" w:rsidP="00816645"/>
    <w:p w14:paraId="71B372FA" w14:textId="4186D4AE" w:rsidR="00816645" w:rsidRDefault="00816645">
      <w:pPr>
        <w:widowControl/>
        <w:jc w:val="left"/>
      </w:pPr>
    </w:p>
    <w:p w14:paraId="6C99F40B" w14:textId="77777777" w:rsidR="0009385A" w:rsidRDefault="0009385A">
      <w:pPr>
        <w:widowControl/>
        <w:jc w:val="left"/>
      </w:pPr>
    </w:p>
    <w:p w14:paraId="2F3EC1BC" w14:textId="6D4D6255" w:rsidR="00816645" w:rsidRDefault="00816645" w:rsidP="00816645">
      <w:pPr>
        <w:pStyle w:val="a7"/>
      </w:pPr>
      <w:r w:rsidRPr="00816645">
        <w:rPr>
          <w:rFonts w:hint="eastAsia"/>
        </w:rPr>
        <w:t>【</w:t>
      </w:r>
      <w:r w:rsidR="00F10F7E" w:rsidRPr="00F10F7E">
        <w:rPr>
          <w:rFonts w:hint="eastAsia"/>
        </w:rPr>
        <w:t>性的マイノリティ当事者か身近に該当の人がいるか別</w:t>
      </w:r>
      <w:r w:rsidRPr="00816645">
        <w:rPr>
          <w:rFonts w:hint="eastAsia"/>
        </w:rPr>
        <w:t>】</w:t>
      </w:r>
    </w:p>
    <w:p w14:paraId="0E0D46C0" w14:textId="34B2FD6C" w:rsidR="000F2E6C" w:rsidRDefault="00F10F7E" w:rsidP="000F2E6C">
      <w:pPr>
        <w:pStyle w:val="a3"/>
      </w:pPr>
      <w:r w:rsidRPr="00F10F7E">
        <w:rPr>
          <w:rFonts w:hint="eastAsia"/>
        </w:rPr>
        <w:t>性的マイノリティ当事者か身近に該当の人がいるか別</w:t>
      </w:r>
      <w:r w:rsidR="000F2E6C" w:rsidRPr="00816645">
        <w:rPr>
          <w:rFonts w:hint="eastAsia"/>
        </w:rPr>
        <w:t>でみると、他に比べ、</w:t>
      </w:r>
      <w:r w:rsidR="0029067B">
        <w:rPr>
          <w:rFonts w:hint="eastAsia"/>
        </w:rPr>
        <w:t>家族や親族、親しい友人に性的マイノリティがいる</w:t>
      </w:r>
      <w:r w:rsidR="000F2E6C">
        <w:rPr>
          <w:rFonts w:hint="eastAsia"/>
        </w:rPr>
        <w:t>人</w:t>
      </w:r>
      <w:r w:rsidR="000F2E6C" w:rsidRPr="00816645">
        <w:rPr>
          <w:rFonts w:hint="eastAsia"/>
        </w:rPr>
        <w:t>で「</w:t>
      </w:r>
      <w:r w:rsidR="000F2E6C">
        <w:rPr>
          <w:rFonts w:hint="eastAsia"/>
        </w:rPr>
        <w:t>そう思</w:t>
      </w:r>
      <w:r w:rsidR="0029067B">
        <w:rPr>
          <w:rFonts w:hint="eastAsia"/>
        </w:rPr>
        <w:t>わない</w:t>
      </w:r>
      <w:r w:rsidR="000F2E6C" w:rsidRPr="00816645">
        <w:rPr>
          <w:rFonts w:hint="eastAsia"/>
        </w:rPr>
        <w:t>」の割合が高くなっています。</w:t>
      </w:r>
    </w:p>
    <w:p w14:paraId="350C70E9" w14:textId="14B0B278" w:rsidR="00816645" w:rsidRDefault="00816645" w:rsidP="00816645">
      <w:r w:rsidRPr="00816645">
        <w:rPr>
          <w:noProof/>
        </w:rPr>
        <w:drawing>
          <wp:anchor distT="0" distB="0" distL="114300" distR="114300" simplePos="0" relativeHeight="252227584" behindDoc="0" locked="0" layoutInCell="1" allowOverlap="1" wp14:anchorId="6AE8522E" wp14:editId="6EE650A5">
            <wp:simplePos x="0" y="0"/>
            <wp:positionH relativeFrom="column">
              <wp:align>center</wp:align>
            </wp:positionH>
            <wp:positionV relativeFrom="paragraph">
              <wp:posOffset>0</wp:posOffset>
            </wp:positionV>
            <wp:extent cx="5803392" cy="725424"/>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B680E" w14:textId="4C068631" w:rsidR="00816645" w:rsidRDefault="00816645" w:rsidP="00816645"/>
    <w:p w14:paraId="34D3C88D" w14:textId="77777777" w:rsidR="0029067B" w:rsidRDefault="0029067B" w:rsidP="00816645">
      <w:pPr>
        <w:rPr>
          <w:noProof/>
        </w:rPr>
      </w:pPr>
    </w:p>
    <w:p w14:paraId="3156E7F5" w14:textId="537118DD" w:rsidR="00816645" w:rsidRDefault="00816645" w:rsidP="00816645">
      <w:r w:rsidRPr="00816645">
        <w:rPr>
          <w:noProof/>
        </w:rPr>
        <w:drawing>
          <wp:anchor distT="0" distB="0" distL="114300" distR="114300" simplePos="0" relativeHeight="252229632" behindDoc="0" locked="0" layoutInCell="1" allowOverlap="1" wp14:anchorId="41AC9086" wp14:editId="0AD761C4">
            <wp:simplePos x="0" y="0"/>
            <wp:positionH relativeFrom="column">
              <wp:align>center</wp:align>
            </wp:positionH>
            <wp:positionV relativeFrom="paragraph">
              <wp:posOffset>0</wp:posOffset>
            </wp:positionV>
            <wp:extent cx="5803392" cy="1722882"/>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894C8" w14:textId="05B9C6D9" w:rsidR="00816645" w:rsidRDefault="00816645" w:rsidP="00816645"/>
    <w:p w14:paraId="430E3418" w14:textId="12F15E94" w:rsidR="00816645" w:rsidRDefault="00816645" w:rsidP="00816645"/>
    <w:p w14:paraId="50C60FC8" w14:textId="59585873" w:rsidR="00816645" w:rsidRDefault="00816645" w:rsidP="00816645"/>
    <w:p w14:paraId="2D462A17" w14:textId="77C986EC" w:rsidR="00816645" w:rsidRDefault="00816645" w:rsidP="00816645"/>
    <w:p w14:paraId="094A1262" w14:textId="79AFFCCF" w:rsidR="00816645" w:rsidRDefault="00816645" w:rsidP="00816645"/>
    <w:p w14:paraId="6F828EC7" w14:textId="7EAC529D" w:rsidR="00816645" w:rsidRDefault="00816645" w:rsidP="00816645"/>
    <w:p w14:paraId="488F8512" w14:textId="51B0DD18" w:rsidR="00F10F7E" w:rsidRDefault="00F10F7E">
      <w:pPr>
        <w:widowControl/>
        <w:jc w:val="left"/>
      </w:pPr>
      <w:r>
        <w:br w:type="page"/>
      </w:r>
    </w:p>
    <w:p w14:paraId="091EB8CA" w14:textId="77777777" w:rsidR="00816645" w:rsidRPr="00F10F7E" w:rsidRDefault="00816645">
      <w:pPr>
        <w:widowControl/>
        <w:jc w:val="left"/>
      </w:pPr>
    </w:p>
    <w:p w14:paraId="4963C89D" w14:textId="77777777" w:rsidR="0029067B" w:rsidRDefault="0029067B" w:rsidP="0029067B">
      <w:pPr>
        <w:pStyle w:val="a7"/>
      </w:pPr>
      <w:r w:rsidRPr="00816645">
        <w:rPr>
          <w:rFonts w:hint="eastAsia"/>
        </w:rPr>
        <w:t>【</w:t>
      </w:r>
      <w:r>
        <w:rPr>
          <w:rFonts w:hint="eastAsia"/>
        </w:rPr>
        <w:t>年齢別</w:t>
      </w:r>
      <w:r w:rsidRPr="00816645">
        <w:rPr>
          <w:rFonts w:hint="eastAsia"/>
        </w:rPr>
        <w:t>】</w:t>
      </w:r>
    </w:p>
    <w:p w14:paraId="14140EB9" w14:textId="5151179C" w:rsidR="0029067B" w:rsidRDefault="0029067B" w:rsidP="0029067B">
      <w:pPr>
        <w:pStyle w:val="a3"/>
      </w:pPr>
      <w:r>
        <w:rPr>
          <w:rFonts w:hint="eastAsia"/>
        </w:rPr>
        <w:t>年齢</w:t>
      </w:r>
      <w:r w:rsidRPr="00816645">
        <w:rPr>
          <w:rFonts w:hint="eastAsia"/>
        </w:rPr>
        <w:t>別でみると、他に比べ、</w:t>
      </w:r>
      <w:r>
        <w:rPr>
          <w:rFonts w:hint="eastAsia"/>
        </w:rPr>
        <w:t>40～49歳、30～39歳</w:t>
      </w:r>
      <w:r w:rsidRPr="00816645">
        <w:rPr>
          <w:rFonts w:hint="eastAsia"/>
        </w:rPr>
        <w:t>で「</w:t>
      </w:r>
      <w:r>
        <w:rPr>
          <w:rFonts w:hint="eastAsia"/>
        </w:rPr>
        <w:t>どちらとも言えない</w:t>
      </w:r>
      <w:r w:rsidRPr="00816645">
        <w:rPr>
          <w:rFonts w:hint="eastAsia"/>
        </w:rPr>
        <w:t>」の割合が高くなっています。</w:t>
      </w:r>
    </w:p>
    <w:p w14:paraId="3202644F" w14:textId="54C97B34" w:rsidR="00816645" w:rsidRDefault="00816645" w:rsidP="00816645">
      <w:r w:rsidRPr="00816645">
        <w:rPr>
          <w:noProof/>
        </w:rPr>
        <w:drawing>
          <wp:anchor distT="0" distB="0" distL="114300" distR="114300" simplePos="0" relativeHeight="252231680" behindDoc="0" locked="0" layoutInCell="1" allowOverlap="1" wp14:anchorId="38DF521E" wp14:editId="16A1B5D5">
            <wp:simplePos x="0" y="0"/>
            <wp:positionH relativeFrom="column">
              <wp:align>center</wp:align>
            </wp:positionH>
            <wp:positionV relativeFrom="paragraph">
              <wp:posOffset>0</wp:posOffset>
            </wp:positionV>
            <wp:extent cx="5803392" cy="725424"/>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85707" w14:textId="39D5EB9A" w:rsidR="00816645" w:rsidRDefault="00816645" w:rsidP="00816645"/>
    <w:p w14:paraId="7B8280C6" w14:textId="77777777" w:rsidR="0029067B" w:rsidRDefault="0029067B" w:rsidP="00816645">
      <w:pPr>
        <w:rPr>
          <w:noProof/>
        </w:rPr>
      </w:pPr>
    </w:p>
    <w:p w14:paraId="5EBC4D02" w14:textId="60857912" w:rsidR="00816645" w:rsidRDefault="00816645" w:rsidP="00816645">
      <w:r w:rsidRPr="00816645">
        <w:rPr>
          <w:noProof/>
        </w:rPr>
        <w:drawing>
          <wp:anchor distT="0" distB="0" distL="114300" distR="114300" simplePos="0" relativeHeight="252233728" behindDoc="0" locked="0" layoutInCell="1" allowOverlap="1" wp14:anchorId="4DA0701E" wp14:editId="04DA1BAE">
            <wp:simplePos x="0" y="0"/>
            <wp:positionH relativeFrom="column">
              <wp:align>center</wp:align>
            </wp:positionH>
            <wp:positionV relativeFrom="paragraph">
              <wp:posOffset>0</wp:posOffset>
            </wp:positionV>
            <wp:extent cx="5803392" cy="3860292"/>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1F66B" w14:textId="131CC28D" w:rsidR="00816645" w:rsidRDefault="00816645" w:rsidP="00816645"/>
    <w:p w14:paraId="5160481B" w14:textId="75BB0614" w:rsidR="00816645" w:rsidRDefault="00816645" w:rsidP="00816645"/>
    <w:p w14:paraId="22E5180A" w14:textId="49D80B54" w:rsidR="00816645" w:rsidRDefault="00816645" w:rsidP="00816645"/>
    <w:p w14:paraId="00376B3D" w14:textId="6919AED7" w:rsidR="00816645" w:rsidRDefault="00816645" w:rsidP="00816645"/>
    <w:p w14:paraId="19556A57" w14:textId="7CDD539C" w:rsidR="00816645" w:rsidRDefault="00816645" w:rsidP="00816645"/>
    <w:p w14:paraId="51DD76DD" w14:textId="3825EB68" w:rsidR="00816645" w:rsidRDefault="00816645" w:rsidP="00816645"/>
    <w:p w14:paraId="21C4B692" w14:textId="129CC4F3" w:rsidR="00816645" w:rsidRDefault="00816645" w:rsidP="00816645"/>
    <w:p w14:paraId="233C63D0" w14:textId="5ECDEB9E" w:rsidR="00816645" w:rsidRDefault="00816645" w:rsidP="00816645"/>
    <w:p w14:paraId="1CD4EA10" w14:textId="2F241D3D" w:rsidR="00816645" w:rsidRDefault="00816645" w:rsidP="00816645"/>
    <w:p w14:paraId="17827432" w14:textId="02B05D23" w:rsidR="00816645" w:rsidRDefault="00816645" w:rsidP="00816645"/>
    <w:p w14:paraId="42F1B951" w14:textId="4E5F3BB5" w:rsidR="00816645" w:rsidRDefault="00816645" w:rsidP="00816645"/>
    <w:p w14:paraId="36827315" w14:textId="4585CEC9" w:rsidR="00816645" w:rsidRDefault="00816645" w:rsidP="00816645"/>
    <w:p w14:paraId="395ACCE9" w14:textId="6B73E2F4" w:rsidR="00816645" w:rsidRDefault="00816645" w:rsidP="00816645"/>
    <w:p w14:paraId="57D6A273" w14:textId="602300B3" w:rsidR="00816645" w:rsidRDefault="00816645" w:rsidP="00816645"/>
    <w:p w14:paraId="39DEB496" w14:textId="2FC2A500" w:rsidR="00816645" w:rsidRDefault="00816645" w:rsidP="00816645"/>
    <w:p w14:paraId="5940C7EA" w14:textId="254250D3" w:rsidR="00816645" w:rsidRDefault="00816645" w:rsidP="00816645"/>
    <w:p w14:paraId="7C2368F1" w14:textId="757DF1E3" w:rsidR="00816645" w:rsidRDefault="00816645" w:rsidP="00816645"/>
    <w:p w14:paraId="7BB599E8" w14:textId="00DE50A5" w:rsidR="00816645" w:rsidRDefault="00816645" w:rsidP="00816645"/>
    <w:p w14:paraId="6BC88B0D" w14:textId="078B6C03" w:rsidR="00816645" w:rsidRDefault="00816645">
      <w:pPr>
        <w:widowControl/>
        <w:jc w:val="left"/>
      </w:pPr>
      <w:r>
        <w:br w:type="page"/>
      </w:r>
    </w:p>
    <w:p w14:paraId="0ABB5887" w14:textId="00E4B93C" w:rsidR="00816645" w:rsidRDefault="003245D9" w:rsidP="00816645">
      <w:pPr>
        <w:pStyle w:val="4"/>
      </w:pPr>
      <w:r>
        <w:rPr>
          <w:rFonts w:hint="eastAsia"/>
        </w:rPr>
        <w:lastRenderedPageBreak/>
        <w:t>４．</w:t>
      </w:r>
      <w:r w:rsidR="00816645" w:rsidRPr="00816645">
        <w:rPr>
          <w:rFonts w:hint="eastAsia"/>
        </w:rPr>
        <w:t>女性同性愛者には男性的な人が多い</w:t>
      </w:r>
    </w:p>
    <w:p w14:paraId="3AF1C0E6" w14:textId="77777777" w:rsidR="008B6A7B" w:rsidRDefault="008B6A7B" w:rsidP="008B6A7B">
      <w:pPr>
        <w:pStyle w:val="a3"/>
      </w:pPr>
      <w:r w:rsidRPr="00226570">
        <w:rPr>
          <w:rFonts w:hint="eastAsia"/>
        </w:rPr>
        <w:t>「どちらとも言えない」の割合が53.1％と最も高く、次いで「そう思わない」の割合が20.3％となっています。</w:t>
      </w:r>
    </w:p>
    <w:p w14:paraId="6782160A" w14:textId="77777777" w:rsidR="008B6A7B" w:rsidRDefault="008B6A7B" w:rsidP="008B6A7B">
      <w:r w:rsidRPr="00226570">
        <w:rPr>
          <w:noProof/>
        </w:rPr>
        <w:drawing>
          <wp:anchor distT="0" distB="0" distL="114300" distR="114300" simplePos="0" relativeHeight="253070336" behindDoc="0" locked="0" layoutInCell="1" allowOverlap="1" wp14:anchorId="0845A6ED" wp14:editId="73219468">
            <wp:simplePos x="0" y="0"/>
            <wp:positionH relativeFrom="column">
              <wp:align>center</wp:align>
            </wp:positionH>
            <wp:positionV relativeFrom="paragraph">
              <wp:posOffset>0</wp:posOffset>
            </wp:positionV>
            <wp:extent cx="5803392" cy="725424"/>
            <wp:effectExtent l="0" t="0" r="0" b="0"/>
            <wp:wrapNone/>
            <wp:docPr id="660" name="図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45959" w14:textId="77777777" w:rsidR="008B6A7B" w:rsidRDefault="008B6A7B" w:rsidP="008B6A7B"/>
    <w:p w14:paraId="4A346B65" w14:textId="77777777" w:rsidR="008B6A7B" w:rsidRDefault="008B6A7B" w:rsidP="008B6A7B"/>
    <w:p w14:paraId="5808E725" w14:textId="77777777" w:rsidR="008B6A7B" w:rsidRDefault="008B6A7B" w:rsidP="008B6A7B">
      <w:r w:rsidRPr="00226570">
        <w:rPr>
          <w:noProof/>
        </w:rPr>
        <w:drawing>
          <wp:anchor distT="0" distB="0" distL="114300" distR="114300" simplePos="0" relativeHeight="253071360" behindDoc="0" locked="0" layoutInCell="1" allowOverlap="1" wp14:anchorId="6A475077" wp14:editId="4CE6DAA5">
            <wp:simplePos x="0" y="0"/>
            <wp:positionH relativeFrom="column">
              <wp:align>center</wp:align>
            </wp:positionH>
            <wp:positionV relativeFrom="paragraph">
              <wp:posOffset>0</wp:posOffset>
            </wp:positionV>
            <wp:extent cx="5803392" cy="867918"/>
            <wp:effectExtent l="0" t="0" r="0" b="0"/>
            <wp:wrapNone/>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84E08" w14:textId="77777777" w:rsidR="008B6A7B" w:rsidRDefault="008B6A7B" w:rsidP="008B6A7B"/>
    <w:p w14:paraId="35F66FB5" w14:textId="77777777" w:rsidR="008B6A7B" w:rsidRDefault="008B6A7B" w:rsidP="008B6A7B"/>
    <w:p w14:paraId="4A2854AF" w14:textId="77777777" w:rsidR="008B6A7B" w:rsidRDefault="008B6A7B" w:rsidP="008B6A7B">
      <w:pPr>
        <w:widowControl/>
        <w:jc w:val="left"/>
      </w:pPr>
    </w:p>
    <w:p w14:paraId="3F72F26E" w14:textId="77777777" w:rsidR="000F2E6C" w:rsidRDefault="000F2E6C" w:rsidP="000F2E6C">
      <w:pPr>
        <w:pStyle w:val="a7"/>
      </w:pPr>
      <w:r w:rsidRPr="00816645">
        <w:rPr>
          <w:rFonts w:hint="eastAsia"/>
        </w:rPr>
        <w:t>【</w:t>
      </w:r>
      <w:r>
        <w:rPr>
          <w:rFonts w:hint="eastAsia"/>
        </w:rPr>
        <w:t>さまざまな性に関する人権の関心度別</w:t>
      </w:r>
      <w:r w:rsidRPr="00816645">
        <w:rPr>
          <w:rFonts w:hint="eastAsia"/>
        </w:rPr>
        <w:t>】</w:t>
      </w:r>
    </w:p>
    <w:p w14:paraId="37CB3A7B" w14:textId="6B8B68F8" w:rsidR="000F2E6C" w:rsidRDefault="000F2E6C" w:rsidP="000F2E6C">
      <w:pPr>
        <w:pStyle w:val="a3"/>
      </w:pPr>
      <w:r>
        <w:rPr>
          <w:rFonts w:hint="eastAsia"/>
        </w:rPr>
        <w:t>さまざまな性に関する人権の関心度</w:t>
      </w:r>
      <w:r w:rsidRPr="00816645">
        <w:rPr>
          <w:rFonts w:hint="eastAsia"/>
        </w:rPr>
        <w:t>別でみると、</w:t>
      </w:r>
      <w:r w:rsidR="00AB51E1" w:rsidRPr="00AB51E1">
        <w:rPr>
          <w:rFonts w:hint="eastAsia"/>
        </w:rPr>
        <w:t>ない人に比べ、さまざまな性に関する人権に関心のある人で「そう思わない」の割合が高くなっています。一方､さまざまな性に関する人権に関心のある人に比べ､ない人で「どちらとも言えない」の割合が高くなっています。</w:t>
      </w:r>
    </w:p>
    <w:p w14:paraId="4116A91A" w14:textId="2813AFA8" w:rsidR="00816645" w:rsidRDefault="00816645" w:rsidP="00816645">
      <w:r w:rsidRPr="00816645">
        <w:rPr>
          <w:noProof/>
        </w:rPr>
        <w:drawing>
          <wp:anchor distT="0" distB="0" distL="114300" distR="114300" simplePos="0" relativeHeight="252235776" behindDoc="0" locked="0" layoutInCell="1" allowOverlap="1" wp14:anchorId="3D86D219" wp14:editId="59F098C0">
            <wp:simplePos x="0" y="0"/>
            <wp:positionH relativeFrom="column">
              <wp:align>center</wp:align>
            </wp:positionH>
            <wp:positionV relativeFrom="paragraph">
              <wp:posOffset>0</wp:posOffset>
            </wp:positionV>
            <wp:extent cx="5803392" cy="725424"/>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68019" w14:textId="631F3FD2" w:rsidR="00816645" w:rsidRDefault="00816645" w:rsidP="00816645"/>
    <w:p w14:paraId="380FCE50" w14:textId="186C1DF9" w:rsidR="0029067B" w:rsidRDefault="0029067B" w:rsidP="00816645">
      <w:pPr>
        <w:rPr>
          <w:noProof/>
        </w:rPr>
      </w:pPr>
    </w:p>
    <w:p w14:paraId="40E044A3" w14:textId="0385159D" w:rsidR="00816645" w:rsidRDefault="00AB51E1" w:rsidP="00816645">
      <w:r w:rsidRPr="00AB51E1">
        <w:drawing>
          <wp:anchor distT="0" distB="0" distL="114300" distR="114300" simplePos="0" relativeHeight="251625439" behindDoc="0" locked="0" layoutInCell="1" allowOverlap="1" wp14:anchorId="42A19295" wp14:editId="3369F913">
            <wp:simplePos x="0" y="0"/>
            <wp:positionH relativeFrom="column">
              <wp:posOffset>186055</wp:posOffset>
            </wp:positionH>
            <wp:positionV relativeFrom="paragraph">
              <wp:posOffset>33655</wp:posOffset>
            </wp:positionV>
            <wp:extent cx="5748020" cy="1311275"/>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9BB4D" w14:textId="6E3A63A0" w:rsidR="00816645" w:rsidRDefault="00816645" w:rsidP="00816645"/>
    <w:p w14:paraId="624F845C" w14:textId="32326E23" w:rsidR="00816645" w:rsidRDefault="00816645" w:rsidP="00816645"/>
    <w:p w14:paraId="4E36B932" w14:textId="246B7F38" w:rsidR="00816645" w:rsidRDefault="00816645" w:rsidP="00816645"/>
    <w:p w14:paraId="4AFC48D5" w14:textId="4B82E3C7" w:rsidR="00816645" w:rsidRDefault="00816645" w:rsidP="00816645"/>
    <w:p w14:paraId="77691F4F" w14:textId="16E3079F" w:rsidR="00816645" w:rsidRDefault="00816645" w:rsidP="00816645"/>
    <w:p w14:paraId="42B7F39A" w14:textId="165CF4DC" w:rsidR="00816645" w:rsidRDefault="00816645">
      <w:pPr>
        <w:widowControl/>
        <w:jc w:val="left"/>
      </w:pPr>
    </w:p>
    <w:p w14:paraId="39D27279" w14:textId="0C8386E5" w:rsidR="00816645" w:rsidRDefault="00816645" w:rsidP="00816645">
      <w:pPr>
        <w:pStyle w:val="a7"/>
      </w:pPr>
      <w:r w:rsidRPr="00816645">
        <w:rPr>
          <w:rFonts w:hint="eastAsia"/>
        </w:rPr>
        <w:t>【</w:t>
      </w:r>
      <w:r w:rsidR="00F10F7E" w:rsidRPr="00F10F7E">
        <w:rPr>
          <w:rFonts w:hint="eastAsia"/>
        </w:rPr>
        <w:t>性的マイノリティ当事者か身近に該当の人がいるか別</w:t>
      </w:r>
      <w:r w:rsidRPr="00816645">
        <w:rPr>
          <w:rFonts w:hint="eastAsia"/>
        </w:rPr>
        <w:t>】</w:t>
      </w:r>
    </w:p>
    <w:p w14:paraId="2E5FEBB9" w14:textId="26A0942D" w:rsidR="000F2E6C" w:rsidRDefault="00F10F7E" w:rsidP="000F2E6C">
      <w:pPr>
        <w:pStyle w:val="a3"/>
      </w:pPr>
      <w:r w:rsidRPr="00F10F7E">
        <w:rPr>
          <w:rFonts w:hint="eastAsia"/>
        </w:rPr>
        <w:t>性的マイノリティ当事者か身近に該当の人がいるか別</w:t>
      </w:r>
      <w:r w:rsidR="000F2E6C" w:rsidRPr="00816645">
        <w:rPr>
          <w:rFonts w:hint="eastAsia"/>
        </w:rPr>
        <w:t>でみると、他に比べ、</w:t>
      </w:r>
      <w:r w:rsidR="000F2E6C">
        <w:rPr>
          <w:rFonts w:hint="eastAsia"/>
        </w:rPr>
        <w:t>自身が性的マイノリティある人</w:t>
      </w:r>
      <w:r w:rsidR="000F2E6C" w:rsidRPr="00816645">
        <w:rPr>
          <w:rFonts w:hint="eastAsia"/>
        </w:rPr>
        <w:t>で「</w:t>
      </w:r>
      <w:r w:rsidR="000F2E6C">
        <w:rPr>
          <w:rFonts w:hint="eastAsia"/>
        </w:rPr>
        <w:t>そう思</w:t>
      </w:r>
      <w:r w:rsidR="0029067B">
        <w:rPr>
          <w:rFonts w:hint="eastAsia"/>
        </w:rPr>
        <w:t>わない</w:t>
      </w:r>
      <w:r w:rsidR="000F2E6C" w:rsidRPr="00816645">
        <w:rPr>
          <w:rFonts w:hint="eastAsia"/>
        </w:rPr>
        <w:t>」の割合が高くなっています。</w:t>
      </w:r>
    </w:p>
    <w:p w14:paraId="7861993C" w14:textId="5D8F640F" w:rsidR="00816645" w:rsidRDefault="00816645" w:rsidP="00816645">
      <w:r w:rsidRPr="00816645">
        <w:rPr>
          <w:noProof/>
        </w:rPr>
        <w:drawing>
          <wp:anchor distT="0" distB="0" distL="114300" distR="114300" simplePos="0" relativeHeight="252243968" behindDoc="0" locked="0" layoutInCell="1" allowOverlap="1" wp14:anchorId="1C7085AB" wp14:editId="29C09E8E">
            <wp:simplePos x="0" y="0"/>
            <wp:positionH relativeFrom="column">
              <wp:align>center</wp:align>
            </wp:positionH>
            <wp:positionV relativeFrom="paragraph">
              <wp:posOffset>0</wp:posOffset>
            </wp:positionV>
            <wp:extent cx="5803392" cy="725424"/>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6F4F" w14:textId="1F3B0527" w:rsidR="00816645" w:rsidRDefault="00816645" w:rsidP="00816645"/>
    <w:p w14:paraId="5FC1D08E" w14:textId="77777777" w:rsidR="0029067B" w:rsidRDefault="0029067B" w:rsidP="00816645">
      <w:pPr>
        <w:rPr>
          <w:noProof/>
        </w:rPr>
      </w:pPr>
    </w:p>
    <w:p w14:paraId="364168DC" w14:textId="28730634" w:rsidR="00816645" w:rsidRDefault="00816645" w:rsidP="00816645">
      <w:r w:rsidRPr="00816645">
        <w:rPr>
          <w:noProof/>
        </w:rPr>
        <w:drawing>
          <wp:anchor distT="0" distB="0" distL="114300" distR="114300" simplePos="0" relativeHeight="252246016" behindDoc="0" locked="0" layoutInCell="1" allowOverlap="1" wp14:anchorId="03D4BABD" wp14:editId="6E205B74">
            <wp:simplePos x="0" y="0"/>
            <wp:positionH relativeFrom="column">
              <wp:align>center</wp:align>
            </wp:positionH>
            <wp:positionV relativeFrom="paragraph">
              <wp:posOffset>0</wp:posOffset>
            </wp:positionV>
            <wp:extent cx="5803392" cy="1722882"/>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4D5B8" w14:textId="37A6673F" w:rsidR="00816645" w:rsidRDefault="00816645" w:rsidP="00816645"/>
    <w:p w14:paraId="05D39B0E" w14:textId="21F02BC0" w:rsidR="00816645" w:rsidRDefault="00816645" w:rsidP="00816645"/>
    <w:p w14:paraId="15CB190E" w14:textId="2B8CD952" w:rsidR="00816645" w:rsidRDefault="00816645" w:rsidP="00816645"/>
    <w:p w14:paraId="5579F136" w14:textId="422776F7" w:rsidR="00816645" w:rsidRDefault="00816645" w:rsidP="00816645"/>
    <w:p w14:paraId="7F0BAD1B" w14:textId="7DFCDAAB" w:rsidR="00816645" w:rsidRDefault="00816645" w:rsidP="00816645"/>
    <w:p w14:paraId="685DC7AE" w14:textId="70C25E43" w:rsidR="00816645" w:rsidRDefault="00816645" w:rsidP="00816645"/>
    <w:p w14:paraId="210A5AB7" w14:textId="796144BB" w:rsidR="00F10F7E" w:rsidRDefault="00F10F7E">
      <w:pPr>
        <w:widowControl/>
        <w:jc w:val="left"/>
      </w:pPr>
      <w:r>
        <w:br w:type="page"/>
      </w:r>
    </w:p>
    <w:p w14:paraId="2396B797" w14:textId="77777777" w:rsidR="00816645" w:rsidRPr="00F10F7E" w:rsidRDefault="00816645">
      <w:pPr>
        <w:widowControl/>
        <w:jc w:val="left"/>
      </w:pPr>
    </w:p>
    <w:p w14:paraId="6E7320D5" w14:textId="77777777" w:rsidR="0029067B" w:rsidRDefault="0029067B" w:rsidP="0029067B">
      <w:pPr>
        <w:pStyle w:val="a7"/>
      </w:pPr>
      <w:r w:rsidRPr="00816645">
        <w:rPr>
          <w:rFonts w:hint="eastAsia"/>
        </w:rPr>
        <w:t>【</w:t>
      </w:r>
      <w:r>
        <w:rPr>
          <w:rFonts w:hint="eastAsia"/>
        </w:rPr>
        <w:t>年齢別</w:t>
      </w:r>
      <w:r w:rsidRPr="00816645">
        <w:rPr>
          <w:rFonts w:hint="eastAsia"/>
        </w:rPr>
        <w:t>】</w:t>
      </w:r>
    </w:p>
    <w:p w14:paraId="51BF6EBC" w14:textId="4312667E" w:rsidR="0029067B" w:rsidRDefault="0029067B" w:rsidP="0029067B">
      <w:pPr>
        <w:pStyle w:val="a3"/>
      </w:pPr>
      <w:r>
        <w:rPr>
          <w:rFonts w:hint="eastAsia"/>
        </w:rPr>
        <w:t>年齢</w:t>
      </w:r>
      <w:r w:rsidRPr="00816645">
        <w:rPr>
          <w:rFonts w:hint="eastAsia"/>
        </w:rPr>
        <w:t>別でみると、他に比べ、</w:t>
      </w:r>
      <w:r>
        <w:rPr>
          <w:rFonts w:hint="eastAsia"/>
        </w:rPr>
        <w:t>60～69歳、40～49歳、70～79歳</w:t>
      </w:r>
      <w:r w:rsidRPr="00816645">
        <w:rPr>
          <w:rFonts w:hint="eastAsia"/>
        </w:rPr>
        <w:t>で「</w:t>
      </w:r>
      <w:r>
        <w:rPr>
          <w:rFonts w:hint="eastAsia"/>
        </w:rPr>
        <w:t>どちらとも言えない</w:t>
      </w:r>
      <w:r w:rsidRPr="00816645">
        <w:rPr>
          <w:rFonts w:hint="eastAsia"/>
        </w:rPr>
        <w:t>」の割合が高くなっています。</w:t>
      </w:r>
    </w:p>
    <w:p w14:paraId="5E8E0905" w14:textId="58526BC8" w:rsidR="00816645" w:rsidRDefault="00816645" w:rsidP="00816645">
      <w:r w:rsidRPr="00816645">
        <w:rPr>
          <w:noProof/>
        </w:rPr>
        <w:drawing>
          <wp:anchor distT="0" distB="0" distL="114300" distR="114300" simplePos="0" relativeHeight="252248064" behindDoc="0" locked="0" layoutInCell="1" allowOverlap="1" wp14:anchorId="5337F7A7" wp14:editId="2425C710">
            <wp:simplePos x="0" y="0"/>
            <wp:positionH relativeFrom="column">
              <wp:align>center</wp:align>
            </wp:positionH>
            <wp:positionV relativeFrom="paragraph">
              <wp:posOffset>0</wp:posOffset>
            </wp:positionV>
            <wp:extent cx="5803392" cy="725424"/>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DAF9F" w14:textId="4DCDB20C" w:rsidR="00816645" w:rsidRDefault="00816645" w:rsidP="00816645"/>
    <w:p w14:paraId="2491A5B3" w14:textId="77777777" w:rsidR="0029067B" w:rsidRDefault="0029067B" w:rsidP="00816645">
      <w:pPr>
        <w:rPr>
          <w:noProof/>
        </w:rPr>
      </w:pPr>
    </w:p>
    <w:p w14:paraId="6734531E" w14:textId="3807F6BE" w:rsidR="00816645" w:rsidRDefault="00816645" w:rsidP="00816645">
      <w:r w:rsidRPr="00816645">
        <w:rPr>
          <w:noProof/>
        </w:rPr>
        <w:drawing>
          <wp:anchor distT="0" distB="0" distL="114300" distR="114300" simplePos="0" relativeHeight="252250112" behindDoc="0" locked="0" layoutInCell="1" allowOverlap="1" wp14:anchorId="0C34EC1F" wp14:editId="1ED59AF2">
            <wp:simplePos x="0" y="0"/>
            <wp:positionH relativeFrom="column">
              <wp:align>center</wp:align>
            </wp:positionH>
            <wp:positionV relativeFrom="paragraph">
              <wp:posOffset>0</wp:posOffset>
            </wp:positionV>
            <wp:extent cx="5803392" cy="3860292"/>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17733" w14:textId="6934A777" w:rsidR="00816645" w:rsidRDefault="00816645" w:rsidP="00816645"/>
    <w:p w14:paraId="24097439" w14:textId="19BC6914" w:rsidR="00816645" w:rsidRDefault="00816645" w:rsidP="00816645"/>
    <w:p w14:paraId="6C17EAD9" w14:textId="6C9964B7" w:rsidR="00816645" w:rsidRDefault="00816645" w:rsidP="00816645"/>
    <w:p w14:paraId="53B9B13F" w14:textId="15D1A5F7" w:rsidR="00816645" w:rsidRDefault="00816645" w:rsidP="00816645"/>
    <w:p w14:paraId="26D8B3AC" w14:textId="62719723" w:rsidR="00816645" w:rsidRDefault="00816645" w:rsidP="00816645"/>
    <w:p w14:paraId="3AC008C2" w14:textId="741CDBA8" w:rsidR="00816645" w:rsidRDefault="00816645" w:rsidP="00816645"/>
    <w:p w14:paraId="1223AC6D" w14:textId="7D9A96C1" w:rsidR="00816645" w:rsidRDefault="00816645" w:rsidP="00816645"/>
    <w:p w14:paraId="2E965D0E" w14:textId="597CAE23" w:rsidR="00816645" w:rsidRDefault="00816645" w:rsidP="00816645"/>
    <w:p w14:paraId="1F315C91" w14:textId="43B8F713" w:rsidR="00816645" w:rsidRDefault="00816645" w:rsidP="00816645"/>
    <w:p w14:paraId="29EB69EC" w14:textId="474B4A4A" w:rsidR="00816645" w:rsidRDefault="00816645" w:rsidP="00816645"/>
    <w:p w14:paraId="2E6DE4A2" w14:textId="48E8D5F8" w:rsidR="00816645" w:rsidRDefault="00816645" w:rsidP="00816645"/>
    <w:p w14:paraId="27657100" w14:textId="79ACC1AC" w:rsidR="00816645" w:rsidRDefault="00816645" w:rsidP="00816645"/>
    <w:p w14:paraId="738ED7EC" w14:textId="49FE5D10" w:rsidR="00816645" w:rsidRDefault="00816645" w:rsidP="00816645"/>
    <w:p w14:paraId="3E45110B" w14:textId="7AABB1DA" w:rsidR="00816645" w:rsidRDefault="00816645" w:rsidP="00816645"/>
    <w:p w14:paraId="27D2F6C0" w14:textId="6350F5A5" w:rsidR="00816645" w:rsidRDefault="00816645" w:rsidP="00816645"/>
    <w:p w14:paraId="33ECA93D" w14:textId="19254B06" w:rsidR="00816645" w:rsidRDefault="00816645" w:rsidP="00816645"/>
    <w:p w14:paraId="46BBF20E" w14:textId="3341EADD" w:rsidR="00816645" w:rsidRDefault="00816645" w:rsidP="00816645"/>
    <w:p w14:paraId="02DBE9B8" w14:textId="49A1EB9E" w:rsidR="00816645" w:rsidRDefault="00816645" w:rsidP="00816645"/>
    <w:p w14:paraId="63D8F9F2" w14:textId="15F998D3" w:rsidR="00816645" w:rsidRDefault="00816645">
      <w:pPr>
        <w:widowControl/>
        <w:jc w:val="left"/>
      </w:pPr>
      <w:r>
        <w:br w:type="page"/>
      </w:r>
    </w:p>
    <w:p w14:paraId="23689D50" w14:textId="5C8378E5" w:rsidR="00816645" w:rsidRDefault="003245D9" w:rsidP="00816645">
      <w:pPr>
        <w:pStyle w:val="4"/>
      </w:pPr>
      <w:r>
        <w:rPr>
          <w:rFonts w:hint="eastAsia"/>
        </w:rPr>
        <w:lastRenderedPageBreak/>
        <w:t>５．</w:t>
      </w:r>
      <w:r w:rsidR="00816645" w:rsidRPr="00816645">
        <w:rPr>
          <w:rFonts w:hint="eastAsia"/>
        </w:rPr>
        <w:t>知人や友人に性的マイノリティの人は、いてほしくない</w:t>
      </w:r>
    </w:p>
    <w:p w14:paraId="1E5F15C3" w14:textId="77777777" w:rsidR="008B6A7B" w:rsidRDefault="008B6A7B" w:rsidP="008B6A7B">
      <w:pPr>
        <w:pStyle w:val="a3"/>
      </w:pPr>
      <w:r w:rsidRPr="00226570">
        <w:rPr>
          <w:rFonts w:hint="eastAsia"/>
        </w:rPr>
        <w:t>「そう思わない」の割合が44.7％と最も高く、次いで「どちらとも言えない」の割合が24.6％、「どちらかと言えばそう思わない」の割合が12.0％となっています。</w:t>
      </w:r>
    </w:p>
    <w:p w14:paraId="40D28D51" w14:textId="77777777" w:rsidR="008B6A7B" w:rsidRDefault="008B6A7B" w:rsidP="008B6A7B">
      <w:r w:rsidRPr="00226570">
        <w:rPr>
          <w:noProof/>
        </w:rPr>
        <w:drawing>
          <wp:anchor distT="0" distB="0" distL="114300" distR="114300" simplePos="0" relativeHeight="253073408" behindDoc="0" locked="0" layoutInCell="1" allowOverlap="1" wp14:anchorId="4651C40D" wp14:editId="49DAFC5E">
            <wp:simplePos x="0" y="0"/>
            <wp:positionH relativeFrom="column">
              <wp:align>center</wp:align>
            </wp:positionH>
            <wp:positionV relativeFrom="paragraph">
              <wp:posOffset>0</wp:posOffset>
            </wp:positionV>
            <wp:extent cx="5803392" cy="725424"/>
            <wp:effectExtent l="0" t="0" r="0" b="0"/>
            <wp:wrapNone/>
            <wp:docPr id="662" name="図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42E18" w14:textId="77777777" w:rsidR="008B6A7B" w:rsidRDefault="008B6A7B" w:rsidP="008B6A7B"/>
    <w:p w14:paraId="31E94E79" w14:textId="77777777" w:rsidR="008B6A7B" w:rsidRDefault="008B6A7B" w:rsidP="008B6A7B"/>
    <w:p w14:paraId="5E74462E" w14:textId="77777777" w:rsidR="008B6A7B" w:rsidRDefault="008B6A7B" w:rsidP="008B6A7B">
      <w:r w:rsidRPr="00226570">
        <w:rPr>
          <w:noProof/>
        </w:rPr>
        <w:drawing>
          <wp:anchor distT="0" distB="0" distL="114300" distR="114300" simplePos="0" relativeHeight="253074432" behindDoc="0" locked="0" layoutInCell="1" allowOverlap="1" wp14:anchorId="71106D39" wp14:editId="1E3B2410">
            <wp:simplePos x="0" y="0"/>
            <wp:positionH relativeFrom="column">
              <wp:align>center</wp:align>
            </wp:positionH>
            <wp:positionV relativeFrom="paragraph">
              <wp:posOffset>0</wp:posOffset>
            </wp:positionV>
            <wp:extent cx="5803392" cy="867918"/>
            <wp:effectExtent l="0" t="0" r="0" b="0"/>
            <wp:wrapNone/>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544D4" w14:textId="77777777" w:rsidR="008B6A7B" w:rsidRDefault="008B6A7B" w:rsidP="008B6A7B"/>
    <w:p w14:paraId="1E1E44FF" w14:textId="77777777" w:rsidR="008B6A7B" w:rsidRDefault="008B6A7B" w:rsidP="008B6A7B"/>
    <w:p w14:paraId="0A49A529" w14:textId="77777777" w:rsidR="008B6A7B" w:rsidRDefault="008B6A7B" w:rsidP="008B6A7B">
      <w:pPr>
        <w:widowControl/>
        <w:jc w:val="left"/>
      </w:pPr>
    </w:p>
    <w:p w14:paraId="0A8F5655" w14:textId="77777777" w:rsidR="000F2E6C" w:rsidRDefault="000F2E6C" w:rsidP="000F2E6C">
      <w:pPr>
        <w:pStyle w:val="a7"/>
      </w:pPr>
      <w:r w:rsidRPr="00816645">
        <w:rPr>
          <w:rFonts w:hint="eastAsia"/>
        </w:rPr>
        <w:t>【</w:t>
      </w:r>
      <w:r>
        <w:rPr>
          <w:rFonts w:hint="eastAsia"/>
        </w:rPr>
        <w:t>さまざまな性に関する人権の関心度別</w:t>
      </w:r>
      <w:r w:rsidRPr="00816645">
        <w:rPr>
          <w:rFonts w:hint="eastAsia"/>
        </w:rPr>
        <w:t>】</w:t>
      </w:r>
    </w:p>
    <w:p w14:paraId="37EF9F98" w14:textId="4E5CEE51" w:rsidR="000F2E6C" w:rsidRDefault="000F2E6C" w:rsidP="000F2E6C">
      <w:pPr>
        <w:pStyle w:val="a3"/>
      </w:pPr>
      <w:r>
        <w:rPr>
          <w:rFonts w:hint="eastAsia"/>
        </w:rPr>
        <w:t>さまざまな性に関する人権の関心度</w:t>
      </w:r>
      <w:r w:rsidRPr="00816645">
        <w:rPr>
          <w:rFonts w:hint="eastAsia"/>
        </w:rPr>
        <w:t>別でみると、</w:t>
      </w:r>
      <w:r w:rsidR="00AB51E1" w:rsidRPr="00AB51E1">
        <w:rPr>
          <w:rFonts w:hint="eastAsia"/>
        </w:rPr>
        <w:t>ない人に比べ、さまざまな性に関する人権に関心のある人で「そう思わない」の割合が高くなっています。一方､さまざまな性に関する人権に関心のある人に比べ､ない人で「そう思う」「どちらとも言えない」「どちらかと言えばそう思わない」の割合が高くなっています。</w:t>
      </w:r>
    </w:p>
    <w:p w14:paraId="490A3794" w14:textId="5AC961C5" w:rsidR="00816645" w:rsidRDefault="00816645" w:rsidP="00816645">
      <w:r w:rsidRPr="00816645">
        <w:rPr>
          <w:noProof/>
        </w:rPr>
        <w:drawing>
          <wp:anchor distT="0" distB="0" distL="114300" distR="114300" simplePos="0" relativeHeight="252252160" behindDoc="0" locked="0" layoutInCell="1" allowOverlap="1" wp14:anchorId="008427DE" wp14:editId="52698DD5">
            <wp:simplePos x="0" y="0"/>
            <wp:positionH relativeFrom="column">
              <wp:align>center</wp:align>
            </wp:positionH>
            <wp:positionV relativeFrom="paragraph">
              <wp:posOffset>0</wp:posOffset>
            </wp:positionV>
            <wp:extent cx="5803392" cy="725424"/>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8B55A" w14:textId="2678675F" w:rsidR="00816645" w:rsidRDefault="00816645" w:rsidP="00816645"/>
    <w:p w14:paraId="05EAE9AA" w14:textId="77777777" w:rsidR="0029067B" w:rsidRDefault="0029067B" w:rsidP="00816645">
      <w:pPr>
        <w:rPr>
          <w:noProof/>
        </w:rPr>
      </w:pPr>
    </w:p>
    <w:p w14:paraId="74227955" w14:textId="09345374" w:rsidR="00816645" w:rsidRDefault="00AB51E1" w:rsidP="00816645">
      <w:r w:rsidRPr="00AB51E1">
        <w:drawing>
          <wp:anchor distT="0" distB="0" distL="114300" distR="114300" simplePos="0" relativeHeight="251624414" behindDoc="0" locked="0" layoutInCell="1" allowOverlap="1" wp14:anchorId="668789A8" wp14:editId="61CCCF29">
            <wp:simplePos x="0" y="0"/>
            <wp:positionH relativeFrom="column">
              <wp:posOffset>186055</wp:posOffset>
            </wp:positionH>
            <wp:positionV relativeFrom="paragraph">
              <wp:posOffset>34054</wp:posOffset>
            </wp:positionV>
            <wp:extent cx="5748338" cy="1311593"/>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CA46A" w14:textId="4C38F271" w:rsidR="00816645" w:rsidRDefault="00816645" w:rsidP="00816645"/>
    <w:p w14:paraId="14C15D9E" w14:textId="2E8799BF" w:rsidR="00816645" w:rsidRDefault="00816645" w:rsidP="00816645"/>
    <w:p w14:paraId="4CDA06BA" w14:textId="6340DB32" w:rsidR="00816645" w:rsidRDefault="00816645" w:rsidP="00816645"/>
    <w:p w14:paraId="4A25EDE5" w14:textId="2C245724" w:rsidR="00816645" w:rsidRDefault="00816645" w:rsidP="00816645"/>
    <w:p w14:paraId="092FB79B" w14:textId="06A35947" w:rsidR="00816645" w:rsidRDefault="00816645" w:rsidP="00816645"/>
    <w:p w14:paraId="539D6DC6" w14:textId="7FCCCFD9" w:rsidR="00816645" w:rsidRDefault="00816645">
      <w:pPr>
        <w:widowControl/>
        <w:jc w:val="left"/>
      </w:pPr>
    </w:p>
    <w:p w14:paraId="60DCD958" w14:textId="0F8F0062" w:rsidR="00816645" w:rsidRDefault="00816645" w:rsidP="00816645">
      <w:pPr>
        <w:pStyle w:val="a7"/>
      </w:pPr>
      <w:r w:rsidRPr="00816645">
        <w:rPr>
          <w:rFonts w:hint="eastAsia"/>
        </w:rPr>
        <w:t>【</w:t>
      </w:r>
      <w:r w:rsidR="00F10F7E" w:rsidRPr="00F10F7E">
        <w:rPr>
          <w:rFonts w:hint="eastAsia"/>
        </w:rPr>
        <w:t>性的マイノリティ当事者か身近に該当の人がいるか別</w:t>
      </w:r>
      <w:r w:rsidRPr="00816645">
        <w:rPr>
          <w:rFonts w:hint="eastAsia"/>
        </w:rPr>
        <w:t>】</w:t>
      </w:r>
    </w:p>
    <w:p w14:paraId="30E2E5FC" w14:textId="190741D1" w:rsidR="000F2E6C" w:rsidRDefault="00F10F7E" w:rsidP="000F2E6C">
      <w:pPr>
        <w:pStyle w:val="a3"/>
      </w:pPr>
      <w:r w:rsidRPr="00F10F7E">
        <w:rPr>
          <w:rFonts w:hint="eastAsia"/>
        </w:rPr>
        <w:t>性的マイノリティ当事者か身近に該当の人がいるか別</w:t>
      </w:r>
      <w:r w:rsidR="000F2E6C" w:rsidRPr="00816645">
        <w:rPr>
          <w:rFonts w:hint="eastAsia"/>
        </w:rPr>
        <w:t>でみると、他に比べ、</w:t>
      </w:r>
      <w:r w:rsidR="000F2E6C">
        <w:rPr>
          <w:rFonts w:hint="eastAsia"/>
        </w:rPr>
        <w:t>自身が性的マイノリティある人</w:t>
      </w:r>
      <w:r w:rsidR="000F2E6C" w:rsidRPr="00816645">
        <w:rPr>
          <w:rFonts w:hint="eastAsia"/>
        </w:rPr>
        <w:t>で「</w:t>
      </w:r>
      <w:r w:rsidR="000F2E6C">
        <w:rPr>
          <w:rFonts w:hint="eastAsia"/>
        </w:rPr>
        <w:t>そう思</w:t>
      </w:r>
      <w:r w:rsidR="0029067B">
        <w:rPr>
          <w:rFonts w:hint="eastAsia"/>
        </w:rPr>
        <w:t>わない</w:t>
      </w:r>
      <w:r w:rsidR="000F2E6C" w:rsidRPr="00816645">
        <w:rPr>
          <w:rFonts w:hint="eastAsia"/>
        </w:rPr>
        <w:t>」の割合が高くなっています。</w:t>
      </w:r>
    </w:p>
    <w:p w14:paraId="073AC138" w14:textId="0E8D40CD" w:rsidR="00816645" w:rsidRDefault="00816645" w:rsidP="00816645">
      <w:r w:rsidRPr="00816645">
        <w:rPr>
          <w:noProof/>
        </w:rPr>
        <w:drawing>
          <wp:anchor distT="0" distB="0" distL="114300" distR="114300" simplePos="0" relativeHeight="252260352" behindDoc="0" locked="0" layoutInCell="1" allowOverlap="1" wp14:anchorId="37307DE7" wp14:editId="6F5E4516">
            <wp:simplePos x="0" y="0"/>
            <wp:positionH relativeFrom="column">
              <wp:align>center</wp:align>
            </wp:positionH>
            <wp:positionV relativeFrom="paragraph">
              <wp:posOffset>0</wp:posOffset>
            </wp:positionV>
            <wp:extent cx="5803392" cy="725424"/>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BA9D9" w14:textId="0142E6C2" w:rsidR="00816645" w:rsidRDefault="00816645" w:rsidP="00816645"/>
    <w:p w14:paraId="38C098B8" w14:textId="77777777" w:rsidR="0029067B" w:rsidRDefault="0029067B" w:rsidP="00816645">
      <w:pPr>
        <w:rPr>
          <w:noProof/>
        </w:rPr>
      </w:pPr>
    </w:p>
    <w:p w14:paraId="7E9B4796" w14:textId="6EA7DC70" w:rsidR="00816645" w:rsidRDefault="00816645" w:rsidP="00816645">
      <w:r w:rsidRPr="00816645">
        <w:rPr>
          <w:noProof/>
        </w:rPr>
        <w:drawing>
          <wp:anchor distT="0" distB="0" distL="114300" distR="114300" simplePos="0" relativeHeight="252262400" behindDoc="0" locked="0" layoutInCell="1" allowOverlap="1" wp14:anchorId="010FA97D" wp14:editId="60B6F4C2">
            <wp:simplePos x="0" y="0"/>
            <wp:positionH relativeFrom="column">
              <wp:align>center</wp:align>
            </wp:positionH>
            <wp:positionV relativeFrom="paragraph">
              <wp:posOffset>0</wp:posOffset>
            </wp:positionV>
            <wp:extent cx="5803392" cy="1722882"/>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00C23" w14:textId="6DFB7CEF" w:rsidR="00816645" w:rsidRDefault="00816645" w:rsidP="00816645"/>
    <w:p w14:paraId="63F4CDF7" w14:textId="418E615C" w:rsidR="00816645" w:rsidRDefault="00816645" w:rsidP="00816645"/>
    <w:p w14:paraId="0E39DE17" w14:textId="5D09DFC3" w:rsidR="00816645" w:rsidRDefault="00816645" w:rsidP="00816645"/>
    <w:p w14:paraId="5EDA19A6" w14:textId="7016DF07" w:rsidR="00816645" w:rsidRDefault="00816645" w:rsidP="00816645"/>
    <w:p w14:paraId="3876F4B2" w14:textId="469632E5" w:rsidR="00816645" w:rsidRDefault="00816645" w:rsidP="00816645"/>
    <w:p w14:paraId="0B2B5A0E" w14:textId="192A7CEA" w:rsidR="00816645" w:rsidRDefault="00816645" w:rsidP="00816645"/>
    <w:p w14:paraId="0E06EED5" w14:textId="3B052258" w:rsidR="00816645" w:rsidRDefault="00816645" w:rsidP="00816645"/>
    <w:p w14:paraId="238AE99C" w14:textId="4674AC84" w:rsidR="00F10F7E" w:rsidRDefault="00F10F7E">
      <w:pPr>
        <w:widowControl/>
        <w:jc w:val="left"/>
      </w:pPr>
      <w:r>
        <w:br w:type="page"/>
      </w:r>
    </w:p>
    <w:p w14:paraId="050B29A2" w14:textId="77777777" w:rsidR="00816645" w:rsidRPr="00F10F7E" w:rsidRDefault="00816645">
      <w:pPr>
        <w:widowControl/>
        <w:jc w:val="left"/>
      </w:pPr>
    </w:p>
    <w:p w14:paraId="5B7EDF35" w14:textId="77777777" w:rsidR="0029067B" w:rsidRDefault="0029067B" w:rsidP="0029067B">
      <w:pPr>
        <w:pStyle w:val="a7"/>
      </w:pPr>
      <w:r w:rsidRPr="00816645">
        <w:rPr>
          <w:rFonts w:hint="eastAsia"/>
        </w:rPr>
        <w:t>【</w:t>
      </w:r>
      <w:r>
        <w:rPr>
          <w:rFonts w:hint="eastAsia"/>
        </w:rPr>
        <w:t>年齢別</w:t>
      </w:r>
      <w:r w:rsidRPr="00816645">
        <w:rPr>
          <w:rFonts w:hint="eastAsia"/>
        </w:rPr>
        <w:t>】</w:t>
      </w:r>
    </w:p>
    <w:p w14:paraId="2D45D789" w14:textId="2EAF3BE4" w:rsidR="0029067B" w:rsidRDefault="0029067B" w:rsidP="0029067B">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そう思わない</w:t>
      </w:r>
      <w:r w:rsidRPr="00816645">
        <w:rPr>
          <w:rFonts w:hint="eastAsia"/>
        </w:rPr>
        <w:t>」の割合が高くなっています。</w:t>
      </w:r>
    </w:p>
    <w:p w14:paraId="41507C71" w14:textId="6DA46FA3" w:rsidR="00816645" w:rsidRDefault="00816645" w:rsidP="00816645">
      <w:r w:rsidRPr="00816645">
        <w:rPr>
          <w:noProof/>
        </w:rPr>
        <w:drawing>
          <wp:anchor distT="0" distB="0" distL="114300" distR="114300" simplePos="0" relativeHeight="252264448" behindDoc="0" locked="0" layoutInCell="1" allowOverlap="1" wp14:anchorId="3000E5AB" wp14:editId="6CE6CF1D">
            <wp:simplePos x="0" y="0"/>
            <wp:positionH relativeFrom="column">
              <wp:align>center</wp:align>
            </wp:positionH>
            <wp:positionV relativeFrom="paragraph">
              <wp:posOffset>0</wp:posOffset>
            </wp:positionV>
            <wp:extent cx="5803392" cy="725424"/>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BB3D4" w14:textId="22466D44" w:rsidR="00816645" w:rsidRDefault="00816645" w:rsidP="00816645"/>
    <w:p w14:paraId="781204D0" w14:textId="77777777" w:rsidR="0029067B" w:rsidRDefault="0029067B" w:rsidP="00816645">
      <w:pPr>
        <w:rPr>
          <w:noProof/>
        </w:rPr>
      </w:pPr>
    </w:p>
    <w:p w14:paraId="02DA9B27" w14:textId="4E824EB3" w:rsidR="00816645" w:rsidRDefault="00816645" w:rsidP="00816645">
      <w:r w:rsidRPr="00816645">
        <w:rPr>
          <w:noProof/>
        </w:rPr>
        <w:drawing>
          <wp:anchor distT="0" distB="0" distL="114300" distR="114300" simplePos="0" relativeHeight="252266496" behindDoc="0" locked="0" layoutInCell="1" allowOverlap="1" wp14:anchorId="3852F4A0" wp14:editId="67969AD4">
            <wp:simplePos x="0" y="0"/>
            <wp:positionH relativeFrom="column">
              <wp:align>center</wp:align>
            </wp:positionH>
            <wp:positionV relativeFrom="paragraph">
              <wp:posOffset>0</wp:posOffset>
            </wp:positionV>
            <wp:extent cx="5803392" cy="3860292"/>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7ED15" w14:textId="48D9FD27" w:rsidR="00816645" w:rsidRDefault="00816645" w:rsidP="00816645"/>
    <w:p w14:paraId="6DD18B32" w14:textId="1AD5E8B0" w:rsidR="00816645" w:rsidRDefault="00816645" w:rsidP="00816645"/>
    <w:p w14:paraId="1B4C7497" w14:textId="5F2197B9" w:rsidR="00816645" w:rsidRDefault="00816645" w:rsidP="00816645"/>
    <w:p w14:paraId="26C6905D" w14:textId="2A9D18CD" w:rsidR="00816645" w:rsidRDefault="00816645" w:rsidP="00816645"/>
    <w:p w14:paraId="67CD4238" w14:textId="48723EB4" w:rsidR="00816645" w:rsidRDefault="00816645" w:rsidP="00816645"/>
    <w:p w14:paraId="61DC497E" w14:textId="5AFC5943" w:rsidR="00816645" w:rsidRDefault="00816645" w:rsidP="00816645"/>
    <w:p w14:paraId="1DF94E29" w14:textId="0038472D" w:rsidR="00816645" w:rsidRDefault="00816645" w:rsidP="00816645"/>
    <w:p w14:paraId="0A0F3961" w14:textId="05190247" w:rsidR="00816645" w:rsidRDefault="00816645" w:rsidP="00816645"/>
    <w:p w14:paraId="2B791CF3" w14:textId="60586594" w:rsidR="00816645" w:rsidRDefault="00816645" w:rsidP="00816645"/>
    <w:p w14:paraId="3A3DC6C4" w14:textId="6EFF2B89" w:rsidR="00816645" w:rsidRDefault="00816645" w:rsidP="00816645"/>
    <w:p w14:paraId="4E361AE8" w14:textId="0CB3251B" w:rsidR="00816645" w:rsidRDefault="00816645" w:rsidP="00816645"/>
    <w:p w14:paraId="4FA322B9" w14:textId="4077E99A" w:rsidR="00816645" w:rsidRDefault="00816645" w:rsidP="00816645"/>
    <w:p w14:paraId="53497CFB" w14:textId="454C8053" w:rsidR="00816645" w:rsidRDefault="00816645" w:rsidP="00816645"/>
    <w:p w14:paraId="22E3D382" w14:textId="1935F686" w:rsidR="00816645" w:rsidRDefault="00816645" w:rsidP="00816645"/>
    <w:p w14:paraId="463F336B" w14:textId="01A46751" w:rsidR="00816645" w:rsidRDefault="00816645" w:rsidP="00816645"/>
    <w:p w14:paraId="1B1C40EE" w14:textId="25F3AE46" w:rsidR="00816645" w:rsidRDefault="00816645" w:rsidP="00816645"/>
    <w:p w14:paraId="1071812C" w14:textId="6D75269F" w:rsidR="00816645" w:rsidRDefault="00816645" w:rsidP="00816645"/>
    <w:p w14:paraId="42579BB5" w14:textId="35FD4D3D" w:rsidR="00816645" w:rsidRDefault="00816645" w:rsidP="00816645"/>
    <w:p w14:paraId="5188F8DF" w14:textId="0EC06971" w:rsidR="00816645" w:rsidRDefault="00816645">
      <w:pPr>
        <w:widowControl/>
        <w:jc w:val="left"/>
      </w:pPr>
      <w:r>
        <w:br w:type="page"/>
      </w:r>
    </w:p>
    <w:p w14:paraId="0699D325" w14:textId="291D77B0" w:rsidR="00816645" w:rsidRDefault="003245D9" w:rsidP="00816645">
      <w:pPr>
        <w:pStyle w:val="4"/>
      </w:pPr>
      <w:r>
        <w:rPr>
          <w:rFonts w:hint="eastAsia"/>
        </w:rPr>
        <w:lastRenderedPageBreak/>
        <w:t>６．</w:t>
      </w:r>
      <w:r w:rsidR="00816645" w:rsidRPr="00816645">
        <w:rPr>
          <w:rFonts w:hint="eastAsia"/>
        </w:rPr>
        <w:t>知人から性的マイノリティだと打ち明けられたら、どう接するべきかわからない</w:t>
      </w:r>
    </w:p>
    <w:p w14:paraId="61ED91D4" w14:textId="77777777" w:rsidR="008B6A7B" w:rsidRDefault="008B6A7B" w:rsidP="008B6A7B">
      <w:pPr>
        <w:pStyle w:val="a3"/>
      </w:pPr>
      <w:r w:rsidRPr="00226570">
        <w:rPr>
          <w:rFonts w:hint="eastAsia"/>
        </w:rPr>
        <w:t>「どちらとも言えない」の割合が28.2％と最も高く、次いで「そう思わない」の割合が26.3％、「どちらかと言えばそう思う」の割合が15.2％となっています。</w:t>
      </w:r>
    </w:p>
    <w:p w14:paraId="72004A47" w14:textId="77777777" w:rsidR="008B6A7B" w:rsidRDefault="008B6A7B" w:rsidP="008B6A7B">
      <w:r w:rsidRPr="00226570">
        <w:rPr>
          <w:noProof/>
        </w:rPr>
        <w:drawing>
          <wp:anchor distT="0" distB="0" distL="114300" distR="114300" simplePos="0" relativeHeight="253076480" behindDoc="0" locked="0" layoutInCell="1" allowOverlap="1" wp14:anchorId="6BFC0EE4" wp14:editId="3FD4278E">
            <wp:simplePos x="0" y="0"/>
            <wp:positionH relativeFrom="column">
              <wp:align>center</wp:align>
            </wp:positionH>
            <wp:positionV relativeFrom="paragraph">
              <wp:posOffset>0</wp:posOffset>
            </wp:positionV>
            <wp:extent cx="5803392" cy="725424"/>
            <wp:effectExtent l="0" t="0" r="0" b="0"/>
            <wp:wrapNone/>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E84F3" w14:textId="77777777" w:rsidR="008B6A7B" w:rsidRDefault="008B6A7B" w:rsidP="008B6A7B"/>
    <w:p w14:paraId="63AF1B31" w14:textId="77777777" w:rsidR="008B6A7B" w:rsidRDefault="008B6A7B" w:rsidP="008B6A7B"/>
    <w:p w14:paraId="4FB31A7D" w14:textId="77777777" w:rsidR="008B6A7B" w:rsidRDefault="008B6A7B" w:rsidP="008B6A7B">
      <w:r w:rsidRPr="00226570">
        <w:rPr>
          <w:noProof/>
        </w:rPr>
        <w:drawing>
          <wp:anchor distT="0" distB="0" distL="114300" distR="114300" simplePos="0" relativeHeight="253077504" behindDoc="0" locked="0" layoutInCell="1" allowOverlap="1" wp14:anchorId="48FE4DA0" wp14:editId="5EF4C133">
            <wp:simplePos x="0" y="0"/>
            <wp:positionH relativeFrom="column">
              <wp:align>center</wp:align>
            </wp:positionH>
            <wp:positionV relativeFrom="paragraph">
              <wp:posOffset>0</wp:posOffset>
            </wp:positionV>
            <wp:extent cx="5803392" cy="867918"/>
            <wp:effectExtent l="0" t="0" r="0" b="0"/>
            <wp:wrapNone/>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C18A2" w14:textId="77777777" w:rsidR="008B6A7B" w:rsidRDefault="008B6A7B" w:rsidP="008B6A7B"/>
    <w:p w14:paraId="5C19D5EB" w14:textId="77777777" w:rsidR="008B6A7B" w:rsidRDefault="008B6A7B" w:rsidP="008B6A7B"/>
    <w:p w14:paraId="663074C1" w14:textId="77777777" w:rsidR="008B6A7B" w:rsidRDefault="008B6A7B" w:rsidP="008B6A7B">
      <w:pPr>
        <w:widowControl/>
        <w:jc w:val="left"/>
      </w:pPr>
    </w:p>
    <w:p w14:paraId="7ECA6434" w14:textId="77777777" w:rsidR="000F2E6C" w:rsidRDefault="000F2E6C" w:rsidP="000F2E6C">
      <w:pPr>
        <w:pStyle w:val="a7"/>
      </w:pPr>
      <w:r w:rsidRPr="00816645">
        <w:rPr>
          <w:rFonts w:hint="eastAsia"/>
        </w:rPr>
        <w:t>【</w:t>
      </w:r>
      <w:r>
        <w:rPr>
          <w:rFonts w:hint="eastAsia"/>
        </w:rPr>
        <w:t>さまざまな性に関する人権の関心度別</w:t>
      </w:r>
      <w:r w:rsidRPr="00816645">
        <w:rPr>
          <w:rFonts w:hint="eastAsia"/>
        </w:rPr>
        <w:t>】</w:t>
      </w:r>
    </w:p>
    <w:p w14:paraId="357324DD" w14:textId="5BE337DF" w:rsidR="000F2E6C" w:rsidRDefault="000F2E6C" w:rsidP="000F2E6C">
      <w:pPr>
        <w:pStyle w:val="a3"/>
      </w:pPr>
      <w:r>
        <w:rPr>
          <w:rFonts w:hint="eastAsia"/>
        </w:rPr>
        <w:t>さまざまな性に関する人権の関心度</w:t>
      </w:r>
      <w:r w:rsidRPr="00816645">
        <w:rPr>
          <w:rFonts w:hint="eastAsia"/>
        </w:rPr>
        <w:t>別でみると、</w:t>
      </w:r>
      <w:r w:rsidR="00AB51E1" w:rsidRPr="00AB51E1">
        <w:rPr>
          <w:rFonts w:hint="eastAsia"/>
        </w:rPr>
        <w:t>ない人に比べ、さまざまな性に関する人権に関心のある人で「そう思わない」の割合が高くなっています。一方､さまざまな性に関する人権に関心のある人に比べ､ない人で「そう思う」「どちらかと言えばそう思う」「どちらとも言えない」の割合が高くなっています。</w:t>
      </w:r>
    </w:p>
    <w:p w14:paraId="4D4E4437" w14:textId="101C1512" w:rsidR="00816645" w:rsidRDefault="00816645" w:rsidP="00816645">
      <w:r w:rsidRPr="00816645">
        <w:rPr>
          <w:noProof/>
        </w:rPr>
        <w:drawing>
          <wp:anchor distT="0" distB="0" distL="114300" distR="114300" simplePos="0" relativeHeight="252268544" behindDoc="0" locked="0" layoutInCell="1" allowOverlap="1" wp14:anchorId="37E580A9" wp14:editId="1BDF5BF3">
            <wp:simplePos x="0" y="0"/>
            <wp:positionH relativeFrom="column">
              <wp:align>center</wp:align>
            </wp:positionH>
            <wp:positionV relativeFrom="paragraph">
              <wp:posOffset>0</wp:posOffset>
            </wp:positionV>
            <wp:extent cx="5803392" cy="725424"/>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106F1" w14:textId="553CCD98" w:rsidR="00816645" w:rsidRDefault="00816645" w:rsidP="00816645"/>
    <w:p w14:paraId="009B3CF0" w14:textId="77777777" w:rsidR="0029067B" w:rsidRDefault="0029067B" w:rsidP="00816645">
      <w:pPr>
        <w:rPr>
          <w:noProof/>
        </w:rPr>
      </w:pPr>
    </w:p>
    <w:p w14:paraId="18A820CE" w14:textId="69019CAB" w:rsidR="00816645" w:rsidRDefault="00AB51E1" w:rsidP="00816645">
      <w:r w:rsidRPr="00AB51E1">
        <w:drawing>
          <wp:anchor distT="0" distB="0" distL="114300" distR="114300" simplePos="0" relativeHeight="251623389" behindDoc="0" locked="0" layoutInCell="1" allowOverlap="1" wp14:anchorId="1EBA0460" wp14:editId="41BF753E">
            <wp:simplePos x="0" y="0"/>
            <wp:positionH relativeFrom="column">
              <wp:posOffset>186055</wp:posOffset>
            </wp:positionH>
            <wp:positionV relativeFrom="paragraph">
              <wp:posOffset>34054</wp:posOffset>
            </wp:positionV>
            <wp:extent cx="5748338" cy="1311593"/>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40D20" w14:textId="053B283F" w:rsidR="00816645" w:rsidRDefault="00816645" w:rsidP="00816645"/>
    <w:p w14:paraId="40ADB915" w14:textId="76D0C54C" w:rsidR="00816645" w:rsidRDefault="00816645" w:rsidP="00816645"/>
    <w:p w14:paraId="5F764044" w14:textId="568C5BC6" w:rsidR="00816645" w:rsidRDefault="00816645" w:rsidP="00816645"/>
    <w:p w14:paraId="61A9AA6C" w14:textId="44FBD5DD" w:rsidR="00816645" w:rsidRDefault="00816645" w:rsidP="00816645"/>
    <w:p w14:paraId="43739DB1" w14:textId="77777777" w:rsidR="0009385A" w:rsidRDefault="0009385A">
      <w:pPr>
        <w:widowControl/>
        <w:jc w:val="left"/>
      </w:pPr>
    </w:p>
    <w:p w14:paraId="3E58BBE5" w14:textId="32DD9BFD" w:rsidR="00816645" w:rsidRDefault="00816645" w:rsidP="00816645">
      <w:pPr>
        <w:pStyle w:val="a7"/>
      </w:pPr>
      <w:r w:rsidRPr="00816645">
        <w:rPr>
          <w:rFonts w:hint="eastAsia"/>
        </w:rPr>
        <w:t>【</w:t>
      </w:r>
      <w:r w:rsidR="00F10F7E" w:rsidRPr="00F10F7E">
        <w:rPr>
          <w:rFonts w:hint="eastAsia"/>
        </w:rPr>
        <w:t>性的マイノリティ当事者か身近に該当の人がいるか別</w:t>
      </w:r>
      <w:r w:rsidRPr="00816645">
        <w:rPr>
          <w:rFonts w:hint="eastAsia"/>
        </w:rPr>
        <w:t>】</w:t>
      </w:r>
    </w:p>
    <w:p w14:paraId="0B9DBCDB" w14:textId="02EA0DA2" w:rsidR="000F2E6C" w:rsidRDefault="00F10F7E" w:rsidP="000F2E6C">
      <w:pPr>
        <w:pStyle w:val="a3"/>
      </w:pPr>
      <w:r w:rsidRPr="00F10F7E">
        <w:rPr>
          <w:rFonts w:hint="eastAsia"/>
        </w:rPr>
        <w:t>性的マイノリティ当事者か身近に該当の人がいるか別</w:t>
      </w:r>
      <w:r w:rsidR="000F2E6C" w:rsidRPr="00816645">
        <w:rPr>
          <w:rFonts w:hint="eastAsia"/>
        </w:rPr>
        <w:t>でみると、他に比べ、</w:t>
      </w:r>
      <w:r w:rsidR="000F2E6C">
        <w:rPr>
          <w:rFonts w:hint="eastAsia"/>
        </w:rPr>
        <w:t>自身が性的マイノリティある人</w:t>
      </w:r>
      <w:r w:rsidR="000F2E6C" w:rsidRPr="00816645">
        <w:rPr>
          <w:rFonts w:hint="eastAsia"/>
        </w:rPr>
        <w:t>で「</w:t>
      </w:r>
      <w:r w:rsidR="000F2E6C">
        <w:rPr>
          <w:rFonts w:hint="eastAsia"/>
        </w:rPr>
        <w:t>そう思</w:t>
      </w:r>
      <w:r w:rsidR="0029067B">
        <w:rPr>
          <w:rFonts w:hint="eastAsia"/>
        </w:rPr>
        <w:t>わない</w:t>
      </w:r>
      <w:r w:rsidR="000F2E6C" w:rsidRPr="00816645">
        <w:rPr>
          <w:rFonts w:hint="eastAsia"/>
        </w:rPr>
        <w:t>」の割合が高くなっています。</w:t>
      </w:r>
    </w:p>
    <w:p w14:paraId="6C9E2ACF" w14:textId="609A873A" w:rsidR="00816645" w:rsidRDefault="00816645" w:rsidP="00816645">
      <w:r w:rsidRPr="00816645">
        <w:rPr>
          <w:noProof/>
        </w:rPr>
        <w:drawing>
          <wp:anchor distT="0" distB="0" distL="114300" distR="114300" simplePos="0" relativeHeight="252276736" behindDoc="0" locked="0" layoutInCell="1" allowOverlap="1" wp14:anchorId="5BE3813D" wp14:editId="2A8F902B">
            <wp:simplePos x="0" y="0"/>
            <wp:positionH relativeFrom="column">
              <wp:align>center</wp:align>
            </wp:positionH>
            <wp:positionV relativeFrom="paragraph">
              <wp:posOffset>0</wp:posOffset>
            </wp:positionV>
            <wp:extent cx="5803392" cy="725424"/>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2B276" w14:textId="1B01F883" w:rsidR="00816645" w:rsidRDefault="00816645" w:rsidP="00816645"/>
    <w:p w14:paraId="42ACD6D4" w14:textId="77777777" w:rsidR="0029067B" w:rsidRDefault="0029067B" w:rsidP="00816645">
      <w:pPr>
        <w:rPr>
          <w:noProof/>
        </w:rPr>
      </w:pPr>
    </w:p>
    <w:p w14:paraId="35A76D11" w14:textId="645241A2" w:rsidR="00816645" w:rsidRDefault="00816645" w:rsidP="00816645">
      <w:r w:rsidRPr="00816645">
        <w:rPr>
          <w:noProof/>
        </w:rPr>
        <w:drawing>
          <wp:anchor distT="0" distB="0" distL="114300" distR="114300" simplePos="0" relativeHeight="252278784" behindDoc="0" locked="0" layoutInCell="1" allowOverlap="1" wp14:anchorId="0A306E22" wp14:editId="028764C9">
            <wp:simplePos x="0" y="0"/>
            <wp:positionH relativeFrom="column">
              <wp:align>center</wp:align>
            </wp:positionH>
            <wp:positionV relativeFrom="paragraph">
              <wp:posOffset>0</wp:posOffset>
            </wp:positionV>
            <wp:extent cx="5803392" cy="1722882"/>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37406" w14:textId="36030784" w:rsidR="00816645" w:rsidRDefault="00816645" w:rsidP="00816645"/>
    <w:p w14:paraId="2D4418B6" w14:textId="2874DC14" w:rsidR="00816645" w:rsidRDefault="00816645" w:rsidP="00816645"/>
    <w:p w14:paraId="262BBC91" w14:textId="76EDBD38" w:rsidR="00816645" w:rsidRDefault="00816645" w:rsidP="00816645"/>
    <w:p w14:paraId="1981168A" w14:textId="084A7617" w:rsidR="00816645" w:rsidRDefault="00816645" w:rsidP="00816645"/>
    <w:p w14:paraId="2BA10E8C" w14:textId="5CB7E18E" w:rsidR="00816645" w:rsidRDefault="00816645" w:rsidP="00816645"/>
    <w:p w14:paraId="1554F67B" w14:textId="778083C1" w:rsidR="00816645" w:rsidRDefault="00816645" w:rsidP="00816645"/>
    <w:p w14:paraId="56C255C8" w14:textId="6819C096" w:rsidR="00F10F7E" w:rsidRDefault="00F10F7E">
      <w:pPr>
        <w:widowControl/>
        <w:jc w:val="left"/>
      </w:pPr>
      <w:r>
        <w:br w:type="page"/>
      </w:r>
    </w:p>
    <w:p w14:paraId="3EFE384D" w14:textId="77777777" w:rsidR="00816645" w:rsidRPr="00F10F7E" w:rsidRDefault="00816645">
      <w:pPr>
        <w:widowControl/>
        <w:jc w:val="left"/>
      </w:pPr>
    </w:p>
    <w:p w14:paraId="6B6A7018" w14:textId="77777777" w:rsidR="0029067B" w:rsidRDefault="0029067B" w:rsidP="0029067B">
      <w:pPr>
        <w:pStyle w:val="a7"/>
      </w:pPr>
      <w:r w:rsidRPr="00816645">
        <w:rPr>
          <w:rFonts w:hint="eastAsia"/>
        </w:rPr>
        <w:t>【</w:t>
      </w:r>
      <w:r>
        <w:rPr>
          <w:rFonts w:hint="eastAsia"/>
        </w:rPr>
        <w:t>年齢別</w:t>
      </w:r>
      <w:r w:rsidRPr="00816645">
        <w:rPr>
          <w:rFonts w:hint="eastAsia"/>
        </w:rPr>
        <w:t>】</w:t>
      </w:r>
    </w:p>
    <w:p w14:paraId="6D5B33F0" w14:textId="2F34C687" w:rsidR="0029067B" w:rsidRDefault="0029067B" w:rsidP="0029067B">
      <w:pPr>
        <w:pStyle w:val="a3"/>
      </w:pPr>
      <w:r>
        <w:rPr>
          <w:rFonts w:hint="eastAsia"/>
        </w:rPr>
        <w:t>年齢</w:t>
      </w:r>
      <w:r w:rsidRPr="00816645">
        <w:rPr>
          <w:rFonts w:hint="eastAsia"/>
        </w:rPr>
        <w:t>別でみると、他に比べ、</w:t>
      </w:r>
      <w:r>
        <w:rPr>
          <w:rFonts w:hint="eastAsia"/>
        </w:rPr>
        <w:t>18、19歳、30～39歳</w:t>
      </w:r>
      <w:r w:rsidRPr="00816645">
        <w:rPr>
          <w:rFonts w:hint="eastAsia"/>
        </w:rPr>
        <w:t>で「</w:t>
      </w:r>
      <w:r>
        <w:rPr>
          <w:rFonts w:hint="eastAsia"/>
        </w:rPr>
        <w:t>そう思わない</w:t>
      </w:r>
      <w:r w:rsidRPr="00816645">
        <w:rPr>
          <w:rFonts w:hint="eastAsia"/>
        </w:rPr>
        <w:t>」の割合が高くなっています。</w:t>
      </w:r>
    </w:p>
    <w:p w14:paraId="75D35496" w14:textId="15BF7D04" w:rsidR="00816645" w:rsidRDefault="00816645" w:rsidP="00816645">
      <w:r w:rsidRPr="00816645">
        <w:rPr>
          <w:noProof/>
        </w:rPr>
        <w:drawing>
          <wp:anchor distT="0" distB="0" distL="114300" distR="114300" simplePos="0" relativeHeight="252280832" behindDoc="0" locked="0" layoutInCell="1" allowOverlap="1" wp14:anchorId="0183C946" wp14:editId="4B9E5F6C">
            <wp:simplePos x="0" y="0"/>
            <wp:positionH relativeFrom="column">
              <wp:align>center</wp:align>
            </wp:positionH>
            <wp:positionV relativeFrom="paragraph">
              <wp:posOffset>0</wp:posOffset>
            </wp:positionV>
            <wp:extent cx="5803392" cy="725424"/>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C091" w14:textId="5A2E0E66" w:rsidR="00816645" w:rsidRDefault="00816645" w:rsidP="00816645"/>
    <w:p w14:paraId="526CD428" w14:textId="77777777" w:rsidR="0029067B" w:rsidRDefault="0029067B" w:rsidP="00816645">
      <w:pPr>
        <w:rPr>
          <w:noProof/>
        </w:rPr>
      </w:pPr>
    </w:p>
    <w:p w14:paraId="33EB470E" w14:textId="6744B8A7" w:rsidR="00816645" w:rsidRDefault="00816645" w:rsidP="00816645">
      <w:r w:rsidRPr="00816645">
        <w:rPr>
          <w:noProof/>
        </w:rPr>
        <w:drawing>
          <wp:anchor distT="0" distB="0" distL="114300" distR="114300" simplePos="0" relativeHeight="252282880" behindDoc="0" locked="0" layoutInCell="1" allowOverlap="1" wp14:anchorId="222ADE21" wp14:editId="2AAD1C7B">
            <wp:simplePos x="0" y="0"/>
            <wp:positionH relativeFrom="column">
              <wp:align>center</wp:align>
            </wp:positionH>
            <wp:positionV relativeFrom="paragraph">
              <wp:posOffset>0</wp:posOffset>
            </wp:positionV>
            <wp:extent cx="5803392" cy="3860292"/>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99D9F" w14:textId="4A0CB8F0" w:rsidR="00816645" w:rsidRDefault="00816645" w:rsidP="00816645"/>
    <w:p w14:paraId="651FBDA1" w14:textId="0DBABFA7" w:rsidR="00816645" w:rsidRDefault="00816645" w:rsidP="00816645"/>
    <w:p w14:paraId="50572E4D" w14:textId="3B982880" w:rsidR="00816645" w:rsidRDefault="00816645" w:rsidP="00816645"/>
    <w:p w14:paraId="575678E3" w14:textId="2B6873C2" w:rsidR="00816645" w:rsidRDefault="00816645" w:rsidP="00816645"/>
    <w:p w14:paraId="612DA467" w14:textId="2F08F5D6" w:rsidR="00816645" w:rsidRDefault="00816645" w:rsidP="00816645"/>
    <w:p w14:paraId="05CBD43C" w14:textId="7799ABD4" w:rsidR="00816645" w:rsidRDefault="00816645" w:rsidP="00816645"/>
    <w:p w14:paraId="5D61E065" w14:textId="0EEA709D" w:rsidR="00816645" w:rsidRDefault="00816645" w:rsidP="00816645"/>
    <w:p w14:paraId="52EEFC6B" w14:textId="3556765B" w:rsidR="00816645" w:rsidRDefault="00816645" w:rsidP="00816645"/>
    <w:p w14:paraId="51074099" w14:textId="1E46089F" w:rsidR="00816645" w:rsidRDefault="00816645" w:rsidP="00816645"/>
    <w:p w14:paraId="7FC589D5" w14:textId="5845BAEC" w:rsidR="00816645" w:rsidRDefault="00816645" w:rsidP="00816645"/>
    <w:p w14:paraId="0620C408" w14:textId="320D27A5" w:rsidR="00816645" w:rsidRDefault="00816645" w:rsidP="00816645"/>
    <w:p w14:paraId="3DB6BC62" w14:textId="2665D478" w:rsidR="00816645" w:rsidRDefault="00816645" w:rsidP="00816645"/>
    <w:p w14:paraId="2B94C368" w14:textId="05192F06" w:rsidR="00816645" w:rsidRDefault="00816645" w:rsidP="00816645"/>
    <w:p w14:paraId="322D9C2C" w14:textId="1ACD1728" w:rsidR="00816645" w:rsidRDefault="00816645" w:rsidP="00816645"/>
    <w:p w14:paraId="48FE24D5" w14:textId="58D7EE46" w:rsidR="00816645" w:rsidRDefault="00816645" w:rsidP="00816645"/>
    <w:p w14:paraId="6EDCC6AC" w14:textId="26BEAD1F" w:rsidR="00816645" w:rsidRDefault="00816645" w:rsidP="00816645"/>
    <w:p w14:paraId="7C0442D1" w14:textId="4A8453D8" w:rsidR="00816645" w:rsidRDefault="00816645" w:rsidP="00816645"/>
    <w:p w14:paraId="5191727D" w14:textId="53E20A43" w:rsidR="00816645" w:rsidRDefault="00816645" w:rsidP="00816645"/>
    <w:p w14:paraId="21B098EA" w14:textId="0EE7040E" w:rsidR="00816645" w:rsidRDefault="00816645">
      <w:pPr>
        <w:widowControl/>
        <w:jc w:val="left"/>
      </w:pPr>
      <w:r>
        <w:br w:type="page"/>
      </w:r>
    </w:p>
    <w:p w14:paraId="4F9345A8" w14:textId="483C8452" w:rsidR="00816645" w:rsidRDefault="003245D9" w:rsidP="00816645">
      <w:pPr>
        <w:pStyle w:val="4"/>
      </w:pPr>
      <w:r>
        <w:rPr>
          <w:rFonts w:hint="eastAsia"/>
        </w:rPr>
        <w:lastRenderedPageBreak/>
        <w:t>７．</w:t>
      </w:r>
      <w:r w:rsidR="00816645" w:rsidRPr="00816645">
        <w:rPr>
          <w:rFonts w:hint="eastAsia"/>
        </w:rPr>
        <w:t>宴会芸として、男性が女装やオネエタレントのまねをするのは人権上問題がある</w:t>
      </w:r>
    </w:p>
    <w:p w14:paraId="00FF539C" w14:textId="77777777" w:rsidR="008B6A7B" w:rsidRDefault="008B6A7B" w:rsidP="008B6A7B">
      <w:pPr>
        <w:pStyle w:val="a3"/>
      </w:pPr>
      <w:r w:rsidRPr="00226570">
        <w:rPr>
          <w:rFonts w:hint="eastAsia"/>
        </w:rPr>
        <w:t>「そう思わない」の割合が42.5％と最も高く、次いで「どちらとも言えない」の割合が26.3％、「どちらかと言えばそう思わない」の割合が20.0％となっています。</w:t>
      </w:r>
    </w:p>
    <w:p w14:paraId="5E3742F0" w14:textId="77777777" w:rsidR="008B6A7B" w:rsidRDefault="008B6A7B" w:rsidP="008B6A7B">
      <w:r w:rsidRPr="00226570">
        <w:rPr>
          <w:noProof/>
        </w:rPr>
        <w:drawing>
          <wp:anchor distT="0" distB="0" distL="114300" distR="114300" simplePos="0" relativeHeight="253079552" behindDoc="0" locked="0" layoutInCell="1" allowOverlap="1" wp14:anchorId="0C34FE37" wp14:editId="680939ED">
            <wp:simplePos x="0" y="0"/>
            <wp:positionH relativeFrom="column">
              <wp:align>center</wp:align>
            </wp:positionH>
            <wp:positionV relativeFrom="paragraph">
              <wp:posOffset>0</wp:posOffset>
            </wp:positionV>
            <wp:extent cx="5803392" cy="725424"/>
            <wp:effectExtent l="0" t="0" r="0" b="0"/>
            <wp:wrapNone/>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FE508" w14:textId="77777777" w:rsidR="008B6A7B" w:rsidRDefault="008B6A7B" w:rsidP="008B6A7B"/>
    <w:p w14:paraId="41D21BCE" w14:textId="77777777" w:rsidR="008B6A7B" w:rsidRDefault="008B6A7B" w:rsidP="008B6A7B"/>
    <w:p w14:paraId="348174A5" w14:textId="77777777" w:rsidR="008B6A7B" w:rsidRDefault="008B6A7B" w:rsidP="008B6A7B">
      <w:r w:rsidRPr="00226570">
        <w:rPr>
          <w:noProof/>
        </w:rPr>
        <w:drawing>
          <wp:anchor distT="0" distB="0" distL="114300" distR="114300" simplePos="0" relativeHeight="253080576" behindDoc="0" locked="0" layoutInCell="1" allowOverlap="1" wp14:anchorId="450030E8" wp14:editId="33611F21">
            <wp:simplePos x="0" y="0"/>
            <wp:positionH relativeFrom="column">
              <wp:align>center</wp:align>
            </wp:positionH>
            <wp:positionV relativeFrom="paragraph">
              <wp:posOffset>0</wp:posOffset>
            </wp:positionV>
            <wp:extent cx="5803392" cy="867918"/>
            <wp:effectExtent l="0" t="0" r="0" b="0"/>
            <wp:wrapNone/>
            <wp:docPr id="667" name="図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4AA5E" w14:textId="77777777" w:rsidR="008B6A7B" w:rsidRDefault="008B6A7B" w:rsidP="008B6A7B"/>
    <w:p w14:paraId="61E8BC7A" w14:textId="77777777" w:rsidR="008B6A7B" w:rsidRDefault="008B6A7B" w:rsidP="008B6A7B"/>
    <w:p w14:paraId="3893767A" w14:textId="2E52D83C" w:rsidR="008B6A7B" w:rsidRDefault="008B6A7B" w:rsidP="008B6A7B">
      <w:pPr>
        <w:widowControl/>
        <w:jc w:val="left"/>
      </w:pPr>
    </w:p>
    <w:p w14:paraId="1D5A036F" w14:textId="77777777" w:rsidR="000F2E6C" w:rsidRDefault="000F2E6C" w:rsidP="000F2E6C">
      <w:pPr>
        <w:pStyle w:val="a7"/>
      </w:pPr>
      <w:r w:rsidRPr="00816645">
        <w:rPr>
          <w:rFonts w:hint="eastAsia"/>
        </w:rPr>
        <w:t>【</w:t>
      </w:r>
      <w:r>
        <w:rPr>
          <w:rFonts w:hint="eastAsia"/>
        </w:rPr>
        <w:t>さまざまな性に関する人権の関心度別</w:t>
      </w:r>
      <w:r w:rsidRPr="00816645">
        <w:rPr>
          <w:rFonts w:hint="eastAsia"/>
        </w:rPr>
        <w:t>】</w:t>
      </w:r>
    </w:p>
    <w:p w14:paraId="2142884D" w14:textId="340A1ACE" w:rsidR="000F2E6C" w:rsidRDefault="000F2E6C" w:rsidP="000F2E6C">
      <w:pPr>
        <w:pStyle w:val="a3"/>
      </w:pPr>
      <w:r>
        <w:rPr>
          <w:rFonts w:hint="eastAsia"/>
        </w:rPr>
        <w:t>さまざまな性に関する人権の関心度</w:t>
      </w:r>
      <w:r w:rsidRPr="00816645">
        <w:rPr>
          <w:rFonts w:hint="eastAsia"/>
        </w:rPr>
        <w:t>別でみると、</w:t>
      </w:r>
      <w:r w:rsidR="00AB51E1" w:rsidRPr="00AB51E1">
        <w:rPr>
          <w:rFonts w:hint="eastAsia"/>
        </w:rPr>
        <w:t>大きな差異はみられません。</w:t>
      </w:r>
    </w:p>
    <w:p w14:paraId="330AA657" w14:textId="79B1605E" w:rsidR="00816645" w:rsidRDefault="00816645" w:rsidP="00816645">
      <w:r w:rsidRPr="00816645">
        <w:rPr>
          <w:noProof/>
        </w:rPr>
        <w:drawing>
          <wp:anchor distT="0" distB="0" distL="114300" distR="114300" simplePos="0" relativeHeight="252284928" behindDoc="0" locked="0" layoutInCell="1" allowOverlap="1" wp14:anchorId="1D0EDB44" wp14:editId="2E36C9E6">
            <wp:simplePos x="0" y="0"/>
            <wp:positionH relativeFrom="column">
              <wp:align>center</wp:align>
            </wp:positionH>
            <wp:positionV relativeFrom="paragraph">
              <wp:posOffset>0</wp:posOffset>
            </wp:positionV>
            <wp:extent cx="5803392" cy="725424"/>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AECC3" w14:textId="6E464538" w:rsidR="00816645" w:rsidRDefault="00816645" w:rsidP="00816645"/>
    <w:p w14:paraId="4C5B8D65" w14:textId="7B12CF86" w:rsidR="008F1F3C" w:rsidRDefault="00AB51E1" w:rsidP="00816645">
      <w:pPr>
        <w:rPr>
          <w:noProof/>
        </w:rPr>
      </w:pPr>
      <w:r w:rsidRPr="00AB51E1">
        <w:drawing>
          <wp:anchor distT="0" distB="0" distL="114300" distR="114300" simplePos="0" relativeHeight="251622364" behindDoc="0" locked="0" layoutInCell="1" allowOverlap="1" wp14:anchorId="4161DF21" wp14:editId="1E6381C7">
            <wp:simplePos x="0" y="0"/>
            <wp:positionH relativeFrom="column">
              <wp:posOffset>186055</wp:posOffset>
            </wp:positionH>
            <wp:positionV relativeFrom="paragraph">
              <wp:posOffset>228275</wp:posOffset>
            </wp:positionV>
            <wp:extent cx="5748338" cy="1311593"/>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A618B" w14:textId="6A7676D9" w:rsidR="00816645" w:rsidRDefault="00816645" w:rsidP="00816645"/>
    <w:p w14:paraId="3308F015" w14:textId="2DBE5D6C" w:rsidR="00816645" w:rsidRDefault="00816645" w:rsidP="00816645"/>
    <w:p w14:paraId="18D7B9C8" w14:textId="26FEF8E3" w:rsidR="00816645" w:rsidRDefault="00816645" w:rsidP="00816645"/>
    <w:p w14:paraId="1E9EDE08" w14:textId="4FB889E9" w:rsidR="00816645" w:rsidRDefault="00816645" w:rsidP="00816645"/>
    <w:p w14:paraId="758F818A" w14:textId="1D69796E" w:rsidR="00816645" w:rsidRDefault="00816645" w:rsidP="00816645"/>
    <w:p w14:paraId="726432D2" w14:textId="08FE9588" w:rsidR="00816645" w:rsidRDefault="00816645" w:rsidP="00816645"/>
    <w:p w14:paraId="29BB43F8" w14:textId="102B5877" w:rsidR="00816645" w:rsidRDefault="00816645" w:rsidP="00816645"/>
    <w:p w14:paraId="02F1D9A0" w14:textId="1494F538" w:rsidR="00816645" w:rsidRDefault="00816645" w:rsidP="00816645">
      <w:pPr>
        <w:pStyle w:val="a7"/>
      </w:pPr>
      <w:r w:rsidRPr="00816645">
        <w:rPr>
          <w:rFonts w:hint="eastAsia"/>
        </w:rPr>
        <w:t>【</w:t>
      </w:r>
      <w:r w:rsidR="00F10F7E" w:rsidRPr="00F10F7E">
        <w:rPr>
          <w:rFonts w:hint="eastAsia"/>
        </w:rPr>
        <w:t>性的マイノリティ当事者か身近に該当の人がいるか別</w:t>
      </w:r>
      <w:r w:rsidRPr="00816645">
        <w:rPr>
          <w:rFonts w:hint="eastAsia"/>
        </w:rPr>
        <w:t>】</w:t>
      </w:r>
    </w:p>
    <w:p w14:paraId="3D62DBE6" w14:textId="364F147B" w:rsidR="000F2E6C" w:rsidRDefault="00F10F7E" w:rsidP="000F2E6C">
      <w:pPr>
        <w:pStyle w:val="a3"/>
      </w:pPr>
      <w:r w:rsidRPr="00F10F7E">
        <w:rPr>
          <w:rFonts w:hint="eastAsia"/>
        </w:rPr>
        <w:t>性的マイノリティ当事者か身近に該当の人がいるか別</w:t>
      </w:r>
      <w:r w:rsidR="000F2E6C" w:rsidRPr="00816645">
        <w:rPr>
          <w:rFonts w:hint="eastAsia"/>
        </w:rPr>
        <w:t>でみると、他に比べ、</w:t>
      </w:r>
      <w:r w:rsidR="008F1F3C">
        <w:rPr>
          <w:rFonts w:hint="eastAsia"/>
        </w:rPr>
        <w:t>家族や親族、親しい友人に性的マイノリティがいる</w:t>
      </w:r>
      <w:r w:rsidR="000F2E6C">
        <w:rPr>
          <w:rFonts w:hint="eastAsia"/>
        </w:rPr>
        <w:t>人</w:t>
      </w:r>
      <w:r w:rsidR="000F2E6C" w:rsidRPr="00816645">
        <w:rPr>
          <w:rFonts w:hint="eastAsia"/>
        </w:rPr>
        <w:t>で「</w:t>
      </w:r>
      <w:r w:rsidR="000F2E6C">
        <w:rPr>
          <w:rFonts w:hint="eastAsia"/>
        </w:rPr>
        <w:t>そう思</w:t>
      </w:r>
      <w:r w:rsidR="008F1F3C">
        <w:rPr>
          <w:rFonts w:hint="eastAsia"/>
        </w:rPr>
        <w:t>わない</w:t>
      </w:r>
      <w:r w:rsidR="000F2E6C" w:rsidRPr="00816645">
        <w:rPr>
          <w:rFonts w:hint="eastAsia"/>
        </w:rPr>
        <w:t>」の割合が高くなっています。</w:t>
      </w:r>
    </w:p>
    <w:p w14:paraId="72788818" w14:textId="62D89521" w:rsidR="00816645" w:rsidRDefault="00816645" w:rsidP="00816645">
      <w:r w:rsidRPr="00816645">
        <w:rPr>
          <w:noProof/>
        </w:rPr>
        <w:drawing>
          <wp:anchor distT="0" distB="0" distL="114300" distR="114300" simplePos="0" relativeHeight="252293120" behindDoc="0" locked="0" layoutInCell="1" allowOverlap="1" wp14:anchorId="540FB480" wp14:editId="1CA0E0B1">
            <wp:simplePos x="0" y="0"/>
            <wp:positionH relativeFrom="column">
              <wp:align>center</wp:align>
            </wp:positionH>
            <wp:positionV relativeFrom="paragraph">
              <wp:posOffset>0</wp:posOffset>
            </wp:positionV>
            <wp:extent cx="5803392" cy="725424"/>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E00FC" w14:textId="744E4208" w:rsidR="00816645" w:rsidRDefault="00816645" w:rsidP="00816645"/>
    <w:p w14:paraId="72A14220" w14:textId="77777777" w:rsidR="008F1F3C" w:rsidRDefault="008F1F3C" w:rsidP="00816645">
      <w:pPr>
        <w:rPr>
          <w:noProof/>
        </w:rPr>
      </w:pPr>
    </w:p>
    <w:p w14:paraId="7948331A" w14:textId="0EDDEB87" w:rsidR="00816645" w:rsidRDefault="00816645" w:rsidP="00816645">
      <w:r w:rsidRPr="00816645">
        <w:rPr>
          <w:noProof/>
        </w:rPr>
        <w:drawing>
          <wp:anchor distT="0" distB="0" distL="114300" distR="114300" simplePos="0" relativeHeight="252295168" behindDoc="0" locked="0" layoutInCell="1" allowOverlap="1" wp14:anchorId="7A4C6CB2" wp14:editId="160BC336">
            <wp:simplePos x="0" y="0"/>
            <wp:positionH relativeFrom="column">
              <wp:align>center</wp:align>
            </wp:positionH>
            <wp:positionV relativeFrom="paragraph">
              <wp:posOffset>0</wp:posOffset>
            </wp:positionV>
            <wp:extent cx="5803392" cy="1722882"/>
            <wp:effectExtent l="0" t="0" r="0"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9B66D" w14:textId="66CBDF1E" w:rsidR="00816645" w:rsidRDefault="00816645" w:rsidP="00816645"/>
    <w:p w14:paraId="363B6D46" w14:textId="20DBD512" w:rsidR="00816645" w:rsidRDefault="00816645" w:rsidP="00816645"/>
    <w:p w14:paraId="2C89E7AF" w14:textId="4189FDBD" w:rsidR="00816645" w:rsidRDefault="00816645" w:rsidP="00816645"/>
    <w:p w14:paraId="65D81B57" w14:textId="2E9DD716" w:rsidR="00816645" w:rsidRDefault="00816645" w:rsidP="00816645"/>
    <w:p w14:paraId="785131D8" w14:textId="5DF216EA" w:rsidR="00816645" w:rsidRDefault="00816645" w:rsidP="00816645"/>
    <w:p w14:paraId="2B65FB22" w14:textId="025FFEF4" w:rsidR="00816645" w:rsidRDefault="00816645" w:rsidP="00816645"/>
    <w:p w14:paraId="55D3E926" w14:textId="12D176DF" w:rsidR="00F10F7E" w:rsidRDefault="00F10F7E">
      <w:pPr>
        <w:widowControl/>
        <w:jc w:val="left"/>
      </w:pPr>
      <w:r>
        <w:br w:type="page"/>
      </w:r>
    </w:p>
    <w:p w14:paraId="08CA07BB" w14:textId="77777777" w:rsidR="00816645" w:rsidRPr="00F10F7E" w:rsidRDefault="00816645">
      <w:pPr>
        <w:widowControl/>
        <w:jc w:val="left"/>
      </w:pPr>
    </w:p>
    <w:p w14:paraId="390A74B1" w14:textId="77777777" w:rsidR="000F2E6C" w:rsidRDefault="000F2E6C" w:rsidP="000F2E6C">
      <w:pPr>
        <w:pStyle w:val="a7"/>
      </w:pPr>
      <w:r w:rsidRPr="00816645">
        <w:rPr>
          <w:rFonts w:hint="eastAsia"/>
        </w:rPr>
        <w:t>【</w:t>
      </w:r>
      <w:r>
        <w:rPr>
          <w:rFonts w:hint="eastAsia"/>
        </w:rPr>
        <w:t>年齢別</w:t>
      </w:r>
      <w:r w:rsidRPr="00816645">
        <w:rPr>
          <w:rFonts w:hint="eastAsia"/>
        </w:rPr>
        <w:t>】</w:t>
      </w:r>
    </w:p>
    <w:p w14:paraId="612B7D05" w14:textId="3CAA6911" w:rsidR="000F2E6C" w:rsidRDefault="000F2E6C" w:rsidP="000F2E6C">
      <w:pPr>
        <w:pStyle w:val="a3"/>
      </w:pPr>
      <w:r>
        <w:rPr>
          <w:rFonts w:hint="eastAsia"/>
        </w:rPr>
        <w:t>年齢</w:t>
      </w:r>
      <w:r w:rsidRPr="00816645">
        <w:rPr>
          <w:rFonts w:hint="eastAsia"/>
        </w:rPr>
        <w:t>別でみると、他に比べ、</w:t>
      </w:r>
      <w:r w:rsidR="008F1F3C">
        <w:rPr>
          <w:rFonts w:hint="eastAsia"/>
        </w:rPr>
        <w:t>30～39</w:t>
      </w:r>
      <w:r>
        <w:rPr>
          <w:rFonts w:hint="eastAsia"/>
        </w:rPr>
        <w:t>歳</w:t>
      </w:r>
      <w:r w:rsidR="008F1F3C">
        <w:rPr>
          <w:rFonts w:hint="eastAsia"/>
        </w:rPr>
        <w:t>、18、19歳</w:t>
      </w:r>
      <w:r w:rsidRPr="00816645">
        <w:rPr>
          <w:rFonts w:hint="eastAsia"/>
        </w:rPr>
        <w:t>で「</w:t>
      </w:r>
      <w:r w:rsidR="008F1F3C">
        <w:rPr>
          <w:rFonts w:hint="eastAsia"/>
        </w:rPr>
        <w:t>そう思わない</w:t>
      </w:r>
      <w:r w:rsidRPr="00816645">
        <w:rPr>
          <w:rFonts w:hint="eastAsia"/>
        </w:rPr>
        <w:t>」の割合が高くなっています。</w:t>
      </w:r>
    </w:p>
    <w:p w14:paraId="7DD32985" w14:textId="06FCA7AA" w:rsidR="00816645" w:rsidRDefault="00816645" w:rsidP="00816645">
      <w:r w:rsidRPr="00816645">
        <w:rPr>
          <w:noProof/>
        </w:rPr>
        <w:drawing>
          <wp:anchor distT="0" distB="0" distL="114300" distR="114300" simplePos="0" relativeHeight="252297216" behindDoc="0" locked="0" layoutInCell="1" allowOverlap="1" wp14:anchorId="2F43A9F1" wp14:editId="11731516">
            <wp:simplePos x="0" y="0"/>
            <wp:positionH relativeFrom="column">
              <wp:align>center</wp:align>
            </wp:positionH>
            <wp:positionV relativeFrom="paragraph">
              <wp:posOffset>0</wp:posOffset>
            </wp:positionV>
            <wp:extent cx="5803392" cy="725424"/>
            <wp:effectExtent l="0" t="0" r="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8E0DA" w14:textId="0AFDBB32" w:rsidR="00816645" w:rsidRDefault="00816645" w:rsidP="00816645"/>
    <w:p w14:paraId="5DEC4515" w14:textId="77777777" w:rsidR="008F1F3C" w:rsidRDefault="008F1F3C" w:rsidP="00816645">
      <w:pPr>
        <w:rPr>
          <w:noProof/>
        </w:rPr>
      </w:pPr>
    </w:p>
    <w:p w14:paraId="430322AA" w14:textId="5844AEA1" w:rsidR="00816645" w:rsidRDefault="00816645" w:rsidP="00816645">
      <w:r w:rsidRPr="00816645">
        <w:rPr>
          <w:noProof/>
        </w:rPr>
        <w:drawing>
          <wp:anchor distT="0" distB="0" distL="114300" distR="114300" simplePos="0" relativeHeight="252299264" behindDoc="0" locked="0" layoutInCell="1" allowOverlap="1" wp14:anchorId="7854155B" wp14:editId="4E48DAF3">
            <wp:simplePos x="0" y="0"/>
            <wp:positionH relativeFrom="column">
              <wp:align>center</wp:align>
            </wp:positionH>
            <wp:positionV relativeFrom="paragraph">
              <wp:posOffset>0</wp:posOffset>
            </wp:positionV>
            <wp:extent cx="5803392" cy="3860292"/>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92B78" w14:textId="04359C89" w:rsidR="00816645" w:rsidRDefault="00816645" w:rsidP="00816645"/>
    <w:p w14:paraId="17C2F4E3" w14:textId="2D395606" w:rsidR="00816645" w:rsidRDefault="00816645" w:rsidP="00816645"/>
    <w:p w14:paraId="0BA5E871" w14:textId="76D2FCBB" w:rsidR="00816645" w:rsidRDefault="00816645" w:rsidP="00816645"/>
    <w:p w14:paraId="17368F4B" w14:textId="2323DF61" w:rsidR="00816645" w:rsidRDefault="00816645" w:rsidP="00816645"/>
    <w:p w14:paraId="323D4962" w14:textId="7434F077" w:rsidR="00816645" w:rsidRDefault="00816645" w:rsidP="00816645"/>
    <w:p w14:paraId="2DFA0A74" w14:textId="6C6FDC7B" w:rsidR="00816645" w:rsidRDefault="00816645" w:rsidP="00816645"/>
    <w:p w14:paraId="1A6A3A72" w14:textId="7850E048" w:rsidR="00816645" w:rsidRDefault="00816645" w:rsidP="00816645"/>
    <w:p w14:paraId="51B92530" w14:textId="46D4862B" w:rsidR="00816645" w:rsidRDefault="00816645" w:rsidP="00816645"/>
    <w:p w14:paraId="622BF064" w14:textId="4AB22530" w:rsidR="00816645" w:rsidRDefault="00816645" w:rsidP="00816645"/>
    <w:p w14:paraId="2F497BC1" w14:textId="311D625F" w:rsidR="00816645" w:rsidRDefault="00816645" w:rsidP="00816645"/>
    <w:p w14:paraId="4F53A662" w14:textId="5722EF91" w:rsidR="00816645" w:rsidRDefault="00816645" w:rsidP="00816645"/>
    <w:p w14:paraId="724D7214" w14:textId="201E5264" w:rsidR="00816645" w:rsidRDefault="00816645" w:rsidP="00816645"/>
    <w:p w14:paraId="464B9A2C" w14:textId="5D666DA3" w:rsidR="00816645" w:rsidRDefault="00816645" w:rsidP="00816645"/>
    <w:p w14:paraId="3D88F662" w14:textId="4A60E438" w:rsidR="00816645" w:rsidRDefault="00816645" w:rsidP="00816645"/>
    <w:p w14:paraId="0220114A" w14:textId="2343E84D" w:rsidR="00816645" w:rsidRDefault="00816645" w:rsidP="00816645"/>
    <w:p w14:paraId="7F339016" w14:textId="782BA316" w:rsidR="00816645" w:rsidRDefault="00816645" w:rsidP="00816645"/>
    <w:p w14:paraId="3D1C7003" w14:textId="07020806" w:rsidR="00816645" w:rsidRDefault="00816645" w:rsidP="00816645"/>
    <w:p w14:paraId="73FA74FD" w14:textId="6A67118F" w:rsidR="00816645" w:rsidRDefault="00816645" w:rsidP="00816645"/>
    <w:p w14:paraId="0F197A56" w14:textId="5F76F17C" w:rsidR="00816645" w:rsidRDefault="00816645">
      <w:pPr>
        <w:widowControl/>
        <w:jc w:val="left"/>
      </w:pPr>
      <w:r>
        <w:br w:type="page"/>
      </w:r>
    </w:p>
    <w:p w14:paraId="711AFD62" w14:textId="2945576B" w:rsidR="00816645" w:rsidRDefault="003245D9" w:rsidP="00816645">
      <w:pPr>
        <w:pStyle w:val="4"/>
      </w:pPr>
      <w:r>
        <w:rPr>
          <w:rFonts w:hint="eastAsia"/>
        </w:rPr>
        <w:lastRenderedPageBreak/>
        <w:t>８．</w:t>
      </w:r>
      <w:r w:rsidR="00816645" w:rsidRPr="00816645">
        <w:rPr>
          <w:rFonts w:hint="eastAsia"/>
        </w:rPr>
        <w:t>同性婚は認められるべきである</w:t>
      </w:r>
    </w:p>
    <w:p w14:paraId="39174C10" w14:textId="77777777" w:rsidR="008B6A7B" w:rsidRDefault="008B6A7B" w:rsidP="008B6A7B">
      <w:pPr>
        <w:pStyle w:val="a3"/>
      </w:pPr>
      <w:r w:rsidRPr="00226570">
        <w:rPr>
          <w:rFonts w:hint="eastAsia"/>
        </w:rPr>
        <w:t>「どちらとも言えない」の割合が36.0％と最も高く、次いで「そう思う」の割合が27.4％、「どちらかと言えばそう思う」の割合が21.0％となっています。</w:t>
      </w:r>
    </w:p>
    <w:p w14:paraId="4DCDCA6B" w14:textId="77777777" w:rsidR="008B6A7B" w:rsidRDefault="008B6A7B" w:rsidP="008B6A7B">
      <w:r w:rsidRPr="00226570">
        <w:rPr>
          <w:noProof/>
        </w:rPr>
        <w:drawing>
          <wp:anchor distT="0" distB="0" distL="114300" distR="114300" simplePos="0" relativeHeight="253082624" behindDoc="0" locked="0" layoutInCell="1" allowOverlap="1" wp14:anchorId="6EF9461A" wp14:editId="6C034901">
            <wp:simplePos x="0" y="0"/>
            <wp:positionH relativeFrom="column">
              <wp:align>center</wp:align>
            </wp:positionH>
            <wp:positionV relativeFrom="paragraph">
              <wp:posOffset>0</wp:posOffset>
            </wp:positionV>
            <wp:extent cx="5803392" cy="725424"/>
            <wp:effectExtent l="0" t="0" r="0" b="0"/>
            <wp:wrapNone/>
            <wp:docPr id="668" name="図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B4515" w14:textId="77777777" w:rsidR="008B6A7B" w:rsidRDefault="008B6A7B" w:rsidP="008B6A7B"/>
    <w:p w14:paraId="78F62B24" w14:textId="77777777" w:rsidR="008B6A7B" w:rsidRDefault="008B6A7B" w:rsidP="008B6A7B"/>
    <w:p w14:paraId="16E1EF4E" w14:textId="77777777" w:rsidR="008B6A7B" w:rsidRDefault="008B6A7B" w:rsidP="008B6A7B">
      <w:r w:rsidRPr="00226570">
        <w:rPr>
          <w:noProof/>
        </w:rPr>
        <w:drawing>
          <wp:anchor distT="0" distB="0" distL="114300" distR="114300" simplePos="0" relativeHeight="253083648" behindDoc="0" locked="0" layoutInCell="1" allowOverlap="1" wp14:anchorId="5514AB6A" wp14:editId="1500EBAF">
            <wp:simplePos x="0" y="0"/>
            <wp:positionH relativeFrom="column">
              <wp:align>center</wp:align>
            </wp:positionH>
            <wp:positionV relativeFrom="paragraph">
              <wp:posOffset>0</wp:posOffset>
            </wp:positionV>
            <wp:extent cx="5803392" cy="867918"/>
            <wp:effectExtent l="0" t="0" r="0" b="0"/>
            <wp:wrapNone/>
            <wp:docPr id="669" name="図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6341D" w14:textId="77777777" w:rsidR="008B6A7B" w:rsidRDefault="008B6A7B" w:rsidP="008B6A7B"/>
    <w:p w14:paraId="272A1FE4" w14:textId="77777777" w:rsidR="008B6A7B" w:rsidRDefault="008B6A7B" w:rsidP="008B6A7B"/>
    <w:p w14:paraId="16164246" w14:textId="77777777" w:rsidR="008B6A7B" w:rsidRDefault="008B6A7B" w:rsidP="008B6A7B"/>
    <w:p w14:paraId="1073B6AF" w14:textId="77777777" w:rsidR="000F2E6C" w:rsidRDefault="000F2E6C" w:rsidP="000F2E6C">
      <w:pPr>
        <w:pStyle w:val="a7"/>
      </w:pPr>
      <w:r w:rsidRPr="00816645">
        <w:rPr>
          <w:rFonts w:hint="eastAsia"/>
        </w:rPr>
        <w:t>【</w:t>
      </w:r>
      <w:r>
        <w:rPr>
          <w:rFonts w:hint="eastAsia"/>
        </w:rPr>
        <w:t>さまざまな性に関する人権の関心度別</w:t>
      </w:r>
      <w:r w:rsidRPr="00816645">
        <w:rPr>
          <w:rFonts w:hint="eastAsia"/>
        </w:rPr>
        <w:t>】</w:t>
      </w:r>
    </w:p>
    <w:p w14:paraId="423420B4" w14:textId="16B1A82A" w:rsidR="000F2E6C" w:rsidRDefault="000F2E6C" w:rsidP="000F2E6C">
      <w:pPr>
        <w:pStyle w:val="a3"/>
      </w:pPr>
      <w:r>
        <w:rPr>
          <w:rFonts w:hint="eastAsia"/>
        </w:rPr>
        <w:t>さまざまな性に関する人権の関心度</w:t>
      </w:r>
      <w:r w:rsidRPr="00816645">
        <w:rPr>
          <w:rFonts w:hint="eastAsia"/>
        </w:rPr>
        <w:t>別でみると、</w:t>
      </w:r>
      <w:r w:rsidR="00AB51E1" w:rsidRPr="00AB51E1">
        <w:rPr>
          <w:rFonts w:hint="eastAsia"/>
        </w:rPr>
        <w:t>ない人に比べ、さまざまな性に関する人権に関心のある人で「そう思う」の割合が高くなっています。一方､さまざまな性に関する人権に関心のある人に比べ､ない人で「どちらとも言えない」の割合が高くなっています。</w:t>
      </w:r>
    </w:p>
    <w:p w14:paraId="4F4FD132" w14:textId="1FFE1C99" w:rsidR="00816645" w:rsidRDefault="00816645" w:rsidP="00816645">
      <w:r w:rsidRPr="00816645">
        <w:rPr>
          <w:noProof/>
        </w:rPr>
        <w:drawing>
          <wp:anchor distT="0" distB="0" distL="114300" distR="114300" simplePos="0" relativeHeight="252301312" behindDoc="0" locked="0" layoutInCell="1" allowOverlap="1" wp14:anchorId="70D052FA" wp14:editId="68A51406">
            <wp:simplePos x="0" y="0"/>
            <wp:positionH relativeFrom="column">
              <wp:align>center</wp:align>
            </wp:positionH>
            <wp:positionV relativeFrom="paragraph">
              <wp:posOffset>0</wp:posOffset>
            </wp:positionV>
            <wp:extent cx="5803392" cy="725424"/>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BDB11" w14:textId="382B7CD6" w:rsidR="00816645" w:rsidRDefault="00816645" w:rsidP="00816645"/>
    <w:p w14:paraId="01404873" w14:textId="77777777" w:rsidR="008F1F3C" w:rsidRDefault="008F1F3C" w:rsidP="00816645">
      <w:pPr>
        <w:rPr>
          <w:noProof/>
        </w:rPr>
      </w:pPr>
    </w:p>
    <w:p w14:paraId="7760FFAC" w14:textId="113A8EC6" w:rsidR="00816645" w:rsidRDefault="00AB51E1" w:rsidP="00816645">
      <w:r w:rsidRPr="00AB51E1">
        <w:drawing>
          <wp:anchor distT="0" distB="0" distL="114300" distR="114300" simplePos="0" relativeHeight="251621339" behindDoc="0" locked="0" layoutInCell="1" allowOverlap="1" wp14:anchorId="34836DA6" wp14:editId="2726A953">
            <wp:simplePos x="0" y="0"/>
            <wp:positionH relativeFrom="column">
              <wp:posOffset>186055</wp:posOffset>
            </wp:positionH>
            <wp:positionV relativeFrom="paragraph">
              <wp:posOffset>34054</wp:posOffset>
            </wp:positionV>
            <wp:extent cx="5748338" cy="1311593"/>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42C8D" w14:textId="4153FFC6" w:rsidR="00816645" w:rsidRDefault="00816645" w:rsidP="00816645"/>
    <w:p w14:paraId="3C914D0A" w14:textId="79727A30" w:rsidR="00816645" w:rsidRDefault="00816645" w:rsidP="00816645"/>
    <w:p w14:paraId="5806974A" w14:textId="0FE6E786" w:rsidR="00816645" w:rsidRDefault="00816645" w:rsidP="00816645"/>
    <w:p w14:paraId="284CB9E7" w14:textId="22848B91" w:rsidR="00816645" w:rsidRDefault="00816645" w:rsidP="00816645"/>
    <w:p w14:paraId="630AA51F" w14:textId="198EF63E" w:rsidR="00816645" w:rsidRDefault="00816645">
      <w:pPr>
        <w:widowControl/>
        <w:jc w:val="left"/>
      </w:pPr>
    </w:p>
    <w:p w14:paraId="65681442" w14:textId="7591A505" w:rsidR="00816645" w:rsidRDefault="00816645" w:rsidP="00816645">
      <w:pPr>
        <w:pStyle w:val="a7"/>
      </w:pPr>
      <w:r w:rsidRPr="00816645">
        <w:rPr>
          <w:rFonts w:hint="eastAsia"/>
        </w:rPr>
        <w:t>【</w:t>
      </w:r>
      <w:r w:rsidR="00F10F7E" w:rsidRPr="00F10F7E">
        <w:rPr>
          <w:rFonts w:hint="eastAsia"/>
        </w:rPr>
        <w:t>性的マイノリティ当事者か身近に該当の人がいるか別</w:t>
      </w:r>
      <w:r w:rsidRPr="00816645">
        <w:rPr>
          <w:rFonts w:hint="eastAsia"/>
        </w:rPr>
        <w:t>】</w:t>
      </w:r>
    </w:p>
    <w:p w14:paraId="149AE531" w14:textId="0CD42CF2" w:rsidR="000F2E6C" w:rsidRDefault="00F10F7E" w:rsidP="000F2E6C">
      <w:pPr>
        <w:pStyle w:val="a3"/>
      </w:pPr>
      <w:r w:rsidRPr="00F10F7E">
        <w:rPr>
          <w:rFonts w:hint="eastAsia"/>
        </w:rPr>
        <w:t>性的マイノリティ当事者か身近に該当の人がいるか別</w:t>
      </w:r>
      <w:r w:rsidR="000F2E6C" w:rsidRPr="00816645">
        <w:rPr>
          <w:rFonts w:hint="eastAsia"/>
        </w:rPr>
        <w:t>でみると、他に比べ、</w:t>
      </w:r>
      <w:r w:rsidR="000F2E6C">
        <w:rPr>
          <w:rFonts w:hint="eastAsia"/>
        </w:rPr>
        <w:t>自身が性的マイノリティある人</w:t>
      </w:r>
      <w:r w:rsidR="000F2E6C" w:rsidRPr="00816645">
        <w:rPr>
          <w:rFonts w:hint="eastAsia"/>
        </w:rPr>
        <w:t>で「</w:t>
      </w:r>
      <w:r w:rsidR="000F2E6C">
        <w:rPr>
          <w:rFonts w:hint="eastAsia"/>
        </w:rPr>
        <w:t>そう思う</w:t>
      </w:r>
      <w:r w:rsidR="000F2E6C" w:rsidRPr="00816645">
        <w:rPr>
          <w:rFonts w:hint="eastAsia"/>
        </w:rPr>
        <w:t>」の割合が高くなっています。</w:t>
      </w:r>
    </w:p>
    <w:p w14:paraId="5C3B3E7D" w14:textId="055BBC15" w:rsidR="00816645" w:rsidRDefault="00816645" w:rsidP="00816645">
      <w:r w:rsidRPr="00816645">
        <w:rPr>
          <w:noProof/>
        </w:rPr>
        <w:drawing>
          <wp:anchor distT="0" distB="0" distL="114300" distR="114300" simplePos="0" relativeHeight="252309504" behindDoc="0" locked="0" layoutInCell="1" allowOverlap="1" wp14:anchorId="5E5DEE58" wp14:editId="4F1575F9">
            <wp:simplePos x="0" y="0"/>
            <wp:positionH relativeFrom="column">
              <wp:align>center</wp:align>
            </wp:positionH>
            <wp:positionV relativeFrom="paragraph">
              <wp:posOffset>0</wp:posOffset>
            </wp:positionV>
            <wp:extent cx="5803392" cy="725424"/>
            <wp:effectExtent l="0" t="0" r="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B3750" w14:textId="3827E568" w:rsidR="00816645" w:rsidRDefault="00816645" w:rsidP="00816645"/>
    <w:p w14:paraId="356B89D8" w14:textId="77777777" w:rsidR="008F1F3C" w:rsidRDefault="008F1F3C" w:rsidP="00816645">
      <w:pPr>
        <w:rPr>
          <w:noProof/>
        </w:rPr>
      </w:pPr>
    </w:p>
    <w:p w14:paraId="6D98A543" w14:textId="7DC2CE26" w:rsidR="00816645" w:rsidRDefault="00816645" w:rsidP="00816645">
      <w:r w:rsidRPr="00816645">
        <w:rPr>
          <w:noProof/>
        </w:rPr>
        <w:drawing>
          <wp:anchor distT="0" distB="0" distL="114300" distR="114300" simplePos="0" relativeHeight="252311552" behindDoc="0" locked="0" layoutInCell="1" allowOverlap="1" wp14:anchorId="339A19AE" wp14:editId="23035E12">
            <wp:simplePos x="0" y="0"/>
            <wp:positionH relativeFrom="column">
              <wp:align>center</wp:align>
            </wp:positionH>
            <wp:positionV relativeFrom="paragraph">
              <wp:posOffset>0</wp:posOffset>
            </wp:positionV>
            <wp:extent cx="5803392" cy="1722882"/>
            <wp:effectExtent l="0" t="0" r="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C8991" w14:textId="3018EC40" w:rsidR="00816645" w:rsidRDefault="00816645" w:rsidP="00816645"/>
    <w:p w14:paraId="472C1E07" w14:textId="0288D707" w:rsidR="00816645" w:rsidRDefault="00816645" w:rsidP="00816645"/>
    <w:p w14:paraId="56ADCAE8" w14:textId="644E1C4B" w:rsidR="00816645" w:rsidRDefault="00816645" w:rsidP="00816645"/>
    <w:p w14:paraId="23A05D50" w14:textId="5A288766" w:rsidR="00816645" w:rsidRDefault="00816645" w:rsidP="00816645"/>
    <w:p w14:paraId="5FDF3CE1" w14:textId="122F6200" w:rsidR="00816645" w:rsidRDefault="00816645" w:rsidP="00816645"/>
    <w:p w14:paraId="3ECF60CF" w14:textId="34C1B1A1" w:rsidR="00816645" w:rsidRDefault="00816645" w:rsidP="00816645"/>
    <w:p w14:paraId="05C82B75" w14:textId="6B37E34B" w:rsidR="00816645" w:rsidRDefault="00816645" w:rsidP="00816645"/>
    <w:p w14:paraId="7E39EBB5" w14:textId="42CCF82F" w:rsidR="00F10F7E" w:rsidRDefault="00F10F7E">
      <w:pPr>
        <w:widowControl/>
        <w:jc w:val="left"/>
      </w:pPr>
      <w:r>
        <w:br w:type="page"/>
      </w:r>
    </w:p>
    <w:p w14:paraId="4C5A0CB9" w14:textId="77777777" w:rsidR="00816645" w:rsidRPr="00F10F7E" w:rsidRDefault="00816645">
      <w:pPr>
        <w:widowControl/>
        <w:jc w:val="left"/>
      </w:pPr>
    </w:p>
    <w:p w14:paraId="5EE47BB1" w14:textId="77777777" w:rsidR="0029067B" w:rsidRDefault="0029067B" w:rsidP="0029067B">
      <w:pPr>
        <w:pStyle w:val="a7"/>
      </w:pPr>
      <w:r w:rsidRPr="00816645">
        <w:rPr>
          <w:rFonts w:hint="eastAsia"/>
        </w:rPr>
        <w:t>【</w:t>
      </w:r>
      <w:r>
        <w:rPr>
          <w:rFonts w:hint="eastAsia"/>
        </w:rPr>
        <w:t>年齢別</w:t>
      </w:r>
      <w:r w:rsidRPr="00816645">
        <w:rPr>
          <w:rFonts w:hint="eastAsia"/>
        </w:rPr>
        <w:t>】</w:t>
      </w:r>
    </w:p>
    <w:p w14:paraId="7E6A18BA" w14:textId="49C626EC" w:rsidR="0029067B" w:rsidRDefault="0029067B" w:rsidP="0029067B">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sidR="008F1F3C">
        <w:rPr>
          <w:rFonts w:hint="eastAsia"/>
        </w:rPr>
        <w:t>そう思う</w:t>
      </w:r>
      <w:r w:rsidRPr="00816645">
        <w:rPr>
          <w:rFonts w:hint="eastAsia"/>
        </w:rPr>
        <w:t>」の割合が高くなっています。</w:t>
      </w:r>
    </w:p>
    <w:p w14:paraId="0C301073" w14:textId="36BA3CEC" w:rsidR="00816645" w:rsidRDefault="00816645" w:rsidP="00816645">
      <w:r w:rsidRPr="00816645">
        <w:rPr>
          <w:noProof/>
        </w:rPr>
        <w:drawing>
          <wp:anchor distT="0" distB="0" distL="114300" distR="114300" simplePos="0" relativeHeight="252313600" behindDoc="0" locked="0" layoutInCell="1" allowOverlap="1" wp14:anchorId="7F544A18" wp14:editId="39F63E21">
            <wp:simplePos x="0" y="0"/>
            <wp:positionH relativeFrom="column">
              <wp:align>center</wp:align>
            </wp:positionH>
            <wp:positionV relativeFrom="paragraph">
              <wp:posOffset>0</wp:posOffset>
            </wp:positionV>
            <wp:extent cx="5803392" cy="725424"/>
            <wp:effectExtent l="0" t="0" r="0" b="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007C6" w14:textId="66967B5F" w:rsidR="00816645" w:rsidRDefault="00816645" w:rsidP="00816645"/>
    <w:p w14:paraId="3BE862B4" w14:textId="77777777" w:rsidR="008F1F3C" w:rsidRDefault="008F1F3C" w:rsidP="00816645">
      <w:pPr>
        <w:rPr>
          <w:noProof/>
        </w:rPr>
      </w:pPr>
    </w:p>
    <w:p w14:paraId="3607DADB" w14:textId="7993F344" w:rsidR="00816645" w:rsidRDefault="00816645" w:rsidP="00816645">
      <w:r w:rsidRPr="00816645">
        <w:rPr>
          <w:noProof/>
        </w:rPr>
        <w:drawing>
          <wp:anchor distT="0" distB="0" distL="114300" distR="114300" simplePos="0" relativeHeight="252315648" behindDoc="0" locked="0" layoutInCell="1" allowOverlap="1" wp14:anchorId="68E23E02" wp14:editId="68010EE0">
            <wp:simplePos x="0" y="0"/>
            <wp:positionH relativeFrom="column">
              <wp:align>center</wp:align>
            </wp:positionH>
            <wp:positionV relativeFrom="paragraph">
              <wp:posOffset>0</wp:posOffset>
            </wp:positionV>
            <wp:extent cx="5803392" cy="3860292"/>
            <wp:effectExtent l="0" t="0" r="0" b="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4332D" w14:textId="749F757D" w:rsidR="00816645" w:rsidRDefault="00816645" w:rsidP="00816645"/>
    <w:p w14:paraId="246B350C" w14:textId="3FDED1EB" w:rsidR="00816645" w:rsidRDefault="00816645" w:rsidP="00816645"/>
    <w:p w14:paraId="622805ED" w14:textId="347841F8" w:rsidR="00816645" w:rsidRDefault="00816645" w:rsidP="00816645"/>
    <w:p w14:paraId="04879E04" w14:textId="61C5A78A" w:rsidR="00816645" w:rsidRDefault="00816645" w:rsidP="00816645"/>
    <w:p w14:paraId="76B939CA" w14:textId="3AEAE05C" w:rsidR="00816645" w:rsidRDefault="00816645" w:rsidP="00816645"/>
    <w:p w14:paraId="5FAE0B80" w14:textId="32FC24C9" w:rsidR="00816645" w:rsidRDefault="00816645" w:rsidP="00816645"/>
    <w:p w14:paraId="0E1C1375" w14:textId="66231A36" w:rsidR="00816645" w:rsidRDefault="00816645" w:rsidP="00816645"/>
    <w:p w14:paraId="6BB177FC" w14:textId="1254EDBE" w:rsidR="00816645" w:rsidRDefault="00816645" w:rsidP="00816645"/>
    <w:p w14:paraId="5F315AC7" w14:textId="03746C73" w:rsidR="00816645" w:rsidRDefault="00816645" w:rsidP="00816645"/>
    <w:p w14:paraId="24711753" w14:textId="219890B0" w:rsidR="00816645" w:rsidRDefault="00816645" w:rsidP="00816645"/>
    <w:p w14:paraId="74F378FD" w14:textId="3B7585EF" w:rsidR="00816645" w:rsidRDefault="00816645" w:rsidP="00816645"/>
    <w:p w14:paraId="269FFDC3" w14:textId="62D6F6CF" w:rsidR="00816645" w:rsidRDefault="00816645" w:rsidP="00816645"/>
    <w:p w14:paraId="6BC73C49" w14:textId="5560BB99" w:rsidR="00816645" w:rsidRDefault="00816645" w:rsidP="00816645"/>
    <w:p w14:paraId="7B09B8D1" w14:textId="3F041AC5" w:rsidR="00816645" w:rsidRDefault="00816645" w:rsidP="00816645"/>
    <w:p w14:paraId="1B83C053" w14:textId="2875F1F1" w:rsidR="00816645" w:rsidRDefault="00816645" w:rsidP="00816645"/>
    <w:p w14:paraId="4FCF7075" w14:textId="641A2466" w:rsidR="00816645" w:rsidRDefault="00816645" w:rsidP="00816645"/>
    <w:p w14:paraId="59F34C79" w14:textId="65C99B9E" w:rsidR="00816645" w:rsidRDefault="00816645" w:rsidP="00816645"/>
    <w:p w14:paraId="0263D831" w14:textId="4B697078" w:rsidR="00816645" w:rsidRDefault="00816645" w:rsidP="00816645"/>
    <w:p w14:paraId="270C8CEE" w14:textId="27874F11" w:rsidR="00816645" w:rsidRDefault="00816645">
      <w:pPr>
        <w:widowControl/>
        <w:jc w:val="left"/>
      </w:pPr>
      <w:r>
        <w:br w:type="page"/>
      </w:r>
    </w:p>
    <w:p w14:paraId="2D160094" w14:textId="536E2968" w:rsidR="003245D9" w:rsidRDefault="003245D9" w:rsidP="003245D9">
      <w:pPr>
        <w:pStyle w:val="2"/>
        <w:rPr>
          <w:noProof/>
        </w:rPr>
      </w:pPr>
      <w:bookmarkStart w:id="67" w:name="_Toc61520518"/>
      <w:bookmarkStart w:id="68" w:name="_Toc61879641"/>
      <w:r>
        <w:rPr>
          <w:rFonts w:hint="eastAsia"/>
          <w:noProof/>
        </w:rPr>
        <w:lastRenderedPageBreak/>
        <w:t xml:space="preserve">８　</w:t>
      </w:r>
      <w:r w:rsidRPr="003245D9">
        <w:rPr>
          <w:rFonts w:hint="eastAsia"/>
          <w:noProof/>
        </w:rPr>
        <w:t>女性の人権についておうかがいします</w:t>
      </w:r>
      <w:bookmarkEnd w:id="67"/>
      <w:bookmarkEnd w:id="68"/>
    </w:p>
    <w:p w14:paraId="6EDF98C9" w14:textId="55A346F0" w:rsidR="003245D9" w:rsidRPr="00A02824" w:rsidRDefault="003245D9" w:rsidP="00A02824">
      <w:pPr>
        <w:pStyle w:val="a4"/>
      </w:pPr>
      <w:r w:rsidRPr="0050025C">
        <w:t>問</w:t>
      </w:r>
      <w:r>
        <w:rPr>
          <w:rFonts w:hint="eastAsia"/>
        </w:rPr>
        <w:t>９</w:t>
      </w:r>
      <w:r w:rsidRPr="0050025C">
        <w:rPr>
          <w:rFonts w:hint="eastAsia"/>
        </w:rPr>
        <w:t xml:space="preserve">　女性に関する次のような考え方について、あなたはどう思われますか。</w:t>
      </w:r>
      <w:r w:rsidRPr="0050025C">
        <w:br/>
      </w:r>
      <w:r w:rsidRPr="0050025C">
        <w:rPr>
          <w:rFonts w:hint="eastAsia"/>
        </w:rPr>
        <w:t>（</w:t>
      </w:r>
      <w:r w:rsidRPr="00A02824">
        <w:rPr>
          <w:rFonts w:hint="eastAsia"/>
        </w:rPr>
        <w:t>それぞれあてはまる番号１つに○）</w:t>
      </w:r>
    </w:p>
    <w:p w14:paraId="0CF11965" w14:textId="7ACCB322" w:rsidR="00816645" w:rsidRDefault="00A02824" w:rsidP="00816645">
      <w:pPr>
        <w:pStyle w:val="4"/>
      </w:pPr>
      <w:r>
        <w:rPr>
          <w:rFonts w:hint="eastAsia"/>
        </w:rPr>
        <w:t>１．</w:t>
      </w:r>
      <w:r w:rsidR="00816645" w:rsidRPr="00816645">
        <w:rPr>
          <w:rFonts w:hint="eastAsia"/>
        </w:rPr>
        <w:t>結婚したら、妻は夫の姓を名乗るほうがよい</w:t>
      </w:r>
    </w:p>
    <w:p w14:paraId="04A4C03C" w14:textId="77777777" w:rsidR="008B6A7B" w:rsidRDefault="008B6A7B" w:rsidP="008B6A7B">
      <w:pPr>
        <w:pStyle w:val="a3"/>
      </w:pPr>
      <w:r w:rsidRPr="00226570">
        <w:rPr>
          <w:rFonts w:hint="eastAsia"/>
        </w:rPr>
        <w:t>「どちらとも言えない」の割合が32.7％と最も高く、次いで「そう思わない」の割合が21.7％、「どちらかと言えばそう思う」の割合が16.9％となっています。</w:t>
      </w:r>
    </w:p>
    <w:p w14:paraId="3F6F6FA0" w14:textId="77777777" w:rsidR="008B6A7B" w:rsidRDefault="008B6A7B" w:rsidP="008B6A7B">
      <w:r w:rsidRPr="00226570">
        <w:rPr>
          <w:noProof/>
        </w:rPr>
        <w:drawing>
          <wp:anchor distT="0" distB="0" distL="114300" distR="114300" simplePos="0" relativeHeight="253085696" behindDoc="0" locked="0" layoutInCell="1" allowOverlap="1" wp14:anchorId="45F69FBB" wp14:editId="215AA22D">
            <wp:simplePos x="0" y="0"/>
            <wp:positionH relativeFrom="column">
              <wp:align>center</wp:align>
            </wp:positionH>
            <wp:positionV relativeFrom="paragraph">
              <wp:posOffset>0</wp:posOffset>
            </wp:positionV>
            <wp:extent cx="5803392" cy="725424"/>
            <wp:effectExtent l="0" t="0" r="0" b="0"/>
            <wp:wrapNone/>
            <wp:docPr id="670" name="図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A1EF3" w14:textId="77777777" w:rsidR="008B6A7B" w:rsidRDefault="008B6A7B" w:rsidP="008B6A7B"/>
    <w:p w14:paraId="5222113D" w14:textId="77777777" w:rsidR="008B6A7B" w:rsidRDefault="008B6A7B" w:rsidP="008B6A7B"/>
    <w:p w14:paraId="7FFC3D81" w14:textId="77777777" w:rsidR="008B6A7B" w:rsidRDefault="008B6A7B" w:rsidP="008B6A7B">
      <w:r w:rsidRPr="00226570">
        <w:rPr>
          <w:noProof/>
        </w:rPr>
        <w:drawing>
          <wp:anchor distT="0" distB="0" distL="114300" distR="114300" simplePos="0" relativeHeight="253086720" behindDoc="0" locked="0" layoutInCell="1" allowOverlap="1" wp14:anchorId="2D0C58A3" wp14:editId="4DB13935">
            <wp:simplePos x="0" y="0"/>
            <wp:positionH relativeFrom="column">
              <wp:align>center</wp:align>
            </wp:positionH>
            <wp:positionV relativeFrom="paragraph">
              <wp:posOffset>0</wp:posOffset>
            </wp:positionV>
            <wp:extent cx="5803392" cy="867918"/>
            <wp:effectExtent l="0" t="0" r="0" b="0"/>
            <wp:wrapNone/>
            <wp:docPr id="671" name="図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070BB" w14:textId="77777777" w:rsidR="008B6A7B" w:rsidRDefault="008B6A7B" w:rsidP="008B6A7B"/>
    <w:p w14:paraId="79817AF0" w14:textId="77777777" w:rsidR="008B6A7B" w:rsidRDefault="008B6A7B" w:rsidP="008B6A7B"/>
    <w:p w14:paraId="7756548D" w14:textId="77777777" w:rsidR="008B6A7B" w:rsidRDefault="008B6A7B" w:rsidP="008B6A7B">
      <w:pPr>
        <w:widowControl/>
        <w:jc w:val="left"/>
      </w:pPr>
    </w:p>
    <w:p w14:paraId="137B535F" w14:textId="7AE82EFF" w:rsidR="008F1F3C" w:rsidRDefault="008F1F3C" w:rsidP="008F1F3C">
      <w:pPr>
        <w:pStyle w:val="a7"/>
      </w:pPr>
      <w:r w:rsidRPr="00816645">
        <w:rPr>
          <w:rFonts w:hint="eastAsia"/>
        </w:rPr>
        <w:t>【</w:t>
      </w:r>
      <w:r>
        <w:rPr>
          <w:rFonts w:hint="eastAsia"/>
        </w:rPr>
        <w:t>女性の人権の関心度別</w:t>
      </w:r>
      <w:r w:rsidRPr="00816645">
        <w:rPr>
          <w:rFonts w:hint="eastAsia"/>
        </w:rPr>
        <w:t>】</w:t>
      </w:r>
    </w:p>
    <w:p w14:paraId="7D3A0FDE" w14:textId="2F139276" w:rsidR="008F1F3C" w:rsidRDefault="00AB51E1" w:rsidP="008F1F3C">
      <w:pPr>
        <w:pStyle w:val="a3"/>
      </w:pPr>
      <w:r w:rsidRPr="00AB51E1">
        <w:rPr>
          <w:rFonts w:hint="eastAsia"/>
        </w:rPr>
        <w:t>女性の人権の関心度別</w:t>
      </w:r>
      <w:r w:rsidR="008F1F3C" w:rsidRPr="00816645">
        <w:rPr>
          <w:rFonts w:hint="eastAsia"/>
        </w:rPr>
        <w:t>でみると、</w:t>
      </w:r>
      <w:r w:rsidRPr="00AB51E1">
        <w:rPr>
          <w:rFonts w:hint="eastAsia"/>
        </w:rPr>
        <w:t>ない人に比べ、女性の人権に関心のある人で「どちらかと言えばそう思わない」「そう思わない」の割合が高くなっています。一方､女性の人権に関心のある人に比べ､ない人で「そう思う」の割合が高くなっています。</w:t>
      </w:r>
    </w:p>
    <w:p w14:paraId="0BB044BB" w14:textId="5B40045F" w:rsidR="00816645" w:rsidRDefault="00816645" w:rsidP="00816645">
      <w:r w:rsidRPr="00816645">
        <w:rPr>
          <w:noProof/>
        </w:rPr>
        <w:drawing>
          <wp:anchor distT="0" distB="0" distL="114300" distR="114300" simplePos="0" relativeHeight="252317696" behindDoc="0" locked="0" layoutInCell="1" allowOverlap="1" wp14:anchorId="2F2ACCE8" wp14:editId="5230F7DB">
            <wp:simplePos x="0" y="0"/>
            <wp:positionH relativeFrom="column">
              <wp:align>center</wp:align>
            </wp:positionH>
            <wp:positionV relativeFrom="paragraph">
              <wp:posOffset>0</wp:posOffset>
            </wp:positionV>
            <wp:extent cx="5803392" cy="725424"/>
            <wp:effectExtent l="0" t="0" r="0" b="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4A2C7" w14:textId="35B5BA78" w:rsidR="00816645" w:rsidRDefault="00816645" w:rsidP="00816645"/>
    <w:p w14:paraId="3427ED70" w14:textId="5D9FB5FA" w:rsidR="008F1F3C" w:rsidRDefault="008F1F3C" w:rsidP="00816645">
      <w:pPr>
        <w:rPr>
          <w:noProof/>
        </w:rPr>
      </w:pPr>
    </w:p>
    <w:p w14:paraId="17BF55D4" w14:textId="62D30CA8" w:rsidR="00816645" w:rsidRDefault="00AB51E1" w:rsidP="00816645">
      <w:r w:rsidRPr="00AB51E1">
        <w:drawing>
          <wp:anchor distT="0" distB="0" distL="114300" distR="114300" simplePos="0" relativeHeight="251620314" behindDoc="0" locked="0" layoutInCell="1" allowOverlap="1" wp14:anchorId="7DC173B5" wp14:editId="1511B17F">
            <wp:simplePos x="0" y="0"/>
            <wp:positionH relativeFrom="column">
              <wp:posOffset>186055</wp:posOffset>
            </wp:positionH>
            <wp:positionV relativeFrom="paragraph">
              <wp:posOffset>11430</wp:posOffset>
            </wp:positionV>
            <wp:extent cx="5748020" cy="131127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278A9" w14:textId="0BEFA74B" w:rsidR="00816645" w:rsidRDefault="00816645" w:rsidP="00816645"/>
    <w:p w14:paraId="1481586E" w14:textId="7D7224D7" w:rsidR="00816645" w:rsidRDefault="00816645" w:rsidP="00816645"/>
    <w:p w14:paraId="096E62E8" w14:textId="6AD50FBB" w:rsidR="00816645" w:rsidRDefault="00816645" w:rsidP="00816645"/>
    <w:p w14:paraId="0AC974A5" w14:textId="6D8C8D38" w:rsidR="00816645" w:rsidRDefault="00816645" w:rsidP="00816645"/>
    <w:p w14:paraId="1A783941" w14:textId="5F55BE3E" w:rsidR="00816645" w:rsidRDefault="00816645">
      <w:pPr>
        <w:widowControl/>
        <w:jc w:val="left"/>
      </w:pPr>
    </w:p>
    <w:p w14:paraId="57ED183C" w14:textId="356C6ECC" w:rsidR="00816645" w:rsidRDefault="00816645" w:rsidP="00816645">
      <w:pPr>
        <w:pStyle w:val="a7"/>
      </w:pPr>
      <w:r w:rsidRPr="00816645">
        <w:rPr>
          <w:rFonts w:hint="eastAsia"/>
        </w:rPr>
        <w:t>【</w:t>
      </w:r>
      <w:r w:rsidR="008F1F3C">
        <w:rPr>
          <w:rFonts w:hint="eastAsia"/>
        </w:rPr>
        <w:t>当事者の構成別</w:t>
      </w:r>
      <w:r w:rsidRPr="00816645">
        <w:rPr>
          <w:rFonts w:hint="eastAsia"/>
        </w:rPr>
        <w:t>】</w:t>
      </w:r>
    </w:p>
    <w:p w14:paraId="7A2154F1" w14:textId="35F61EA3" w:rsidR="00816645" w:rsidRDefault="008F1F3C" w:rsidP="00816645">
      <w:pPr>
        <w:pStyle w:val="a3"/>
      </w:pPr>
      <w:r>
        <w:rPr>
          <w:rFonts w:hint="eastAsia"/>
        </w:rPr>
        <w:t>当事者の構成</w:t>
      </w:r>
      <w:r w:rsidR="00816645" w:rsidRPr="00816645">
        <w:rPr>
          <w:rFonts w:hint="eastAsia"/>
        </w:rPr>
        <w:t>別でみると、他に比べ、</w:t>
      </w:r>
      <w:r>
        <w:rPr>
          <w:rFonts w:hint="eastAsia"/>
        </w:rPr>
        <w:t>すべて「親しい友人にいる」と選んだ人</w:t>
      </w:r>
      <w:r w:rsidR="00816645" w:rsidRPr="00816645">
        <w:rPr>
          <w:rFonts w:hint="eastAsia"/>
        </w:rPr>
        <w:t>で「</w:t>
      </w:r>
      <w:r>
        <w:rPr>
          <w:rFonts w:hint="eastAsia"/>
        </w:rPr>
        <w:t>どちらとも言えない</w:t>
      </w:r>
      <w:r w:rsidR="00816645" w:rsidRPr="00816645">
        <w:rPr>
          <w:rFonts w:hint="eastAsia"/>
        </w:rPr>
        <w:t>」の割合が高くなっています。</w:t>
      </w:r>
    </w:p>
    <w:p w14:paraId="030B57C5" w14:textId="1308DA65" w:rsidR="00816645" w:rsidRDefault="00816645" w:rsidP="00816645">
      <w:r w:rsidRPr="00816645">
        <w:rPr>
          <w:noProof/>
        </w:rPr>
        <w:drawing>
          <wp:anchor distT="0" distB="0" distL="114300" distR="114300" simplePos="0" relativeHeight="252321792" behindDoc="0" locked="0" layoutInCell="1" allowOverlap="1" wp14:anchorId="65B78827" wp14:editId="78BA02C3">
            <wp:simplePos x="0" y="0"/>
            <wp:positionH relativeFrom="column">
              <wp:align>center</wp:align>
            </wp:positionH>
            <wp:positionV relativeFrom="paragraph">
              <wp:posOffset>0</wp:posOffset>
            </wp:positionV>
            <wp:extent cx="5803392" cy="725424"/>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F095D" w14:textId="0D70BCB6" w:rsidR="00816645" w:rsidRDefault="00816645" w:rsidP="00816645"/>
    <w:p w14:paraId="16CB50A2" w14:textId="77777777" w:rsidR="008F1F3C" w:rsidRDefault="008F1F3C" w:rsidP="00816645">
      <w:pPr>
        <w:rPr>
          <w:noProof/>
        </w:rPr>
      </w:pPr>
    </w:p>
    <w:p w14:paraId="39044751" w14:textId="0C907D16" w:rsidR="00816645" w:rsidRDefault="00F62E32" w:rsidP="00816645">
      <w:r w:rsidRPr="00F62E32">
        <w:rPr>
          <w:noProof/>
        </w:rPr>
        <w:drawing>
          <wp:anchor distT="0" distB="0" distL="114300" distR="114300" simplePos="0" relativeHeight="252840960" behindDoc="0" locked="0" layoutInCell="1" allowOverlap="1" wp14:anchorId="35B1AC06" wp14:editId="720C4B48">
            <wp:simplePos x="0" y="0"/>
            <wp:positionH relativeFrom="column">
              <wp:align>center</wp:align>
            </wp:positionH>
            <wp:positionV relativeFrom="paragraph">
              <wp:posOffset>0</wp:posOffset>
            </wp:positionV>
            <wp:extent cx="5803392" cy="2150364"/>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A48B8" w14:textId="6E1F81FC" w:rsidR="00816645" w:rsidRDefault="00816645" w:rsidP="00816645"/>
    <w:p w14:paraId="49CA8DB8" w14:textId="7AAB9858" w:rsidR="00816645" w:rsidRDefault="00816645" w:rsidP="00816645"/>
    <w:p w14:paraId="24005345" w14:textId="3B8735BD" w:rsidR="00816645" w:rsidRDefault="00816645" w:rsidP="00816645"/>
    <w:p w14:paraId="4D256BED" w14:textId="2FAA3BE4" w:rsidR="00816645" w:rsidRDefault="00816645" w:rsidP="00816645"/>
    <w:p w14:paraId="28444EB9" w14:textId="5F8CE73F" w:rsidR="00816645" w:rsidRDefault="00816645" w:rsidP="00816645"/>
    <w:p w14:paraId="3B904623" w14:textId="28DF75EC" w:rsidR="00816645" w:rsidRDefault="00816645">
      <w:pPr>
        <w:widowControl/>
        <w:jc w:val="left"/>
      </w:pPr>
      <w:r>
        <w:br w:type="page"/>
      </w:r>
    </w:p>
    <w:p w14:paraId="1FBBA3F8" w14:textId="2917A761" w:rsidR="00816645" w:rsidRDefault="00816645" w:rsidP="00816645">
      <w:pPr>
        <w:pStyle w:val="a7"/>
      </w:pPr>
      <w:r w:rsidRPr="00816645">
        <w:rPr>
          <w:rFonts w:hint="eastAsia"/>
        </w:rPr>
        <w:lastRenderedPageBreak/>
        <w:t>【</w:t>
      </w:r>
      <w:r w:rsidR="008F1F3C">
        <w:rPr>
          <w:rFonts w:hint="eastAsia"/>
        </w:rPr>
        <w:t>性別</w:t>
      </w:r>
      <w:r w:rsidRPr="00816645">
        <w:rPr>
          <w:rFonts w:hint="eastAsia"/>
        </w:rPr>
        <w:t>】</w:t>
      </w:r>
    </w:p>
    <w:p w14:paraId="71636F3C" w14:textId="1C669BC4" w:rsidR="00816645" w:rsidRDefault="008F1F3C" w:rsidP="00816645">
      <w:pPr>
        <w:pStyle w:val="a3"/>
      </w:pPr>
      <w:r>
        <w:rPr>
          <w:rFonts w:hint="eastAsia"/>
        </w:rPr>
        <w:t>性</w:t>
      </w:r>
      <w:r w:rsidR="00816645" w:rsidRPr="00816645">
        <w:rPr>
          <w:rFonts w:hint="eastAsia"/>
        </w:rPr>
        <w:t>別でみると、他に比べ、</w:t>
      </w:r>
      <w:r>
        <w:rPr>
          <w:rFonts w:hint="eastAsia"/>
        </w:rPr>
        <w:t>女性</w:t>
      </w:r>
      <w:r w:rsidR="00816645" w:rsidRPr="00816645">
        <w:rPr>
          <w:rFonts w:hint="eastAsia"/>
        </w:rPr>
        <w:t>で「</w:t>
      </w:r>
      <w:r>
        <w:rPr>
          <w:rFonts w:hint="eastAsia"/>
        </w:rPr>
        <w:t>どちらとも言えない</w:t>
      </w:r>
      <w:r w:rsidR="00816645" w:rsidRPr="00816645">
        <w:rPr>
          <w:rFonts w:hint="eastAsia"/>
        </w:rPr>
        <w:t>」の割合が高くなっています。</w:t>
      </w:r>
    </w:p>
    <w:p w14:paraId="297404BA" w14:textId="7EF246FC" w:rsidR="00816645" w:rsidRDefault="00816645" w:rsidP="00816645">
      <w:r w:rsidRPr="00816645">
        <w:rPr>
          <w:noProof/>
        </w:rPr>
        <w:drawing>
          <wp:anchor distT="0" distB="0" distL="114300" distR="114300" simplePos="0" relativeHeight="252325888" behindDoc="0" locked="0" layoutInCell="1" allowOverlap="1" wp14:anchorId="1D8F4BCF" wp14:editId="674C8E0C">
            <wp:simplePos x="0" y="0"/>
            <wp:positionH relativeFrom="column">
              <wp:align>center</wp:align>
            </wp:positionH>
            <wp:positionV relativeFrom="paragraph">
              <wp:posOffset>0</wp:posOffset>
            </wp:positionV>
            <wp:extent cx="5803392" cy="725424"/>
            <wp:effectExtent l="0" t="0" r="0" b="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A2F94" w14:textId="659B673A" w:rsidR="00816645" w:rsidRDefault="00816645" w:rsidP="00816645"/>
    <w:p w14:paraId="6DF135A7" w14:textId="77777777" w:rsidR="008F1F3C" w:rsidRDefault="008F1F3C" w:rsidP="00816645">
      <w:pPr>
        <w:rPr>
          <w:noProof/>
        </w:rPr>
      </w:pPr>
    </w:p>
    <w:p w14:paraId="15D3FE14" w14:textId="27727B4E" w:rsidR="00816645" w:rsidRDefault="00816645" w:rsidP="00816645">
      <w:r w:rsidRPr="00816645">
        <w:rPr>
          <w:noProof/>
        </w:rPr>
        <w:drawing>
          <wp:anchor distT="0" distB="0" distL="114300" distR="114300" simplePos="0" relativeHeight="252327936" behindDoc="0" locked="0" layoutInCell="1" allowOverlap="1" wp14:anchorId="2BE351C4" wp14:editId="3FFC1A0D">
            <wp:simplePos x="0" y="0"/>
            <wp:positionH relativeFrom="column">
              <wp:align>center</wp:align>
            </wp:positionH>
            <wp:positionV relativeFrom="paragraph">
              <wp:posOffset>0</wp:posOffset>
            </wp:positionV>
            <wp:extent cx="5803392" cy="1722882"/>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5199E" w14:textId="21A0BD09" w:rsidR="00816645" w:rsidRDefault="00816645" w:rsidP="00816645"/>
    <w:p w14:paraId="2E80BA3E" w14:textId="1B75AA4D" w:rsidR="00816645" w:rsidRDefault="00816645" w:rsidP="00816645"/>
    <w:p w14:paraId="0C131448" w14:textId="52FDCC7F" w:rsidR="00816645" w:rsidRDefault="00816645" w:rsidP="00816645"/>
    <w:p w14:paraId="6D9B02C5" w14:textId="6EC62936" w:rsidR="00816645" w:rsidRDefault="00816645" w:rsidP="00816645"/>
    <w:p w14:paraId="43280151" w14:textId="70C74E46" w:rsidR="00816645" w:rsidRDefault="00816645" w:rsidP="00816645"/>
    <w:p w14:paraId="2912C912" w14:textId="50B871E8" w:rsidR="00816645" w:rsidRDefault="00816645" w:rsidP="00816645"/>
    <w:p w14:paraId="4EF6BE3A" w14:textId="6AEC94F4" w:rsidR="00816645" w:rsidRDefault="00816645" w:rsidP="00816645"/>
    <w:p w14:paraId="2FBEF01D" w14:textId="77704C4D" w:rsidR="00816645" w:rsidRDefault="00816645">
      <w:pPr>
        <w:widowControl/>
        <w:jc w:val="left"/>
      </w:pPr>
    </w:p>
    <w:p w14:paraId="4FBE657F" w14:textId="77777777" w:rsidR="000F2E6C" w:rsidRDefault="000F2E6C" w:rsidP="000F2E6C">
      <w:pPr>
        <w:pStyle w:val="a7"/>
      </w:pPr>
      <w:r w:rsidRPr="00816645">
        <w:rPr>
          <w:rFonts w:hint="eastAsia"/>
        </w:rPr>
        <w:t>【</w:t>
      </w:r>
      <w:r>
        <w:rPr>
          <w:rFonts w:hint="eastAsia"/>
        </w:rPr>
        <w:t>年齢別</w:t>
      </w:r>
      <w:r w:rsidRPr="00816645">
        <w:rPr>
          <w:rFonts w:hint="eastAsia"/>
        </w:rPr>
        <w:t>】</w:t>
      </w:r>
    </w:p>
    <w:p w14:paraId="620FB828" w14:textId="0BAB3DCE" w:rsidR="00816645" w:rsidRPr="000F2E6C" w:rsidRDefault="000F2E6C" w:rsidP="004C090B">
      <w:pPr>
        <w:pStyle w:val="a3"/>
      </w:pPr>
      <w:r>
        <w:rPr>
          <w:rFonts w:hint="eastAsia"/>
        </w:rPr>
        <w:t>年齢</w:t>
      </w:r>
      <w:r w:rsidRPr="00816645">
        <w:rPr>
          <w:rFonts w:hint="eastAsia"/>
        </w:rPr>
        <w:t>別でみると、他に比べ、</w:t>
      </w:r>
      <w:r w:rsidR="004C090B">
        <w:rPr>
          <w:rFonts w:hint="eastAsia"/>
        </w:rPr>
        <w:t>40～49</w:t>
      </w:r>
      <w:r>
        <w:rPr>
          <w:rFonts w:hint="eastAsia"/>
        </w:rPr>
        <w:t>歳</w:t>
      </w:r>
      <w:r w:rsidRPr="00816645">
        <w:rPr>
          <w:rFonts w:hint="eastAsia"/>
        </w:rPr>
        <w:t>で「</w:t>
      </w:r>
      <w:r>
        <w:rPr>
          <w:rFonts w:hint="eastAsia"/>
        </w:rPr>
        <w:t>どちらとも言えない</w:t>
      </w:r>
      <w:r w:rsidRPr="00816645">
        <w:rPr>
          <w:rFonts w:hint="eastAsia"/>
        </w:rPr>
        <w:t>」の割合が高くなっています。</w:t>
      </w:r>
    </w:p>
    <w:p w14:paraId="1F5830FF" w14:textId="22328C9A" w:rsidR="00816645" w:rsidRDefault="004C090B" w:rsidP="00816645">
      <w:r w:rsidRPr="004C090B">
        <w:rPr>
          <w:noProof/>
        </w:rPr>
        <w:drawing>
          <wp:anchor distT="0" distB="0" distL="114300" distR="114300" simplePos="0" relativeHeight="252820480" behindDoc="0" locked="0" layoutInCell="1" allowOverlap="1" wp14:anchorId="2897FE39" wp14:editId="6986A6C6">
            <wp:simplePos x="0" y="0"/>
            <wp:positionH relativeFrom="column">
              <wp:align>center</wp:align>
            </wp:positionH>
            <wp:positionV relativeFrom="paragraph">
              <wp:posOffset>0</wp:posOffset>
            </wp:positionV>
            <wp:extent cx="4287774" cy="582930"/>
            <wp:effectExtent l="0" t="0" r="0" b="0"/>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287774"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6396C" w14:textId="77777777" w:rsidR="008F1F3C" w:rsidRDefault="008F1F3C" w:rsidP="00816645">
      <w:pPr>
        <w:rPr>
          <w:noProof/>
        </w:rPr>
      </w:pPr>
    </w:p>
    <w:p w14:paraId="1B23F6FD" w14:textId="77777777" w:rsidR="008F1F3C" w:rsidRDefault="008F1F3C" w:rsidP="00816645">
      <w:pPr>
        <w:rPr>
          <w:noProof/>
        </w:rPr>
      </w:pPr>
    </w:p>
    <w:p w14:paraId="1327DA24" w14:textId="11A5A7D3" w:rsidR="00816645" w:rsidRDefault="00816645" w:rsidP="00816645">
      <w:r w:rsidRPr="00816645">
        <w:rPr>
          <w:noProof/>
        </w:rPr>
        <w:drawing>
          <wp:anchor distT="0" distB="0" distL="114300" distR="114300" simplePos="0" relativeHeight="252329984" behindDoc="0" locked="0" layoutInCell="1" allowOverlap="1" wp14:anchorId="787E37B2" wp14:editId="58A89CBA">
            <wp:simplePos x="0" y="0"/>
            <wp:positionH relativeFrom="column">
              <wp:align>center</wp:align>
            </wp:positionH>
            <wp:positionV relativeFrom="paragraph">
              <wp:posOffset>0</wp:posOffset>
            </wp:positionV>
            <wp:extent cx="5803392" cy="3860292"/>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93371" w14:textId="30AE2F2A" w:rsidR="00816645" w:rsidRDefault="00816645" w:rsidP="00816645"/>
    <w:p w14:paraId="25543B3F" w14:textId="2B71A353" w:rsidR="00816645" w:rsidRDefault="00816645" w:rsidP="00816645"/>
    <w:p w14:paraId="41936CE9" w14:textId="4FC6049B" w:rsidR="00816645" w:rsidRDefault="00816645" w:rsidP="00816645"/>
    <w:p w14:paraId="7AAB7F9A" w14:textId="204B3A39" w:rsidR="00816645" w:rsidRDefault="00816645" w:rsidP="00816645"/>
    <w:p w14:paraId="0105592E" w14:textId="453ADD3A" w:rsidR="00816645" w:rsidRDefault="00816645" w:rsidP="00816645"/>
    <w:p w14:paraId="7E45D7A7" w14:textId="586F2850" w:rsidR="00816645" w:rsidRDefault="00816645" w:rsidP="00816645"/>
    <w:p w14:paraId="3B6A6EA3" w14:textId="7D233A6E" w:rsidR="00816645" w:rsidRDefault="00816645" w:rsidP="00816645"/>
    <w:p w14:paraId="4B857849" w14:textId="5A6458C4" w:rsidR="00816645" w:rsidRDefault="00816645" w:rsidP="00816645"/>
    <w:p w14:paraId="56AE45A5" w14:textId="76B2C11A" w:rsidR="00816645" w:rsidRDefault="00816645" w:rsidP="00816645"/>
    <w:p w14:paraId="42A6ED71" w14:textId="18EFF094" w:rsidR="00816645" w:rsidRDefault="00816645" w:rsidP="00816645"/>
    <w:p w14:paraId="47ED2027" w14:textId="6EF74F75" w:rsidR="00816645" w:rsidRDefault="00816645" w:rsidP="00816645"/>
    <w:p w14:paraId="20B02CCC" w14:textId="21B35A2A" w:rsidR="00816645" w:rsidRDefault="00816645" w:rsidP="00816645"/>
    <w:p w14:paraId="7896BEBE" w14:textId="4A2075C9" w:rsidR="00816645" w:rsidRDefault="00816645" w:rsidP="00816645"/>
    <w:p w14:paraId="5A53761C" w14:textId="4EE7050F" w:rsidR="00816645" w:rsidRDefault="00816645" w:rsidP="00816645"/>
    <w:p w14:paraId="0FB9F814" w14:textId="6C6ED2C2" w:rsidR="00816645" w:rsidRDefault="00816645" w:rsidP="00816645"/>
    <w:p w14:paraId="72983EDB" w14:textId="55B0446E" w:rsidR="00816645" w:rsidRDefault="00816645" w:rsidP="00816645"/>
    <w:p w14:paraId="663E06F3" w14:textId="749D940E" w:rsidR="00816645" w:rsidRDefault="00816645" w:rsidP="00816645"/>
    <w:p w14:paraId="5C45DFFC" w14:textId="7FAEACF8" w:rsidR="00816645" w:rsidRDefault="00816645" w:rsidP="00816645"/>
    <w:p w14:paraId="6B2EB1E8" w14:textId="796C0F62" w:rsidR="00816645" w:rsidRDefault="00816645">
      <w:pPr>
        <w:widowControl/>
        <w:jc w:val="left"/>
      </w:pPr>
      <w:r>
        <w:br w:type="page"/>
      </w:r>
    </w:p>
    <w:p w14:paraId="4197176A" w14:textId="6BE1CC96" w:rsidR="00816645" w:rsidRDefault="00A02824" w:rsidP="00816645">
      <w:pPr>
        <w:pStyle w:val="4"/>
      </w:pPr>
      <w:r>
        <w:rPr>
          <w:rFonts w:hint="eastAsia"/>
        </w:rPr>
        <w:lastRenderedPageBreak/>
        <w:t>２．</w:t>
      </w:r>
      <w:r w:rsidR="00816645" w:rsidRPr="00816645">
        <w:rPr>
          <w:rFonts w:hint="eastAsia"/>
        </w:rPr>
        <w:t>女性は結婚したら、家庭に専念するほうがよい</w:t>
      </w:r>
    </w:p>
    <w:p w14:paraId="5B588D6C" w14:textId="77777777" w:rsidR="008B6A7B" w:rsidRDefault="008B6A7B" w:rsidP="008B6A7B">
      <w:pPr>
        <w:pStyle w:val="a3"/>
      </w:pPr>
      <w:r w:rsidRPr="00226570">
        <w:rPr>
          <w:rFonts w:hint="eastAsia"/>
        </w:rPr>
        <w:t>「そう思わない」の割合が44.4％と最も高く、次いで「どちらとも言えない」の割合が27.4％、「どちらかと言えばそう思わない」の割合が14.8％となっています。</w:t>
      </w:r>
    </w:p>
    <w:p w14:paraId="6F364033" w14:textId="77777777" w:rsidR="008B6A7B" w:rsidRDefault="008B6A7B" w:rsidP="008B6A7B">
      <w:r w:rsidRPr="00226570">
        <w:rPr>
          <w:noProof/>
        </w:rPr>
        <w:drawing>
          <wp:anchor distT="0" distB="0" distL="114300" distR="114300" simplePos="0" relativeHeight="253088768" behindDoc="0" locked="0" layoutInCell="1" allowOverlap="1" wp14:anchorId="2E6C3FAF" wp14:editId="09D3F9CA">
            <wp:simplePos x="0" y="0"/>
            <wp:positionH relativeFrom="column">
              <wp:align>center</wp:align>
            </wp:positionH>
            <wp:positionV relativeFrom="paragraph">
              <wp:posOffset>0</wp:posOffset>
            </wp:positionV>
            <wp:extent cx="5803392" cy="725424"/>
            <wp:effectExtent l="0" t="0" r="0" b="0"/>
            <wp:wrapNone/>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9C7D0" w14:textId="77777777" w:rsidR="008B6A7B" w:rsidRDefault="008B6A7B" w:rsidP="008B6A7B"/>
    <w:p w14:paraId="1C831D9A" w14:textId="77777777" w:rsidR="008B6A7B" w:rsidRDefault="008B6A7B" w:rsidP="008B6A7B"/>
    <w:p w14:paraId="6D1368C5" w14:textId="77777777" w:rsidR="008B6A7B" w:rsidRDefault="008B6A7B" w:rsidP="008B6A7B">
      <w:r w:rsidRPr="00226570">
        <w:rPr>
          <w:noProof/>
        </w:rPr>
        <w:drawing>
          <wp:anchor distT="0" distB="0" distL="114300" distR="114300" simplePos="0" relativeHeight="253089792" behindDoc="0" locked="0" layoutInCell="1" allowOverlap="1" wp14:anchorId="24226C5D" wp14:editId="57A3E52E">
            <wp:simplePos x="0" y="0"/>
            <wp:positionH relativeFrom="column">
              <wp:align>center</wp:align>
            </wp:positionH>
            <wp:positionV relativeFrom="paragraph">
              <wp:posOffset>0</wp:posOffset>
            </wp:positionV>
            <wp:extent cx="5803392" cy="867918"/>
            <wp:effectExtent l="0" t="0" r="0"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746E1" w14:textId="77777777" w:rsidR="008B6A7B" w:rsidRDefault="008B6A7B" w:rsidP="008B6A7B"/>
    <w:p w14:paraId="5856DC36" w14:textId="77777777" w:rsidR="008B6A7B" w:rsidRDefault="008B6A7B" w:rsidP="008B6A7B"/>
    <w:p w14:paraId="174ADF7B" w14:textId="77777777" w:rsidR="008B6A7B" w:rsidRDefault="008B6A7B" w:rsidP="008B6A7B">
      <w:pPr>
        <w:widowControl/>
        <w:jc w:val="left"/>
      </w:pPr>
    </w:p>
    <w:p w14:paraId="7BB66679" w14:textId="77777777" w:rsidR="004C090B" w:rsidRDefault="004C090B" w:rsidP="004C090B">
      <w:pPr>
        <w:pStyle w:val="a7"/>
      </w:pPr>
      <w:r w:rsidRPr="00816645">
        <w:rPr>
          <w:rFonts w:hint="eastAsia"/>
        </w:rPr>
        <w:t>【</w:t>
      </w:r>
      <w:r>
        <w:rPr>
          <w:rFonts w:hint="eastAsia"/>
        </w:rPr>
        <w:t>女性の人権の関心度別</w:t>
      </w:r>
      <w:r w:rsidRPr="00816645">
        <w:rPr>
          <w:rFonts w:hint="eastAsia"/>
        </w:rPr>
        <w:t>】</w:t>
      </w:r>
    </w:p>
    <w:p w14:paraId="1F86387B" w14:textId="2168ABC1" w:rsidR="004C090B" w:rsidRDefault="00AB51E1" w:rsidP="004C090B">
      <w:pPr>
        <w:pStyle w:val="a3"/>
      </w:pPr>
      <w:r w:rsidRPr="00AB51E1">
        <w:rPr>
          <w:rFonts w:hint="eastAsia"/>
        </w:rPr>
        <w:t>女性の人権の関心度別</w:t>
      </w:r>
      <w:r w:rsidR="004C090B" w:rsidRPr="00816645">
        <w:rPr>
          <w:rFonts w:hint="eastAsia"/>
        </w:rPr>
        <w:t>でみると、</w:t>
      </w:r>
      <w:r w:rsidRPr="00AB51E1">
        <w:rPr>
          <w:rFonts w:hint="eastAsia"/>
        </w:rPr>
        <w:t>ない人に比べ、女性の人権に関心のある人で「そう思わない」の割合が高くなっています。一方､女性の人権に関心のある人に比べ､ない人で「どちらかと言えばそう思う」の割合が高くなっています。</w:t>
      </w:r>
    </w:p>
    <w:p w14:paraId="0FBCF1C3" w14:textId="5E10E0BE" w:rsidR="00816645" w:rsidRDefault="00816645" w:rsidP="00816645">
      <w:r w:rsidRPr="00816645">
        <w:rPr>
          <w:noProof/>
        </w:rPr>
        <w:drawing>
          <wp:anchor distT="0" distB="0" distL="114300" distR="114300" simplePos="0" relativeHeight="252332032" behindDoc="0" locked="0" layoutInCell="1" allowOverlap="1" wp14:anchorId="2B29247D" wp14:editId="53617D4D">
            <wp:simplePos x="0" y="0"/>
            <wp:positionH relativeFrom="column">
              <wp:align>center</wp:align>
            </wp:positionH>
            <wp:positionV relativeFrom="paragraph">
              <wp:posOffset>0</wp:posOffset>
            </wp:positionV>
            <wp:extent cx="5803392" cy="725424"/>
            <wp:effectExtent l="0" t="0" r="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AB6D5" w14:textId="08F3D6AF" w:rsidR="00816645" w:rsidRDefault="00816645" w:rsidP="00816645"/>
    <w:p w14:paraId="36C08942" w14:textId="0C96AC23" w:rsidR="004C090B" w:rsidRDefault="00AB51E1" w:rsidP="00816645">
      <w:pPr>
        <w:rPr>
          <w:noProof/>
        </w:rPr>
      </w:pPr>
      <w:r w:rsidRPr="00AB51E1">
        <w:drawing>
          <wp:anchor distT="0" distB="0" distL="114300" distR="114300" simplePos="0" relativeHeight="251619289" behindDoc="0" locked="0" layoutInCell="1" allowOverlap="1" wp14:anchorId="26EF68D3" wp14:editId="109CBF25">
            <wp:simplePos x="0" y="0"/>
            <wp:positionH relativeFrom="column">
              <wp:posOffset>186055</wp:posOffset>
            </wp:positionH>
            <wp:positionV relativeFrom="paragraph">
              <wp:posOffset>228600</wp:posOffset>
            </wp:positionV>
            <wp:extent cx="5748338" cy="1311593"/>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FB1A6" w14:textId="685DA703" w:rsidR="00816645" w:rsidRDefault="00816645" w:rsidP="00816645"/>
    <w:p w14:paraId="21C88D68" w14:textId="7ACD3BE7" w:rsidR="00816645" w:rsidRDefault="00816645" w:rsidP="00816645"/>
    <w:p w14:paraId="1E606173" w14:textId="7502EEF9" w:rsidR="00816645" w:rsidRDefault="00816645" w:rsidP="00816645"/>
    <w:p w14:paraId="49D8A755" w14:textId="17984684" w:rsidR="00816645" w:rsidRDefault="00816645" w:rsidP="00816645"/>
    <w:p w14:paraId="47D5F93D" w14:textId="76C77758" w:rsidR="00816645" w:rsidRDefault="00816645" w:rsidP="00816645"/>
    <w:p w14:paraId="681A3D46" w14:textId="7B28D96F" w:rsidR="00816645" w:rsidRDefault="00816645">
      <w:pPr>
        <w:widowControl/>
        <w:jc w:val="left"/>
      </w:pPr>
    </w:p>
    <w:p w14:paraId="692A8323" w14:textId="77777777" w:rsidR="0009385A" w:rsidRDefault="0009385A">
      <w:pPr>
        <w:widowControl/>
        <w:jc w:val="left"/>
      </w:pPr>
    </w:p>
    <w:p w14:paraId="64C40B02" w14:textId="77777777" w:rsidR="004C090B" w:rsidRDefault="004C090B" w:rsidP="004C090B">
      <w:pPr>
        <w:pStyle w:val="a7"/>
      </w:pPr>
      <w:r w:rsidRPr="00816645">
        <w:rPr>
          <w:rFonts w:hint="eastAsia"/>
        </w:rPr>
        <w:t>【</w:t>
      </w:r>
      <w:r>
        <w:rPr>
          <w:rFonts w:hint="eastAsia"/>
        </w:rPr>
        <w:t>当事者の構成別</w:t>
      </w:r>
      <w:r w:rsidRPr="00816645">
        <w:rPr>
          <w:rFonts w:hint="eastAsia"/>
        </w:rPr>
        <w:t>】</w:t>
      </w:r>
    </w:p>
    <w:p w14:paraId="4FE731B4" w14:textId="3ABD2E2A" w:rsidR="004C090B" w:rsidRDefault="004C090B" w:rsidP="004C090B">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どちらかと言えばそう思わない</w:t>
      </w:r>
      <w:r w:rsidRPr="00816645">
        <w:rPr>
          <w:rFonts w:hint="eastAsia"/>
        </w:rPr>
        <w:t>」の割合が高くなっています。</w:t>
      </w:r>
    </w:p>
    <w:p w14:paraId="2658BA92" w14:textId="70B53B39" w:rsidR="00816645" w:rsidRDefault="00816645" w:rsidP="00816645">
      <w:r w:rsidRPr="00816645">
        <w:rPr>
          <w:noProof/>
        </w:rPr>
        <w:drawing>
          <wp:anchor distT="0" distB="0" distL="114300" distR="114300" simplePos="0" relativeHeight="252336128" behindDoc="0" locked="0" layoutInCell="1" allowOverlap="1" wp14:anchorId="5556A2B0" wp14:editId="3045615F">
            <wp:simplePos x="0" y="0"/>
            <wp:positionH relativeFrom="column">
              <wp:align>center</wp:align>
            </wp:positionH>
            <wp:positionV relativeFrom="paragraph">
              <wp:posOffset>0</wp:posOffset>
            </wp:positionV>
            <wp:extent cx="5803392" cy="725424"/>
            <wp:effectExtent l="0" t="0" r="0" b="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DDF02" w14:textId="3D45594A" w:rsidR="00816645" w:rsidRDefault="00816645" w:rsidP="00816645"/>
    <w:p w14:paraId="28D95F9D" w14:textId="77777777" w:rsidR="004C090B" w:rsidRDefault="004C090B" w:rsidP="00816645">
      <w:pPr>
        <w:rPr>
          <w:noProof/>
        </w:rPr>
      </w:pPr>
    </w:p>
    <w:p w14:paraId="287F3444" w14:textId="7B8B4DB5" w:rsidR="00816645" w:rsidRDefault="00F62E32" w:rsidP="00816645">
      <w:r w:rsidRPr="00F62E32">
        <w:rPr>
          <w:noProof/>
        </w:rPr>
        <w:drawing>
          <wp:anchor distT="0" distB="0" distL="114300" distR="114300" simplePos="0" relativeHeight="252843008" behindDoc="0" locked="0" layoutInCell="1" allowOverlap="1" wp14:anchorId="4EB7872E" wp14:editId="3D5E565D">
            <wp:simplePos x="0" y="0"/>
            <wp:positionH relativeFrom="column">
              <wp:align>center</wp:align>
            </wp:positionH>
            <wp:positionV relativeFrom="paragraph">
              <wp:posOffset>0</wp:posOffset>
            </wp:positionV>
            <wp:extent cx="5803392" cy="2150364"/>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5ABB4" w14:textId="241685B2" w:rsidR="00816645" w:rsidRDefault="00816645" w:rsidP="00816645"/>
    <w:p w14:paraId="0F13CE4A" w14:textId="05DDB172" w:rsidR="00816645" w:rsidRDefault="00816645" w:rsidP="00816645"/>
    <w:p w14:paraId="24ED1D9C" w14:textId="3795B02E" w:rsidR="00816645" w:rsidRDefault="00816645" w:rsidP="00816645"/>
    <w:p w14:paraId="0494ABA2" w14:textId="56890DF0" w:rsidR="00816645" w:rsidRDefault="00816645" w:rsidP="00816645"/>
    <w:p w14:paraId="62E890D8" w14:textId="0F099473" w:rsidR="00816645" w:rsidRDefault="00816645" w:rsidP="00816645"/>
    <w:p w14:paraId="3CF7EAE0" w14:textId="0DFA7130" w:rsidR="00816645" w:rsidRDefault="00816645" w:rsidP="00816645"/>
    <w:p w14:paraId="08115745" w14:textId="1C4D9F2D" w:rsidR="00816645" w:rsidRDefault="00816645" w:rsidP="00816645"/>
    <w:p w14:paraId="68E04229" w14:textId="7E56FD4D" w:rsidR="00816645" w:rsidRDefault="00816645">
      <w:pPr>
        <w:widowControl/>
        <w:jc w:val="left"/>
      </w:pPr>
      <w:r>
        <w:br w:type="page"/>
      </w:r>
    </w:p>
    <w:p w14:paraId="666238AD" w14:textId="77777777" w:rsidR="004C090B" w:rsidRDefault="004C090B" w:rsidP="004C090B">
      <w:pPr>
        <w:pStyle w:val="a7"/>
      </w:pPr>
      <w:r w:rsidRPr="00816645">
        <w:rPr>
          <w:rFonts w:hint="eastAsia"/>
        </w:rPr>
        <w:lastRenderedPageBreak/>
        <w:t>【</w:t>
      </w:r>
      <w:r>
        <w:rPr>
          <w:rFonts w:hint="eastAsia"/>
        </w:rPr>
        <w:t>性別</w:t>
      </w:r>
      <w:r w:rsidRPr="00816645">
        <w:rPr>
          <w:rFonts w:hint="eastAsia"/>
        </w:rPr>
        <w:t>】</w:t>
      </w:r>
    </w:p>
    <w:p w14:paraId="61252BB9" w14:textId="1E62DCF8" w:rsidR="004C090B" w:rsidRDefault="004C090B" w:rsidP="004C090B">
      <w:pPr>
        <w:pStyle w:val="a3"/>
      </w:pPr>
      <w:r>
        <w:rPr>
          <w:rFonts w:hint="eastAsia"/>
        </w:rPr>
        <w:t>性</w:t>
      </w:r>
      <w:r w:rsidRPr="00816645">
        <w:rPr>
          <w:rFonts w:hint="eastAsia"/>
        </w:rPr>
        <w:t>別でみると、他に比べ、</w:t>
      </w:r>
      <w:r>
        <w:rPr>
          <w:rFonts w:hint="eastAsia"/>
        </w:rPr>
        <w:t>その他</w:t>
      </w:r>
      <w:r w:rsidRPr="00816645">
        <w:rPr>
          <w:rFonts w:hint="eastAsia"/>
        </w:rPr>
        <w:t>で「</w:t>
      </w:r>
      <w:r>
        <w:rPr>
          <w:rFonts w:hint="eastAsia"/>
        </w:rPr>
        <w:t>どちらとも言えない</w:t>
      </w:r>
      <w:r w:rsidRPr="00816645">
        <w:rPr>
          <w:rFonts w:hint="eastAsia"/>
        </w:rPr>
        <w:t>」の割合が高くなっています。</w:t>
      </w:r>
    </w:p>
    <w:p w14:paraId="085F7B70" w14:textId="433BEDA2" w:rsidR="00816645" w:rsidRDefault="00816645" w:rsidP="00816645">
      <w:r w:rsidRPr="00816645">
        <w:rPr>
          <w:noProof/>
        </w:rPr>
        <w:drawing>
          <wp:anchor distT="0" distB="0" distL="114300" distR="114300" simplePos="0" relativeHeight="252340224" behindDoc="0" locked="0" layoutInCell="1" allowOverlap="1" wp14:anchorId="2555D0C2" wp14:editId="1488128A">
            <wp:simplePos x="0" y="0"/>
            <wp:positionH relativeFrom="column">
              <wp:align>center</wp:align>
            </wp:positionH>
            <wp:positionV relativeFrom="paragraph">
              <wp:posOffset>0</wp:posOffset>
            </wp:positionV>
            <wp:extent cx="5803392" cy="725424"/>
            <wp:effectExtent l="0" t="0" r="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82DD9" w14:textId="7FACB2E6" w:rsidR="00816645" w:rsidRDefault="00816645" w:rsidP="00816645"/>
    <w:p w14:paraId="6198328F" w14:textId="77777777" w:rsidR="004C090B" w:rsidRDefault="004C090B" w:rsidP="00816645">
      <w:pPr>
        <w:rPr>
          <w:noProof/>
        </w:rPr>
      </w:pPr>
    </w:p>
    <w:p w14:paraId="1F580EA7" w14:textId="06A0CAFE" w:rsidR="00816645" w:rsidRDefault="00816645" w:rsidP="00816645">
      <w:r w:rsidRPr="00816645">
        <w:rPr>
          <w:noProof/>
        </w:rPr>
        <w:drawing>
          <wp:anchor distT="0" distB="0" distL="114300" distR="114300" simplePos="0" relativeHeight="252342272" behindDoc="0" locked="0" layoutInCell="1" allowOverlap="1" wp14:anchorId="0F17532D" wp14:editId="67E71B26">
            <wp:simplePos x="0" y="0"/>
            <wp:positionH relativeFrom="column">
              <wp:align>center</wp:align>
            </wp:positionH>
            <wp:positionV relativeFrom="paragraph">
              <wp:posOffset>0</wp:posOffset>
            </wp:positionV>
            <wp:extent cx="5803392" cy="1722882"/>
            <wp:effectExtent l="0" t="0" r="0"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D1C91" w14:textId="0EA981B4" w:rsidR="00816645" w:rsidRDefault="00816645" w:rsidP="00816645"/>
    <w:p w14:paraId="17E1800E" w14:textId="40FA4C43" w:rsidR="00816645" w:rsidRDefault="00816645" w:rsidP="00816645"/>
    <w:p w14:paraId="5D4C8280" w14:textId="5B37525F" w:rsidR="00816645" w:rsidRDefault="00816645" w:rsidP="00816645"/>
    <w:p w14:paraId="745FF999" w14:textId="20F762C9" w:rsidR="00816645" w:rsidRDefault="00816645" w:rsidP="00816645"/>
    <w:p w14:paraId="4D958AC4" w14:textId="7CF9618F" w:rsidR="00816645" w:rsidRDefault="00816645" w:rsidP="00816645"/>
    <w:p w14:paraId="06209B6C" w14:textId="2BF72413" w:rsidR="00816645" w:rsidRDefault="00816645" w:rsidP="00816645"/>
    <w:p w14:paraId="75367DE2" w14:textId="57CBEDAA" w:rsidR="00816645" w:rsidRDefault="00816645">
      <w:pPr>
        <w:widowControl/>
        <w:jc w:val="left"/>
      </w:pPr>
    </w:p>
    <w:p w14:paraId="45696C72" w14:textId="77777777" w:rsidR="0009385A" w:rsidRDefault="0009385A">
      <w:pPr>
        <w:widowControl/>
        <w:jc w:val="left"/>
      </w:pPr>
    </w:p>
    <w:p w14:paraId="36DE6F6B" w14:textId="77777777" w:rsidR="004C090B" w:rsidRDefault="004C090B" w:rsidP="004C090B">
      <w:pPr>
        <w:pStyle w:val="a7"/>
      </w:pPr>
      <w:r w:rsidRPr="00816645">
        <w:rPr>
          <w:rFonts w:hint="eastAsia"/>
        </w:rPr>
        <w:t>【</w:t>
      </w:r>
      <w:r>
        <w:rPr>
          <w:rFonts w:hint="eastAsia"/>
        </w:rPr>
        <w:t>年齢別</w:t>
      </w:r>
      <w:r w:rsidRPr="00816645">
        <w:rPr>
          <w:rFonts w:hint="eastAsia"/>
        </w:rPr>
        <w:t>】</w:t>
      </w:r>
    </w:p>
    <w:p w14:paraId="0E651D96" w14:textId="2064DAA1" w:rsidR="004C090B" w:rsidRPr="000F2E6C" w:rsidRDefault="004C090B" w:rsidP="004C090B">
      <w:pPr>
        <w:pStyle w:val="a3"/>
      </w:pPr>
      <w:r>
        <w:rPr>
          <w:rFonts w:hint="eastAsia"/>
        </w:rPr>
        <w:t>年齢</w:t>
      </w:r>
      <w:r w:rsidRPr="00816645">
        <w:rPr>
          <w:rFonts w:hint="eastAsia"/>
        </w:rPr>
        <w:t>別でみると、他に比べ、</w:t>
      </w:r>
      <w:r>
        <w:rPr>
          <w:rFonts w:hint="eastAsia"/>
        </w:rPr>
        <w:t>30～39歳、50～59歳、40～49歳</w:t>
      </w:r>
      <w:r w:rsidRPr="00816645">
        <w:rPr>
          <w:rFonts w:hint="eastAsia"/>
        </w:rPr>
        <w:t>で「</w:t>
      </w:r>
      <w:r>
        <w:rPr>
          <w:rFonts w:hint="eastAsia"/>
        </w:rPr>
        <w:t>そう思わない</w:t>
      </w:r>
      <w:r w:rsidRPr="00816645">
        <w:rPr>
          <w:rFonts w:hint="eastAsia"/>
        </w:rPr>
        <w:t>」の割合が高くなっています。</w:t>
      </w:r>
    </w:p>
    <w:p w14:paraId="2D5AD847" w14:textId="2BE73AC9" w:rsidR="00816645" w:rsidRDefault="00816645" w:rsidP="00816645">
      <w:r w:rsidRPr="00816645">
        <w:rPr>
          <w:noProof/>
        </w:rPr>
        <w:drawing>
          <wp:anchor distT="0" distB="0" distL="114300" distR="114300" simplePos="0" relativeHeight="252344320" behindDoc="0" locked="0" layoutInCell="1" allowOverlap="1" wp14:anchorId="645D0AF9" wp14:editId="1BDDED59">
            <wp:simplePos x="0" y="0"/>
            <wp:positionH relativeFrom="column">
              <wp:align>center</wp:align>
            </wp:positionH>
            <wp:positionV relativeFrom="paragraph">
              <wp:posOffset>0</wp:posOffset>
            </wp:positionV>
            <wp:extent cx="5803392" cy="725424"/>
            <wp:effectExtent l="0" t="0" r="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7077C" w14:textId="776CD4B3" w:rsidR="00816645" w:rsidRDefault="00816645" w:rsidP="00816645"/>
    <w:p w14:paraId="6293CF9E" w14:textId="77777777" w:rsidR="004C090B" w:rsidRDefault="004C090B" w:rsidP="00816645">
      <w:pPr>
        <w:rPr>
          <w:noProof/>
        </w:rPr>
      </w:pPr>
    </w:p>
    <w:p w14:paraId="2528CFE3" w14:textId="51C3E0CC" w:rsidR="00816645" w:rsidRDefault="00816645" w:rsidP="00816645">
      <w:r w:rsidRPr="00816645">
        <w:rPr>
          <w:noProof/>
        </w:rPr>
        <w:drawing>
          <wp:anchor distT="0" distB="0" distL="114300" distR="114300" simplePos="0" relativeHeight="252346368" behindDoc="0" locked="0" layoutInCell="1" allowOverlap="1" wp14:anchorId="432863E5" wp14:editId="401447EA">
            <wp:simplePos x="0" y="0"/>
            <wp:positionH relativeFrom="column">
              <wp:align>center</wp:align>
            </wp:positionH>
            <wp:positionV relativeFrom="paragraph">
              <wp:posOffset>0</wp:posOffset>
            </wp:positionV>
            <wp:extent cx="5803392" cy="3860292"/>
            <wp:effectExtent l="0" t="0" r="0" b="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B1CBB" w14:textId="1B08C489" w:rsidR="00816645" w:rsidRDefault="00816645" w:rsidP="00816645"/>
    <w:p w14:paraId="3A687A69" w14:textId="552CE24A" w:rsidR="00816645" w:rsidRDefault="00816645" w:rsidP="00816645"/>
    <w:p w14:paraId="35F20A0C" w14:textId="21784E0C" w:rsidR="00816645" w:rsidRDefault="00816645" w:rsidP="00816645"/>
    <w:p w14:paraId="1F56D41D" w14:textId="61142763" w:rsidR="00816645" w:rsidRDefault="00816645" w:rsidP="00816645"/>
    <w:p w14:paraId="5D37EC69" w14:textId="4575641E" w:rsidR="00816645" w:rsidRDefault="00816645" w:rsidP="00816645"/>
    <w:p w14:paraId="438EA2EC" w14:textId="520D1146" w:rsidR="00816645" w:rsidRDefault="00816645" w:rsidP="00816645"/>
    <w:p w14:paraId="5A5C8697" w14:textId="2AA438BB" w:rsidR="00816645" w:rsidRDefault="00816645" w:rsidP="00816645"/>
    <w:p w14:paraId="79212AA8" w14:textId="086E6F3D" w:rsidR="00816645" w:rsidRDefault="00816645" w:rsidP="00816645"/>
    <w:p w14:paraId="0FAE228C" w14:textId="26700EDB" w:rsidR="00816645" w:rsidRDefault="00816645" w:rsidP="00816645"/>
    <w:p w14:paraId="33F6B1AA" w14:textId="1A0A92E3" w:rsidR="00816645" w:rsidRDefault="00816645" w:rsidP="00816645"/>
    <w:p w14:paraId="22B1D6EC" w14:textId="1B8EE804" w:rsidR="00816645" w:rsidRDefault="00816645" w:rsidP="00816645"/>
    <w:p w14:paraId="5467917B" w14:textId="24450615" w:rsidR="00816645" w:rsidRDefault="00816645" w:rsidP="00816645"/>
    <w:p w14:paraId="07072AC6" w14:textId="3900AAEC" w:rsidR="00816645" w:rsidRDefault="00816645" w:rsidP="00816645"/>
    <w:p w14:paraId="69A9F407" w14:textId="380397A5" w:rsidR="00816645" w:rsidRDefault="00816645" w:rsidP="00816645"/>
    <w:p w14:paraId="7CDD6C61" w14:textId="5593C477" w:rsidR="00816645" w:rsidRDefault="00816645" w:rsidP="00816645"/>
    <w:p w14:paraId="20E4F38E" w14:textId="0A605EC3" w:rsidR="00816645" w:rsidRDefault="00816645" w:rsidP="00816645"/>
    <w:p w14:paraId="2E201FF4" w14:textId="2176A790" w:rsidR="00816645" w:rsidRDefault="00816645" w:rsidP="00816645"/>
    <w:p w14:paraId="60070392" w14:textId="0820E417" w:rsidR="00816645" w:rsidRDefault="00816645" w:rsidP="00816645"/>
    <w:p w14:paraId="70DAF6FB" w14:textId="1B41F6F8" w:rsidR="00816645" w:rsidRDefault="00816645">
      <w:pPr>
        <w:widowControl/>
        <w:jc w:val="left"/>
      </w:pPr>
      <w:r>
        <w:br w:type="page"/>
      </w:r>
    </w:p>
    <w:p w14:paraId="4CAC3E44" w14:textId="2C55C8C7" w:rsidR="00816645" w:rsidRDefault="00A02824" w:rsidP="00816645">
      <w:pPr>
        <w:pStyle w:val="4"/>
      </w:pPr>
      <w:r>
        <w:rPr>
          <w:rFonts w:hint="eastAsia"/>
        </w:rPr>
        <w:lastRenderedPageBreak/>
        <w:t>３．</w:t>
      </w:r>
      <w:r w:rsidR="00816645" w:rsidRPr="00816645">
        <w:rPr>
          <w:rFonts w:hint="eastAsia"/>
        </w:rPr>
        <w:t>女性の方が、男性より育児や介護に向いている</w:t>
      </w:r>
    </w:p>
    <w:p w14:paraId="46332688" w14:textId="77777777" w:rsidR="008B6A7B" w:rsidRDefault="008B6A7B" w:rsidP="008B6A7B">
      <w:pPr>
        <w:pStyle w:val="a3"/>
      </w:pPr>
      <w:r w:rsidRPr="00226570">
        <w:rPr>
          <w:rFonts w:hint="eastAsia"/>
        </w:rPr>
        <w:t>「どちらとも言えない」の割合が28.3％と最も高く、次いで「どちらかと言えばそう思う」の割合が24.3％、「そう思わない」の割合が23.5％となっています。</w:t>
      </w:r>
    </w:p>
    <w:p w14:paraId="335A093F" w14:textId="77777777" w:rsidR="008B6A7B" w:rsidRDefault="008B6A7B" w:rsidP="008B6A7B">
      <w:r w:rsidRPr="00226570">
        <w:rPr>
          <w:noProof/>
        </w:rPr>
        <w:drawing>
          <wp:anchor distT="0" distB="0" distL="114300" distR="114300" simplePos="0" relativeHeight="253091840" behindDoc="0" locked="0" layoutInCell="1" allowOverlap="1" wp14:anchorId="0FB32052" wp14:editId="65EB90D3">
            <wp:simplePos x="0" y="0"/>
            <wp:positionH relativeFrom="column">
              <wp:align>center</wp:align>
            </wp:positionH>
            <wp:positionV relativeFrom="paragraph">
              <wp:posOffset>0</wp:posOffset>
            </wp:positionV>
            <wp:extent cx="5803392" cy="725424"/>
            <wp:effectExtent l="0" t="0" r="0" b="0"/>
            <wp:wrapNone/>
            <wp:docPr id="674" name="図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18790" w14:textId="77777777" w:rsidR="008B6A7B" w:rsidRDefault="008B6A7B" w:rsidP="008B6A7B"/>
    <w:p w14:paraId="415A5257" w14:textId="77777777" w:rsidR="008B6A7B" w:rsidRDefault="008B6A7B" w:rsidP="008B6A7B"/>
    <w:p w14:paraId="4115A1D5" w14:textId="77777777" w:rsidR="008B6A7B" w:rsidRDefault="008B6A7B" w:rsidP="008B6A7B">
      <w:r w:rsidRPr="00226570">
        <w:rPr>
          <w:noProof/>
        </w:rPr>
        <w:drawing>
          <wp:anchor distT="0" distB="0" distL="114300" distR="114300" simplePos="0" relativeHeight="253092864" behindDoc="0" locked="0" layoutInCell="1" allowOverlap="1" wp14:anchorId="191FE0D9" wp14:editId="77019169">
            <wp:simplePos x="0" y="0"/>
            <wp:positionH relativeFrom="column">
              <wp:align>center</wp:align>
            </wp:positionH>
            <wp:positionV relativeFrom="paragraph">
              <wp:posOffset>0</wp:posOffset>
            </wp:positionV>
            <wp:extent cx="5803392" cy="867918"/>
            <wp:effectExtent l="0" t="0" r="0" b="0"/>
            <wp:wrapNone/>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E3421" w14:textId="77777777" w:rsidR="008B6A7B" w:rsidRDefault="008B6A7B" w:rsidP="008B6A7B"/>
    <w:p w14:paraId="4E52C854" w14:textId="77777777" w:rsidR="008B6A7B" w:rsidRDefault="008B6A7B" w:rsidP="008B6A7B"/>
    <w:p w14:paraId="58DC1F8C" w14:textId="77777777" w:rsidR="008B6A7B" w:rsidRDefault="008B6A7B" w:rsidP="008B6A7B"/>
    <w:p w14:paraId="7B31785C" w14:textId="77777777" w:rsidR="004C090B" w:rsidRDefault="004C090B" w:rsidP="004C090B">
      <w:pPr>
        <w:pStyle w:val="a7"/>
      </w:pPr>
      <w:r w:rsidRPr="00816645">
        <w:rPr>
          <w:rFonts w:hint="eastAsia"/>
        </w:rPr>
        <w:t>【</w:t>
      </w:r>
      <w:r>
        <w:rPr>
          <w:rFonts w:hint="eastAsia"/>
        </w:rPr>
        <w:t>女性の人権の関心度別</w:t>
      </w:r>
      <w:r w:rsidRPr="00816645">
        <w:rPr>
          <w:rFonts w:hint="eastAsia"/>
        </w:rPr>
        <w:t>】</w:t>
      </w:r>
    </w:p>
    <w:p w14:paraId="33E34BAC" w14:textId="7E727B06" w:rsidR="004C090B" w:rsidRDefault="00AB51E1" w:rsidP="004C090B">
      <w:pPr>
        <w:pStyle w:val="a3"/>
      </w:pPr>
      <w:r w:rsidRPr="00AB51E1">
        <w:rPr>
          <w:rFonts w:hint="eastAsia"/>
        </w:rPr>
        <w:t>女性の人権の関心度別</w:t>
      </w:r>
      <w:r w:rsidR="004C090B" w:rsidRPr="00816645">
        <w:rPr>
          <w:rFonts w:hint="eastAsia"/>
        </w:rPr>
        <w:t>でみると、</w:t>
      </w:r>
      <w:r w:rsidRPr="00AB51E1">
        <w:rPr>
          <w:rFonts w:hint="eastAsia"/>
        </w:rPr>
        <w:t>ない人に比べ、女性の人権に関心のある人で「どちらかと言えばそう思わない」「そう思わない」の割合が高くなっています。一方､女性の人権に関心のある人に比べ､ない人で「そう思う」「どちらかと言えばそう思う」の割合が高くなっています。</w:t>
      </w:r>
    </w:p>
    <w:p w14:paraId="2886E6CA" w14:textId="3F35D428" w:rsidR="00816645" w:rsidRDefault="00816645" w:rsidP="00816645">
      <w:r w:rsidRPr="00816645">
        <w:rPr>
          <w:noProof/>
        </w:rPr>
        <w:drawing>
          <wp:anchor distT="0" distB="0" distL="114300" distR="114300" simplePos="0" relativeHeight="252348416" behindDoc="0" locked="0" layoutInCell="1" allowOverlap="1" wp14:anchorId="03BCF659" wp14:editId="79153F99">
            <wp:simplePos x="0" y="0"/>
            <wp:positionH relativeFrom="column">
              <wp:align>center</wp:align>
            </wp:positionH>
            <wp:positionV relativeFrom="paragraph">
              <wp:posOffset>0</wp:posOffset>
            </wp:positionV>
            <wp:extent cx="5803392" cy="725424"/>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8DAE0" w14:textId="13199DE1" w:rsidR="00816645" w:rsidRDefault="00816645" w:rsidP="00816645"/>
    <w:p w14:paraId="7D5E145A" w14:textId="77777777" w:rsidR="004C090B" w:rsidRDefault="004C090B" w:rsidP="00816645">
      <w:pPr>
        <w:rPr>
          <w:noProof/>
        </w:rPr>
      </w:pPr>
    </w:p>
    <w:p w14:paraId="58CA82D3" w14:textId="495592AA" w:rsidR="00816645" w:rsidRDefault="00AB51E1" w:rsidP="00816645">
      <w:r w:rsidRPr="00AB51E1">
        <w:drawing>
          <wp:anchor distT="0" distB="0" distL="114300" distR="114300" simplePos="0" relativeHeight="251618264" behindDoc="0" locked="0" layoutInCell="1" allowOverlap="1" wp14:anchorId="1AC516A6" wp14:editId="7A131690">
            <wp:simplePos x="0" y="0"/>
            <wp:positionH relativeFrom="column">
              <wp:posOffset>186055</wp:posOffset>
            </wp:positionH>
            <wp:positionV relativeFrom="paragraph">
              <wp:posOffset>34054</wp:posOffset>
            </wp:positionV>
            <wp:extent cx="5748338" cy="1311593"/>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6D400" w14:textId="3280DE1C" w:rsidR="00816645" w:rsidRDefault="00816645" w:rsidP="00816645"/>
    <w:p w14:paraId="6C0C4276" w14:textId="6AFEEAE3" w:rsidR="00816645" w:rsidRDefault="00816645" w:rsidP="00816645"/>
    <w:p w14:paraId="210AC600" w14:textId="355AA227" w:rsidR="00816645" w:rsidRDefault="00816645" w:rsidP="00816645"/>
    <w:p w14:paraId="1C5684F6" w14:textId="3E378B5D" w:rsidR="00816645" w:rsidRDefault="00816645" w:rsidP="00816645"/>
    <w:p w14:paraId="5EF85212" w14:textId="78723B82" w:rsidR="00816645" w:rsidRDefault="00816645">
      <w:pPr>
        <w:widowControl/>
        <w:jc w:val="left"/>
      </w:pPr>
    </w:p>
    <w:p w14:paraId="736AA865" w14:textId="77777777" w:rsidR="004C090B" w:rsidRDefault="004C090B" w:rsidP="004C090B">
      <w:pPr>
        <w:pStyle w:val="a7"/>
      </w:pPr>
      <w:r w:rsidRPr="00816645">
        <w:rPr>
          <w:rFonts w:hint="eastAsia"/>
        </w:rPr>
        <w:t>【</w:t>
      </w:r>
      <w:r>
        <w:rPr>
          <w:rFonts w:hint="eastAsia"/>
        </w:rPr>
        <w:t>当事者の構成別</w:t>
      </w:r>
      <w:r w:rsidRPr="00816645">
        <w:rPr>
          <w:rFonts w:hint="eastAsia"/>
        </w:rPr>
        <w:t>】</w:t>
      </w:r>
    </w:p>
    <w:p w14:paraId="5DCB1B02" w14:textId="77777777" w:rsidR="004C090B" w:rsidRDefault="004C090B" w:rsidP="004C090B">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どちらとも言えない</w:t>
      </w:r>
      <w:r w:rsidRPr="00816645">
        <w:rPr>
          <w:rFonts w:hint="eastAsia"/>
        </w:rPr>
        <w:t>」の割合が高くなっています。</w:t>
      </w:r>
    </w:p>
    <w:p w14:paraId="7C4BF463" w14:textId="6C2CA0B9" w:rsidR="00816645" w:rsidRDefault="00816645" w:rsidP="00816645">
      <w:r w:rsidRPr="00816645">
        <w:rPr>
          <w:noProof/>
        </w:rPr>
        <w:drawing>
          <wp:anchor distT="0" distB="0" distL="114300" distR="114300" simplePos="0" relativeHeight="252352512" behindDoc="0" locked="0" layoutInCell="1" allowOverlap="1" wp14:anchorId="5240AD67" wp14:editId="1F9068C8">
            <wp:simplePos x="0" y="0"/>
            <wp:positionH relativeFrom="column">
              <wp:align>center</wp:align>
            </wp:positionH>
            <wp:positionV relativeFrom="paragraph">
              <wp:posOffset>0</wp:posOffset>
            </wp:positionV>
            <wp:extent cx="5803392" cy="725424"/>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ECDB9" w14:textId="0CE61F10" w:rsidR="00816645" w:rsidRDefault="00816645" w:rsidP="00816645"/>
    <w:p w14:paraId="2E7C8FE5" w14:textId="77777777" w:rsidR="004C090B" w:rsidRDefault="004C090B" w:rsidP="00816645">
      <w:pPr>
        <w:rPr>
          <w:noProof/>
        </w:rPr>
      </w:pPr>
    </w:p>
    <w:p w14:paraId="7342692C" w14:textId="59D14BEB" w:rsidR="00816645" w:rsidRDefault="00F62E32" w:rsidP="00816645">
      <w:r w:rsidRPr="00F62E32">
        <w:rPr>
          <w:noProof/>
        </w:rPr>
        <w:drawing>
          <wp:anchor distT="0" distB="0" distL="114300" distR="114300" simplePos="0" relativeHeight="252845056" behindDoc="0" locked="0" layoutInCell="1" allowOverlap="1" wp14:anchorId="1F50D85C" wp14:editId="3C2D1831">
            <wp:simplePos x="0" y="0"/>
            <wp:positionH relativeFrom="column">
              <wp:align>center</wp:align>
            </wp:positionH>
            <wp:positionV relativeFrom="paragraph">
              <wp:posOffset>0</wp:posOffset>
            </wp:positionV>
            <wp:extent cx="5803392" cy="2150364"/>
            <wp:effectExtent l="0" t="0" r="0" b="0"/>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19945" w14:textId="5F420D00" w:rsidR="00816645" w:rsidRDefault="00816645" w:rsidP="00816645"/>
    <w:p w14:paraId="03F9AB45" w14:textId="1C2C299F" w:rsidR="00816645" w:rsidRDefault="00816645" w:rsidP="00816645"/>
    <w:p w14:paraId="1DF127BC" w14:textId="478E12A4" w:rsidR="00816645" w:rsidRDefault="00816645" w:rsidP="00816645"/>
    <w:p w14:paraId="306DF206" w14:textId="04EA9EDC" w:rsidR="00816645" w:rsidRDefault="00816645" w:rsidP="00816645"/>
    <w:p w14:paraId="37DD06C2" w14:textId="35591A17" w:rsidR="00816645" w:rsidRDefault="00816645" w:rsidP="00816645"/>
    <w:p w14:paraId="3934FA22" w14:textId="406CACBD" w:rsidR="00816645" w:rsidRDefault="00816645" w:rsidP="00816645"/>
    <w:p w14:paraId="242BA5F4" w14:textId="398A4C92" w:rsidR="00816645" w:rsidRDefault="00816645">
      <w:pPr>
        <w:widowControl/>
        <w:jc w:val="left"/>
      </w:pPr>
      <w:r>
        <w:br w:type="page"/>
      </w:r>
    </w:p>
    <w:p w14:paraId="6A0B411B" w14:textId="77777777" w:rsidR="004C090B" w:rsidRDefault="004C090B" w:rsidP="004C090B">
      <w:pPr>
        <w:pStyle w:val="a7"/>
      </w:pPr>
      <w:r w:rsidRPr="00816645">
        <w:rPr>
          <w:rFonts w:hint="eastAsia"/>
        </w:rPr>
        <w:lastRenderedPageBreak/>
        <w:t>【</w:t>
      </w:r>
      <w:r>
        <w:rPr>
          <w:rFonts w:hint="eastAsia"/>
        </w:rPr>
        <w:t>性別</w:t>
      </w:r>
      <w:r w:rsidRPr="00816645">
        <w:rPr>
          <w:rFonts w:hint="eastAsia"/>
        </w:rPr>
        <w:t>】</w:t>
      </w:r>
    </w:p>
    <w:p w14:paraId="4CCD8E09" w14:textId="0E309F87" w:rsidR="004C090B" w:rsidRDefault="004C090B" w:rsidP="004C090B">
      <w:pPr>
        <w:pStyle w:val="a3"/>
      </w:pPr>
      <w:r>
        <w:rPr>
          <w:rFonts w:hint="eastAsia"/>
        </w:rPr>
        <w:t>性</w:t>
      </w:r>
      <w:r w:rsidRPr="00816645">
        <w:rPr>
          <w:rFonts w:hint="eastAsia"/>
        </w:rPr>
        <w:t>別でみると、他に比べ、</w:t>
      </w:r>
      <w:r>
        <w:rPr>
          <w:rFonts w:hint="eastAsia"/>
        </w:rPr>
        <w:t>その他</w:t>
      </w:r>
      <w:r w:rsidRPr="00816645">
        <w:rPr>
          <w:rFonts w:hint="eastAsia"/>
        </w:rPr>
        <w:t>で「</w:t>
      </w:r>
      <w:r>
        <w:rPr>
          <w:rFonts w:hint="eastAsia"/>
        </w:rPr>
        <w:t>どちらとも言えない</w:t>
      </w:r>
      <w:r w:rsidRPr="00816645">
        <w:rPr>
          <w:rFonts w:hint="eastAsia"/>
        </w:rPr>
        <w:t>」</w:t>
      </w:r>
      <w:r>
        <w:rPr>
          <w:rFonts w:hint="eastAsia"/>
        </w:rPr>
        <w:t>「どちらかといえばそう思う」「そう思わない」</w:t>
      </w:r>
      <w:r w:rsidRPr="00816645">
        <w:rPr>
          <w:rFonts w:hint="eastAsia"/>
        </w:rPr>
        <w:t>の割合が高くなっています。</w:t>
      </w:r>
    </w:p>
    <w:p w14:paraId="6F7250FE" w14:textId="0A5E2BEE" w:rsidR="00816645" w:rsidRDefault="00816645" w:rsidP="00816645">
      <w:r w:rsidRPr="00816645">
        <w:rPr>
          <w:noProof/>
        </w:rPr>
        <w:drawing>
          <wp:anchor distT="0" distB="0" distL="114300" distR="114300" simplePos="0" relativeHeight="252356608" behindDoc="0" locked="0" layoutInCell="1" allowOverlap="1" wp14:anchorId="1EBCF17F" wp14:editId="60F3F72C">
            <wp:simplePos x="0" y="0"/>
            <wp:positionH relativeFrom="column">
              <wp:align>center</wp:align>
            </wp:positionH>
            <wp:positionV relativeFrom="paragraph">
              <wp:posOffset>0</wp:posOffset>
            </wp:positionV>
            <wp:extent cx="5803392" cy="725424"/>
            <wp:effectExtent l="0" t="0" r="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7EDE0" w14:textId="45154578" w:rsidR="00816645" w:rsidRDefault="00816645" w:rsidP="00816645"/>
    <w:p w14:paraId="22900378" w14:textId="77777777" w:rsidR="004C090B" w:rsidRDefault="004C090B" w:rsidP="00816645">
      <w:pPr>
        <w:rPr>
          <w:noProof/>
        </w:rPr>
      </w:pPr>
    </w:p>
    <w:p w14:paraId="5C16D725" w14:textId="7BA92226" w:rsidR="00816645" w:rsidRDefault="00816645" w:rsidP="00816645">
      <w:r w:rsidRPr="00816645">
        <w:rPr>
          <w:noProof/>
        </w:rPr>
        <w:drawing>
          <wp:anchor distT="0" distB="0" distL="114300" distR="114300" simplePos="0" relativeHeight="252358656" behindDoc="0" locked="0" layoutInCell="1" allowOverlap="1" wp14:anchorId="739E63D3" wp14:editId="3393D4A4">
            <wp:simplePos x="0" y="0"/>
            <wp:positionH relativeFrom="column">
              <wp:align>center</wp:align>
            </wp:positionH>
            <wp:positionV relativeFrom="paragraph">
              <wp:posOffset>0</wp:posOffset>
            </wp:positionV>
            <wp:extent cx="5803392" cy="1722882"/>
            <wp:effectExtent l="0" t="0" r="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8861F" w14:textId="6B2E48E7" w:rsidR="00816645" w:rsidRDefault="00816645" w:rsidP="00816645"/>
    <w:p w14:paraId="69AFB76F" w14:textId="151CFE5C" w:rsidR="00816645" w:rsidRDefault="00816645" w:rsidP="00816645"/>
    <w:p w14:paraId="1456CB84" w14:textId="60CA545A" w:rsidR="00816645" w:rsidRDefault="00816645" w:rsidP="00816645"/>
    <w:p w14:paraId="4D12F2E3" w14:textId="6AFCC168" w:rsidR="00816645" w:rsidRDefault="00816645" w:rsidP="00816645"/>
    <w:p w14:paraId="7D94B5E7" w14:textId="4D135A53" w:rsidR="00816645" w:rsidRDefault="00816645" w:rsidP="00816645"/>
    <w:p w14:paraId="7A7D0248" w14:textId="28CD8615" w:rsidR="00816645" w:rsidRDefault="00816645" w:rsidP="00816645"/>
    <w:p w14:paraId="6F9DAC44" w14:textId="0EE6A857" w:rsidR="00816645" w:rsidRDefault="00816645" w:rsidP="00816645"/>
    <w:p w14:paraId="582CC26E" w14:textId="77777777" w:rsidR="004C090B" w:rsidRDefault="004C090B" w:rsidP="004C090B">
      <w:pPr>
        <w:pStyle w:val="a7"/>
      </w:pPr>
      <w:r w:rsidRPr="00816645">
        <w:rPr>
          <w:rFonts w:hint="eastAsia"/>
        </w:rPr>
        <w:t>【</w:t>
      </w:r>
      <w:r>
        <w:rPr>
          <w:rFonts w:hint="eastAsia"/>
        </w:rPr>
        <w:t>年齢別</w:t>
      </w:r>
      <w:r w:rsidRPr="00816645">
        <w:rPr>
          <w:rFonts w:hint="eastAsia"/>
        </w:rPr>
        <w:t>】</w:t>
      </w:r>
    </w:p>
    <w:p w14:paraId="482BE5FB" w14:textId="1E297EDB" w:rsidR="004C090B" w:rsidRPr="000F2E6C" w:rsidRDefault="004C090B" w:rsidP="004C090B">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そう思わない</w:t>
      </w:r>
      <w:r w:rsidRPr="00816645">
        <w:rPr>
          <w:rFonts w:hint="eastAsia"/>
        </w:rPr>
        <w:t>」の割合が高くなっています。</w:t>
      </w:r>
    </w:p>
    <w:p w14:paraId="5FCF6D18" w14:textId="292599CE" w:rsidR="00816645" w:rsidRDefault="00816645" w:rsidP="00816645">
      <w:r w:rsidRPr="00816645">
        <w:rPr>
          <w:noProof/>
        </w:rPr>
        <w:drawing>
          <wp:anchor distT="0" distB="0" distL="114300" distR="114300" simplePos="0" relativeHeight="252360704" behindDoc="0" locked="0" layoutInCell="1" allowOverlap="1" wp14:anchorId="0735977C" wp14:editId="1510309C">
            <wp:simplePos x="0" y="0"/>
            <wp:positionH relativeFrom="column">
              <wp:align>center</wp:align>
            </wp:positionH>
            <wp:positionV relativeFrom="paragraph">
              <wp:posOffset>0</wp:posOffset>
            </wp:positionV>
            <wp:extent cx="5803392" cy="725424"/>
            <wp:effectExtent l="0" t="0" r="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A321A" w14:textId="3568BC26" w:rsidR="00816645" w:rsidRDefault="00816645" w:rsidP="00816645"/>
    <w:p w14:paraId="03DE4E49" w14:textId="77777777" w:rsidR="004C090B" w:rsidRDefault="004C090B" w:rsidP="00816645">
      <w:pPr>
        <w:rPr>
          <w:noProof/>
        </w:rPr>
      </w:pPr>
    </w:p>
    <w:p w14:paraId="0E06BCAC" w14:textId="7A64B0C4" w:rsidR="00816645" w:rsidRDefault="00816645" w:rsidP="00816645">
      <w:r w:rsidRPr="00816645">
        <w:rPr>
          <w:noProof/>
        </w:rPr>
        <w:drawing>
          <wp:anchor distT="0" distB="0" distL="114300" distR="114300" simplePos="0" relativeHeight="252362752" behindDoc="0" locked="0" layoutInCell="1" allowOverlap="1" wp14:anchorId="673F0D18" wp14:editId="1494E293">
            <wp:simplePos x="0" y="0"/>
            <wp:positionH relativeFrom="column">
              <wp:align>center</wp:align>
            </wp:positionH>
            <wp:positionV relativeFrom="paragraph">
              <wp:posOffset>0</wp:posOffset>
            </wp:positionV>
            <wp:extent cx="5803392" cy="3860292"/>
            <wp:effectExtent l="0" t="0" r="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0A340" w14:textId="3A1178CE" w:rsidR="00816645" w:rsidRDefault="00816645" w:rsidP="00816645"/>
    <w:p w14:paraId="4B545492" w14:textId="7D3D47CB" w:rsidR="00816645" w:rsidRDefault="00816645" w:rsidP="00816645"/>
    <w:p w14:paraId="32F82005" w14:textId="73F14198" w:rsidR="00816645" w:rsidRDefault="00816645" w:rsidP="00816645"/>
    <w:p w14:paraId="096E6600" w14:textId="6B4BB230" w:rsidR="00816645" w:rsidRDefault="00816645" w:rsidP="00816645"/>
    <w:p w14:paraId="51FFD160" w14:textId="5E10261E" w:rsidR="00816645" w:rsidRDefault="00816645" w:rsidP="00816645"/>
    <w:p w14:paraId="2C93295D" w14:textId="24A68DCF" w:rsidR="00816645" w:rsidRDefault="00816645" w:rsidP="00816645"/>
    <w:p w14:paraId="249AFA72" w14:textId="68869C63" w:rsidR="00816645" w:rsidRDefault="00816645" w:rsidP="00816645"/>
    <w:p w14:paraId="0F2A6BEB" w14:textId="697AC3B3" w:rsidR="00816645" w:rsidRDefault="00816645" w:rsidP="00816645"/>
    <w:p w14:paraId="25B2A61C" w14:textId="519B5238" w:rsidR="00816645" w:rsidRDefault="00816645" w:rsidP="00816645"/>
    <w:p w14:paraId="4EAE0436" w14:textId="04E46B9B" w:rsidR="00816645" w:rsidRDefault="00816645" w:rsidP="00816645"/>
    <w:p w14:paraId="4A00C092" w14:textId="19E881C6" w:rsidR="00816645" w:rsidRDefault="00816645" w:rsidP="00816645"/>
    <w:p w14:paraId="07C74F84" w14:textId="0442327B" w:rsidR="00816645" w:rsidRDefault="00816645" w:rsidP="00816645"/>
    <w:p w14:paraId="7A973CA5" w14:textId="16FE8D57" w:rsidR="00816645" w:rsidRDefault="00816645" w:rsidP="00816645"/>
    <w:p w14:paraId="3E80FEC6" w14:textId="75BAC64C" w:rsidR="00816645" w:rsidRDefault="00816645" w:rsidP="00816645"/>
    <w:p w14:paraId="19563FAF" w14:textId="1CD5C99C" w:rsidR="00816645" w:rsidRDefault="00816645" w:rsidP="00816645"/>
    <w:p w14:paraId="50A41F84" w14:textId="4359ED7C" w:rsidR="00816645" w:rsidRDefault="00816645" w:rsidP="00816645"/>
    <w:p w14:paraId="6BF8826A" w14:textId="37B00A94" w:rsidR="00816645" w:rsidRDefault="00816645" w:rsidP="00816645"/>
    <w:p w14:paraId="7792A328" w14:textId="4F8A3C1A" w:rsidR="00816645" w:rsidRDefault="00816645" w:rsidP="00816645"/>
    <w:p w14:paraId="053093FB" w14:textId="33A9B231" w:rsidR="00816645" w:rsidRDefault="00816645">
      <w:pPr>
        <w:widowControl/>
        <w:jc w:val="left"/>
      </w:pPr>
      <w:r>
        <w:br w:type="page"/>
      </w:r>
    </w:p>
    <w:p w14:paraId="1025C983" w14:textId="3B149371" w:rsidR="00816645" w:rsidRDefault="00A02824" w:rsidP="00816645">
      <w:pPr>
        <w:pStyle w:val="4"/>
      </w:pPr>
      <w:r>
        <w:rPr>
          <w:rFonts w:hint="eastAsia"/>
        </w:rPr>
        <w:lastRenderedPageBreak/>
        <w:t>４．</w:t>
      </w:r>
      <w:r w:rsidR="00816645" w:rsidRPr="00816645">
        <w:rPr>
          <w:rFonts w:hint="eastAsia"/>
        </w:rPr>
        <w:t>女性と男性で役割に差があるのは、差別ではなく区別である</w:t>
      </w:r>
    </w:p>
    <w:p w14:paraId="63BF3383" w14:textId="77777777" w:rsidR="008B6A7B" w:rsidRDefault="008B6A7B" w:rsidP="008B6A7B">
      <w:pPr>
        <w:pStyle w:val="a3"/>
      </w:pPr>
      <w:r w:rsidRPr="00226570">
        <w:rPr>
          <w:rFonts w:hint="eastAsia"/>
        </w:rPr>
        <w:t>「どちらとも言えない」の割合が28.2％と最も高く、次いで「どちらかと言えばそう思う」の割合が24.5％、「そう思う」の割合が22.3％となっています。</w:t>
      </w:r>
    </w:p>
    <w:p w14:paraId="3928073A" w14:textId="77777777" w:rsidR="008B6A7B" w:rsidRDefault="008B6A7B" w:rsidP="008B6A7B">
      <w:r w:rsidRPr="00226570">
        <w:rPr>
          <w:noProof/>
        </w:rPr>
        <w:drawing>
          <wp:anchor distT="0" distB="0" distL="114300" distR="114300" simplePos="0" relativeHeight="253094912" behindDoc="0" locked="0" layoutInCell="1" allowOverlap="1" wp14:anchorId="7BE38D81" wp14:editId="63B88EAA">
            <wp:simplePos x="0" y="0"/>
            <wp:positionH relativeFrom="column">
              <wp:align>center</wp:align>
            </wp:positionH>
            <wp:positionV relativeFrom="paragraph">
              <wp:posOffset>0</wp:posOffset>
            </wp:positionV>
            <wp:extent cx="5803392" cy="725424"/>
            <wp:effectExtent l="0" t="0" r="0" b="0"/>
            <wp:wrapNone/>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9FF5B" w14:textId="77777777" w:rsidR="008B6A7B" w:rsidRDefault="008B6A7B" w:rsidP="008B6A7B"/>
    <w:p w14:paraId="47B6243E" w14:textId="77777777" w:rsidR="008B6A7B" w:rsidRDefault="008B6A7B" w:rsidP="008B6A7B"/>
    <w:p w14:paraId="319944BA" w14:textId="77777777" w:rsidR="008B6A7B" w:rsidRDefault="008B6A7B" w:rsidP="008B6A7B">
      <w:r w:rsidRPr="00226570">
        <w:rPr>
          <w:noProof/>
        </w:rPr>
        <w:drawing>
          <wp:anchor distT="0" distB="0" distL="114300" distR="114300" simplePos="0" relativeHeight="253095936" behindDoc="0" locked="0" layoutInCell="1" allowOverlap="1" wp14:anchorId="3A45F2E3" wp14:editId="2883D438">
            <wp:simplePos x="0" y="0"/>
            <wp:positionH relativeFrom="column">
              <wp:align>center</wp:align>
            </wp:positionH>
            <wp:positionV relativeFrom="paragraph">
              <wp:posOffset>0</wp:posOffset>
            </wp:positionV>
            <wp:extent cx="5803392" cy="867918"/>
            <wp:effectExtent l="0" t="0" r="0" b="0"/>
            <wp:wrapNone/>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E641E" w14:textId="77777777" w:rsidR="008B6A7B" w:rsidRDefault="008B6A7B" w:rsidP="008B6A7B"/>
    <w:p w14:paraId="5783B6DA" w14:textId="77777777" w:rsidR="008B6A7B" w:rsidRDefault="008B6A7B" w:rsidP="008B6A7B"/>
    <w:p w14:paraId="730AAEDF" w14:textId="77777777" w:rsidR="008B6A7B" w:rsidRDefault="008B6A7B" w:rsidP="008B6A7B">
      <w:pPr>
        <w:widowControl/>
        <w:jc w:val="left"/>
      </w:pPr>
    </w:p>
    <w:p w14:paraId="31DACED7" w14:textId="77777777" w:rsidR="004C090B" w:rsidRDefault="004C090B" w:rsidP="004C090B">
      <w:pPr>
        <w:pStyle w:val="a7"/>
      </w:pPr>
      <w:r w:rsidRPr="00816645">
        <w:rPr>
          <w:rFonts w:hint="eastAsia"/>
        </w:rPr>
        <w:t>【</w:t>
      </w:r>
      <w:r>
        <w:rPr>
          <w:rFonts w:hint="eastAsia"/>
        </w:rPr>
        <w:t>女性の人権の関心度別</w:t>
      </w:r>
      <w:r w:rsidRPr="00816645">
        <w:rPr>
          <w:rFonts w:hint="eastAsia"/>
        </w:rPr>
        <w:t>】</w:t>
      </w:r>
    </w:p>
    <w:p w14:paraId="323DE147" w14:textId="31D2C1B5" w:rsidR="004C090B" w:rsidRDefault="00AB51E1" w:rsidP="004C090B">
      <w:pPr>
        <w:pStyle w:val="a3"/>
      </w:pPr>
      <w:r w:rsidRPr="00AB51E1">
        <w:rPr>
          <w:rFonts w:hint="eastAsia"/>
        </w:rPr>
        <w:t>女性の人権の関心度別</w:t>
      </w:r>
      <w:r w:rsidR="004C090B" w:rsidRPr="00816645">
        <w:rPr>
          <w:rFonts w:hint="eastAsia"/>
        </w:rPr>
        <w:t>でみると、</w:t>
      </w:r>
      <w:r w:rsidRPr="00AB51E1">
        <w:rPr>
          <w:rFonts w:hint="eastAsia"/>
        </w:rPr>
        <w:t>ない人に比べ、女性の人権に関心のある人で「どちらかと言えばそう思わない」「そう思わない」の割合が高くなっています。一方､女性の人権に関心のある人に比べ､ない人で「そう思う」「どちらかと言えばそう思う」の割合が高くなっています。</w:t>
      </w:r>
    </w:p>
    <w:p w14:paraId="586C6B93" w14:textId="1CA0BBC0" w:rsidR="00816645" w:rsidRDefault="00816645" w:rsidP="00816645">
      <w:r w:rsidRPr="00816645">
        <w:rPr>
          <w:noProof/>
        </w:rPr>
        <w:drawing>
          <wp:anchor distT="0" distB="0" distL="114300" distR="114300" simplePos="0" relativeHeight="252364800" behindDoc="0" locked="0" layoutInCell="1" allowOverlap="1" wp14:anchorId="4DA92201" wp14:editId="753F68B4">
            <wp:simplePos x="0" y="0"/>
            <wp:positionH relativeFrom="column">
              <wp:align>center</wp:align>
            </wp:positionH>
            <wp:positionV relativeFrom="paragraph">
              <wp:posOffset>0</wp:posOffset>
            </wp:positionV>
            <wp:extent cx="5803392" cy="725424"/>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F800D" w14:textId="11234365" w:rsidR="00816645" w:rsidRDefault="00816645" w:rsidP="00816645"/>
    <w:p w14:paraId="13563740" w14:textId="77777777" w:rsidR="004C090B" w:rsidRDefault="004C090B" w:rsidP="00816645">
      <w:pPr>
        <w:rPr>
          <w:noProof/>
        </w:rPr>
      </w:pPr>
    </w:p>
    <w:p w14:paraId="10DD26F4" w14:textId="0C4713F7" w:rsidR="00816645" w:rsidRDefault="00AB51E1" w:rsidP="00816645">
      <w:r w:rsidRPr="00AB51E1">
        <w:drawing>
          <wp:anchor distT="0" distB="0" distL="114300" distR="114300" simplePos="0" relativeHeight="251617239" behindDoc="0" locked="0" layoutInCell="1" allowOverlap="1" wp14:anchorId="41F20E15" wp14:editId="5FB46EE7">
            <wp:simplePos x="0" y="0"/>
            <wp:positionH relativeFrom="column">
              <wp:posOffset>186055</wp:posOffset>
            </wp:positionH>
            <wp:positionV relativeFrom="paragraph">
              <wp:posOffset>39370</wp:posOffset>
            </wp:positionV>
            <wp:extent cx="5748338" cy="1311593"/>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DC61A" w14:textId="263D3346" w:rsidR="00816645" w:rsidRDefault="00816645" w:rsidP="00816645"/>
    <w:p w14:paraId="230CF7F3" w14:textId="1814F16D" w:rsidR="00816645" w:rsidRDefault="00816645" w:rsidP="00816645"/>
    <w:p w14:paraId="2B39435A" w14:textId="1EA7164E" w:rsidR="00816645" w:rsidRDefault="00816645" w:rsidP="00816645"/>
    <w:p w14:paraId="0AAD6E74" w14:textId="3A73052C" w:rsidR="00816645" w:rsidRDefault="00816645" w:rsidP="00816645"/>
    <w:p w14:paraId="1D2531E2" w14:textId="35964242" w:rsidR="00816645" w:rsidRDefault="00816645">
      <w:pPr>
        <w:widowControl/>
        <w:jc w:val="left"/>
      </w:pPr>
    </w:p>
    <w:p w14:paraId="53D8005B" w14:textId="77777777" w:rsidR="004C090B" w:rsidRDefault="004C090B" w:rsidP="004C090B">
      <w:pPr>
        <w:pStyle w:val="a7"/>
      </w:pPr>
      <w:r w:rsidRPr="00816645">
        <w:rPr>
          <w:rFonts w:hint="eastAsia"/>
        </w:rPr>
        <w:t>【</w:t>
      </w:r>
      <w:r>
        <w:rPr>
          <w:rFonts w:hint="eastAsia"/>
        </w:rPr>
        <w:t>当事者の構成別</w:t>
      </w:r>
      <w:r w:rsidRPr="00816645">
        <w:rPr>
          <w:rFonts w:hint="eastAsia"/>
        </w:rPr>
        <w:t>】</w:t>
      </w:r>
    </w:p>
    <w:p w14:paraId="20927ABA" w14:textId="5A6DA698" w:rsidR="004C090B" w:rsidRDefault="004C090B" w:rsidP="004C090B">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w:t>
      </w:r>
      <w:r w:rsidR="00334222">
        <w:rPr>
          <w:rFonts w:hint="eastAsia"/>
        </w:rPr>
        <w:t>かと言えばそう思わない</w:t>
      </w:r>
      <w:r w:rsidRPr="00816645">
        <w:rPr>
          <w:rFonts w:hint="eastAsia"/>
        </w:rPr>
        <w:t>」の割合が高くなっています。</w:t>
      </w:r>
    </w:p>
    <w:p w14:paraId="4CBD9E0A" w14:textId="498DE01E" w:rsidR="00816645" w:rsidRDefault="00816645" w:rsidP="00816645">
      <w:r w:rsidRPr="00816645">
        <w:rPr>
          <w:noProof/>
        </w:rPr>
        <w:drawing>
          <wp:anchor distT="0" distB="0" distL="114300" distR="114300" simplePos="0" relativeHeight="252368896" behindDoc="0" locked="0" layoutInCell="1" allowOverlap="1" wp14:anchorId="2FD78299" wp14:editId="6BC3973D">
            <wp:simplePos x="0" y="0"/>
            <wp:positionH relativeFrom="column">
              <wp:align>center</wp:align>
            </wp:positionH>
            <wp:positionV relativeFrom="paragraph">
              <wp:posOffset>0</wp:posOffset>
            </wp:positionV>
            <wp:extent cx="5803392" cy="725424"/>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BBA89" w14:textId="0A3E5CDC" w:rsidR="00816645" w:rsidRDefault="00816645" w:rsidP="00816645"/>
    <w:p w14:paraId="14614D75" w14:textId="77777777" w:rsidR="004C090B" w:rsidRDefault="004C090B" w:rsidP="00816645">
      <w:pPr>
        <w:rPr>
          <w:noProof/>
        </w:rPr>
      </w:pPr>
    </w:p>
    <w:p w14:paraId="157D0DBC" w14:textId="2E5C3663" w:rsidR="00816645" w:rsidRDefault="00700130" w:rsidP="00816645">
      <w:r w:rsidRPr="00700130">
        <w:rPr>
          <w:noProof/>
        </w:rPr>
        <w:drawing>
          <wp:anchor distT="0" distB="0" distL="114300" distR="114300" simplePos="0" relativeHeight="252830720" behindDoc="0" locked="0" layoutInCell="1" allowOverlap="1" wp14:anchorId="3B43BF74" wp14:editId="119A1637">
            <wp:simplePos x="0" y="0"/>
            <wp:positionH relativeFrom="column">
              <wp:align>center</wp:align>
            </wp:positionH>
            <wp:positionV relativeFrom="paragraph">
              <wp:posOffset>0</wp:posOffset>
            </wp:positionV>
            <wp:extent cx="5803392" cy="215036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8014" w14:textId="58290DE2" w:rsidR="00816645" w:rsidRDefault="00816645" w:rsidP="00816645"/>
    <w:p w14:paraId="3A0674D6" w14:textId="24BD1880" w:rsidR="00816645" w:rsidRDefault="00816645" w:rsidP="00816645"/>
    <w:p w14:paraId="0561A96A" w14:textId="0EAD02DB" w:rsidR="00816645" w:rsidRDefault="00816645" w:rsidP="00816645"/>
    <w:p w14:paraId="1E5339A4" w14:textId="79D71740" w:rsidR="00816645" w:rsidRDefault="00816645" w:rsidP="00816645"/>
    <w:p w14:paraId="2CFBA28C" w14:textId="4C97B1FF" w:rsidR="00816645" w:rsidRDefault="00816645" w:rsidP="00816645"/>
    <w:p w14:paraId="34A75C2F" w14:textId="138842FB" w:rsidR="00816645" w:rsidRDefault="00816645" w:rsidP="00816645"/>
    <w:p w14:paraId="6D7E4ABB" w14:textId="2105E6F0" w:rsidR="00816645" w:rsidRDefault="00816645">
      <w:pPr>
        <w:widowControl/>
        <w:jc w:val="left"/>
      </w:pPr>
      <w:r>
        <w:br w:type="page"/>
      </w:r>
    </w:p>
    <w:p w14:paraId="04CED853" w14:textId="77777777" w:rsidR="004C090B" w:rsidRDefault="004C090B" w:rsidP="004C090B">
      <w:pPr>
        <w:pStyle w:val="a7"/>
      </w:pPr>
      <w:r w:rsidRPr="00816645">
        <w:rPr>
          <w:rFonts w:hint="eastAsia"/>
        </w:rPr>
        <w:lastRenderedPageBreak/>
        <w:t>【</w:t>
      </w:r>
      <w:r>
        <w:rPr>
          <w:rFonts w:hint="eastAsia"/>
        </w:rPr>
        <w:t>性別</w:t>
      </w:r>
      <w:r w:rsidRPr="00816645">
        <w:rPr>
          <w:rFonts w:hint="eastAsia"/>
        </w:rPr>
        <w:t>】</w:t>
      </w:r>
    </w:p>
    <w:p w14:paraId="0E4D8E98" w14:textId="10319A58" w:rsidR="004C090B" w:rsidRPr="00334222" w:rsidRDefault="00334222" w:rsidP="00334222">
      <w:pPr>
        <w:pStyle w:val="a3"/>
      </w:pPr>
      <w:r>
        <w:rPr>
          <w:rFonts w:hint="eastAsia"/>
        </w:rPr>
        <w:t>性</w:t>
      </w:r>
      <w:r w:rsidRPr="00816645">
        <w:rPr>
          <w:rFonts w:hint="eastAsia"/>
        </w:rPr>
        <w:t>別でみると、他に比べ、</w:t>
      </w:r>
      <w:r>
        <w:rPr>
          <w:rFonts w:hint="eastAsia"/>
        </w:rPr>
        <w:t>その他</w:t>
      </w:r>
      <w:r w:rsidRPr="00816645">
        <w:rPr>
          <w:rFonts w:hint="eastAsia"/>
        </w:rPr>
        <w:t>で「</w:t>
      </w:r>
      <w:r>
        <w:rPr>
          <w:rFonts w:hint="eastAsia"/>
        </w:rPr>
        <w:t>どちらとも言えない</w:t>
      </w:r>
      <w:r w:rsidRPr="00816645">
        <w:rPr>
          <w:rFonts w:hint="eastAsia"/>
        </w:rPr>
        <w:t>」</w:t>
      </w:r>
      <w:r>
        <w:rPr>
          <w:rFonts w:hint="eastAsia"/>
        </w:rPr>
        <w:t>「どちらかといえばそう思う」「そう思わない」</w:t>
      </w:r>
      <w:r w:rsidRPr="00816645">
        <w:rPr>
          <w:rFonts w:hint="eastAsia"/>
        </w:rPr>
        <w:t>の割合が高くなっています。</w:t>
      </w:r>
    </w:p>
    <w:p w14:paraId="10BFF021" w14:textId="14833606" w:rsidR="00816645" w:rsidRDefault="00816645" w:rsidP="00816645">
      <w:r w:rsidRPr="00816645">
        <w:rPr>
          <w:noProof/>
        </w:rPr>
        <w:drawing>
          <wp:anchor distT="0" distB="0" distL="114300" distR="114300" simplePos="0" relativeHeight="252372992" behindDoc="0" locked="0" layoutInCell="1" allowOverlap="1" wp14:anchorId="5EA09D2E" wp14:editId="1508FA9E">
            <wp:simplePos x="0" y="0"/>
            <wp:positionH relativeFrom="column">
              <wp:align>center</wp:align>
            </wp:positionH>
            <wp:positionV relativeFrom="paragraph">
              <wp:posOffset>0</wp:posOffset>
            </wp:positionV>
            <wp:extent cx="5803392" cy="725424"/>
            <wp:effectExtent l="0" t="0" r="0" b="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C479E" w14:textId="09358874" w:rsidR="00816645" w:rsidRDefault="00816645" w:rsidP="00816645"/>
    <w:p w14:paraId="12D032FB" w14:textId="77777777" w:rsidR="00334222" w:rsidRDefault="00334222" w:rsidP="00816645">
      <w:pPr>
        <w:rPr>
          <w:noProof/>
        </w:rPr>
      </w:pPr>
    </w:p>
    <w:p w14:paraId="65C0869B" w14:textId="3B9D0B88" w:rsidR="00816645" w:rsidRDefault="00816645" w:rsidP="00816645">
      <w:r w:rsidRPr="00816645">
        <w:rPr>
          <w:noProof/>
        </w:rPr>
        <w:drawing>
          <wp:anchor distT="0" distB="0" distL="114300" distR="114300" simplePos="0" relativeHeight="252375040" behindDoc="0" locked="0" layoutInCell="1" allowOverlap="1" wp14:anchorId="410353E0" wp14:editId="046E8F55">
            <wp:simplePos x="0" y="0"/>
            <wp:positionH relativeFrom="column">
              <wp:align>center</wp:align>
            </wp:positionH>
            <wp:positionV relativeFrom="paragraph">
              <wp:posOffset>0</wp:posOffset>
            </wp:positionV>
            <wp:extent cx="5803392" cy="1722882"/>
            <wp:effectExtent l="0" t="0" r="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47F64" w14:textId="2C8A0A79" w:rsidR="00816645" w:rsidRDefault="00816645" w:rsidP="00816645"/>
    <w:p w14:paraId="46C094A8" w14:textId="6513BC8F" w:rsidR="00816645" w:rsidRDefault="00816645" w:rsidP="00816645"/>
    <w:p w14:paraId="41359763" w14:textId="3FFD77D9" w:rsidR="00816645" w:rsidRDefault="00816645" w:rsidP="00816645"/>
    <w:p w14:paraId="79EB9339" w14:textId="5D7BF847" w:rsidR="00816645" w:rsidRDefault="00816645" w:rsidP="00816645"/>
    <w:p w14:paraId="77F09E52" w14:textId="64F6AA85" w:rsidR="00816645" w:rsidRDefault="00816645" w:rsidP="00816645"/>
    <w:p w14:paraId="65F89E89" w14:textId="0DE6CF08" w:rsidR="00816645" w:rsidRDefault="00816645" w:rsidP="00816645"/>
    <w:p w14:paraId="6AA1108A" w14:textId="40046589" w:rsidR="00816645" w:rsidRDefault="00816645" w:rsidP="00816645"/>
    <w:p w14:paraId="572296DD" w14:textId="77777777" w:rsidR="004C090B" w:rsidRDefault="004C090B" w:rsidP="004C090B">
      <w:pPr>
        <w:pStyle w:val="a7"/>
      </w:pPr>
      <w:r w:rsidRPr="00816645">
        <w:rPr>
          <w:rFonts w:hint="eastAsia"/>
        </w:rPr>
        <w:t>【</w:t>
      </w:r>
      <w:r>
        <w:rPr>
          <w:rFonts w:hint="eastAsia"/>
        </w:rPr>
        <w:t>年齢別</w:t>
      </w:r>
      <w:r w:rsidRPr="00816645">
        <w:rPr>
          <w:rFonts w:hint="eastAsia"/>
        </w:rPr>
        <w:t>】</w:t>
      </w:r>
    </w:p>
    <w:p w14:paraId="65027D77" w14:textId="0B5425E4" w:rsidR="004C090B" w:rsidRPr="000F2E6C" w:rsidRDefault="004C090B" w:rsidP="004C090B">
      <w:pPr>
        <w:pStyle w:val="a3"/>
      </w:pPr>
      <w:r>
        <w:rPr>
          <w:rFonts w:hint="eastAsia"/>
        </w:rPr>
        <w:t>年齢</w:t>
      </w:r>
      <w:r w:rsidRPr="00816645">
        <w:rPr>
          <w:rFonts w:hint="eastAsia"/>
        </w:rPr>
        <w:t>別でみると、他に比べ、</w:t>
      </w:r>
      <w:r w:rsidR="00334222">
        <w:rPr>
          <w:rFonts w:hint="eastAsia"/>
        </w:rPr>
        <w:t>18、19</w:t>
      </w:r>
      <w:r>
        <w:rPr>
          <w:rFonts w:hint="eastAsia"/>
        </w:rPr>
        <w:t>歳</w:t>
      </w:r>
      <w:r w:rsidR="00334222">
        <w:rPr>
          <w:rFonts w:hint="eastAsia"/>
        </w:rPr>
        <w:t>、20～29歳</w:t>
      </w:r>
      <w:r w:rsidRPr="00816645">
        <w:rPr>
          <w:rFonts w:hint="eastAsia"/>
        </w:rPr>
        <w:t>で「</w:t>
      </w:r>
      <w:r>
        <w:rPr>
          <w:rFonts w:hint="eastAsia"/>
        </w:rPr>
        <w:t>どちらとも言えない</w:t>
      </w:r>
      <w:r w:rsidRPr="00816645">
        <w:rPr>
          <w:rFonts w:hint="eastAsia"/>
        </w:rPr>
        <w:t>」の割合が高くなっています。</w:t>
      </w:r>
    </w:p>
    <w:p w14:paraId="4CAEE0B9" w14:textId="2DDA15AC" w:rsidR="00816645" w:rsidRDefault="00816645" w:rsidP="00816645">
      <w:r w:rsidRPr="00816645">
        <w:rPr>
          <w:noProof/>
        </w:rPr>
        <w:drawing>
          <wp:anchor distT="0" distB="0" distL="114300" distR="114300" simplePos="0" relativeHeight="252377088" behindDoc="0" locked="0" layoutInCell="1" allowOverlap="1" wp14:anchorId="4603053E" wp14:editId="6C91BBAF">
            <wp:simplePos x="0" y="0"/>
            <wp:positionH relativeFrom="column">
              <wp:align>center</wp:align>
            </wp:positionH>
            <wp:positionV relativeFrom="paragraph">
              <wp:posOffset>0</wp:posOffset>
            </wp:positionV>
            <wp:extent cx="5803392" cy="725424"/>
            <wp:effectExtent l="0" t="0" r="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E2CF2" w14:textId="26AB3418" w:rsidR="00816645" w:rsidRDefault="00816645" w:rsidP="00816645"/>
    <w:p w14:paraId="055A196B" w14:textId="77777777" w:rsidR="00334222" w:rsidRDefault="00334222" w:rsidP="00816645">
      <w:pPr>
        <w:rPr>
          <w:noProof/>
        </w:rPr>
      </w:pPr>
    </w:p>
    <w:p w14:paraId="10FA4C4C" w14:textId="59FACB67" w:rsidR="00816645" w:rsidRDefault="00816645" w:rsidP="00816645">
      <w:r w:rsidRPr="00816645">
        <w:rPr>
          <w:noProof/>
        </w:rPr>
        <w:drawing>
          <wp:anchor distT="0" distB="0" distL="114300" distR="114300" simplePos="0" relativeHeight="252379136" behindDoc="0" locked="0" layoutInCell="1" allowOverlap="1" wp14:anchorId="6584135F" wp14:editId="7F0A845E">
            <wp:simplePos x="0" y="0"/>
            <wp:positionH relativeFrom="column">
              <wp:align>center</wp:align>
            </wp:positionH>
            <wp:positionV relativeFrom="paragraph">
              <wp:posOffset>0</wp:posOffset>
            </wp:positionV>
            <wp:extent cx="5803392" cy="3860292"/>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4D56D" w14:textId="10AEBA75" w:rsidR="00816645" w:rsidRDefault="00816645" w:rsidP="00816645"/>
    <w:p w14:paraId="1A33C1C5" w14:textId="4E9D5CEF" w:rsidR="00816645" w:rsidRDefault="00816645" w:rsidP="00816645"/>
    <w:p w14:paraId="060329C6" w14:textId="42664874" w:rsidR="00816645" w:rsidRDefault="00816645" w:rsidP="00816645"/>
    <w:p w14:paraId="68F65478" w14:textId="4D1360A0" w:rsidR="00816645" w:rsidRDefault="00816645" w:rsidP="00816645"/>
    <w:p w14:paraId="7B6EBC94" w14:textId="62456D87" w:rsidR="00816645" w:rsidRDefault="00816645" w:rsidP="00816645"/>
    <w:p w14:paraId="1C87C650" w14:textId="1FCF9E9E" w:rsidR="00816645" w:rsidRDefault="00816645" w:rsidP="00816645"/>
    <w:p w14:paraId="7B04C5AC" w14:textId="0120531F" w:rsidR="00816645" w:rsidRDefault="00816645" w:rsidP="00816645"/>
    <w:p w14:paraId="502174A6" w14:textId="2E84DA7A" w:rsidR="00816645" w:rsidRDefault="00816645" w:rsidP="00816645"/>
    <w:p w14:paraId="39BE34EA" w14:textId="5100D07F" w:rsidR="00816645" w:rsidRDefault="00816645" w:rsidP="00816645"/>
    <w:p w14:paraId="274B69A9" w14:textId="132143DA" w:rsidR="00816645" w:rsidRDefault="00816645" w:rsidP="00816645"/>
    <w:p w14:paraId="7E34B24C" w14:textId="46A8FEFA" w:rsidR="00816645" w:rsidRDefault="00816645" w:rsidP="00816645"/>
    <w:p w14:paraId="5C4A8FEA" w14:textId="337FEEB5" w:rsidR="00816645" w:rsidRDefault="00816645" w:rsidP="00816645"/>
    <w:p w14:paraId="4DF56268" w14:textId="59CD02A7" w:rsidR="00816645" w:rsidRDefault="00816645" w:rsidP="00816645"/>
    <w:p w14:paraId="28EB9676" w14:textId="70F805E1" w:rsidR="00816645" w:rsidRDefault="00816645" w:rsidP="00816645"/>
    <w:p w14:paraId="760680D8" w14:textId="7289E543" w:rsidR="00816645" w:rsidRDefault="00816645" w:rsidP="00816645"/>
    <w:p w14:paraId="2F2D32DA" w14:textId="7404A43E" w:rsidR="00816645" w:rsidRDefault="00816645" w:rsidP="00816645"/>
    <w:p w14:paraId="711DD090" w14:textId="1FD70FD6" w:rsidR="00816645" w:rsidRDefault="00816645" w:rsidP="00816645"/>
    <w:p w14:paraId="18875166" w14:textId="1A4A6291" w:rsidR="00816645" w:rsidRDefault="00816645" w:rsidP="00816645"/>
    <w:p w14:paraId="32B4041B" w14:textId="3F0E58D3" w:rsidR="00816645" w:rsidRDefault="00816645">
      <w:pPr>
        <w:widowControl/>
        <w:jc w:val="left"/>
      </w:pPr>
      <w:r>
        <w:br w:type="page"/>
      </w:r>
    </w:p>
    <w:p w14:paraId="24726867" w14:textId="7687B057" w:rsidR="00816645" w:rsidRDefault="00A02824" w:rsidP="00816645">
      <w:pPr>
        <w:pStyle w:val="4"/>
      </w:pPr>
      <w:r>
        <w:rPr>
          <w:rFonts w:hint="eastAsia"/>
        </w:rPr>
        <w:lastRenderedPageBreak/>
        <w:t>５．</w:t>
      </w:r>
      <w:r w:rsidR="00816645" w:rsidRPr="00816645">
        <w:rPr>
          <w:rFonts w:hint="eastAsia"/>
        </w:rPr>
        <w:t>政治の世界は男性のほうが向いているから、女性は政治に参画しないほうがよい</w:t>
      </w:r>
    </w:p>
    <w:p w14:paraId="7973693A" w14:textId="77777777" w:rsidR="008B6A7B" w:rsidRDefault="008B6A7B" w:rsidP="008B6A7B">
      <w:pPr>
        <w:pStyle w:val="a3"/>
      </w:pPr>
      <w:r w:rsidRPr="00226570">
        <w:rPr>
          <w:rFonts w:hint="eastAsia"/>
        </w:rPr>
        <w:t>「そう思わない」の割合が62.1％と最も高く、次いで「どちらかと言えばそう思わない」の割合が16.9％、「どちらとも言えない」の割合が13.4％となっています。</w:t>
      </w:r>
    </w:p>
    <w:p w14:paraId="5B98D898" w14:textId="77777777" w:rsidR="008B6A7B" w:rsidRDefault="008B6A7B" w:rsidP="008B6A7B">
      <w:r w:rsidRPr="00226570">
        <w:rPr>
          <w:noProof/>
        </w:rPr>
        <w:drawing>
          <wp:anchor distT="0" distB="0" distL="114300" distR="114300" simplePos="0" relativeHeight="253097984" behindDoc="0" locked="0" layoutInCell="1" allowOverlap="1" wp14:anchorId="6DA8CC12" wp14:editId="7FA9C406">
            <wp:simplePos x="0" y="0"/>
            <wp:positionH relativeFrom="column">
              <wp:align>center</wp:align>
            </wp:positionH>
            <wp:positionV relativeFrom="paragraph">
              <wp:posOffset>0</wp:posOffset>
            </wp:positionV>
            <wp:extent cx="5803392" cy="725424"/>
            <wp:effectExtent l="0" t="0" r="0" b="0"/>
            <wp:wrapNone/>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A293F" w14:textId="77777777" w:rsidR="008B6A7B" w:rsidRDefault="008B6A7B" w:rsidP="008B6A7B"/>
    <w:p w14:paraId="2DCD0A30" w14:textId="77777777" w:rsidR="008B6A7B" w:rsidRDefault="008B6A7B" w:rsidP="008B6A7B"/>
    <w:p w14:paraId="2E0CA509" w14:textId="77777777" w:rsidR="008B6A7B" w:rsidRDefault="008B6A7B" w:rsidP="008B6A7B">
      <w:r w:rsidRPr="00226570">
        <w:rPr>
          <w:noProof/>
        </w:rPr>
        <w:drawing>
          <wp:anchor distT="0" distB="0" distL="114300" distR="114300" simplePos="0" relativeHeight="253099008" behindDoc="0" locked="0" layoutInCell="1" allowOverlap="1" wp14:anchorId="2ED21331" wp14:editId="4C36FFC3">
            <wp:simplePos x="0" y="0"/>
            <wp:positionH relativeFrom="column">
              <wp:align>center</wp:align>
            </wp:positionH>
            <wp:positionV relativeFrom="paragraph">
              <wp:posOffset>0</wp:posOffset>
            </wp:positionV>
            <wp:extent cx="5803392" cy="867918"/>
            <wp:effectExtent l="0" t="0" r="0" b="0"/>
            <wp:wrapNone/>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41CB1" w14:textId="77777777" w:rsidR="008B6A7B" w:rsidRDefault="008B6A7B" w:rsidP="008B6A7B"/>
    <w:p w14:paraId="226D84A6" w14:textId="77777777" w:rsidR="008B6A7B" w:rsidRDefault="008B6A7B" w:rsidP="008B6A7B"/>
    <w:p w14:paraId="5E869FAE" w14:textId="77777777" w:rsidR="008B6A7B" w:rsidRDefault="008B6A7B" w:rsidP="008B6A7B">
      <w:pPr>
        <w:widowControl/>
        <w:jc w:val="left"/>
      </w:pPr>
    </w:p>
    <w:p w14:paraId="0AF82C19" w14:textId="77777777" w:rsidR="004C090B" w:rsidRDefault="004C090B" w:rsidP="004C090B">
      <w:pPr>
        <w:pStyle w:val="a7"/>
      </w:pPr>
      <w:r w:rsidRPr="00816645">
        <w:rPr>
          <w:rFonts w:hint="eastAsia"/>
        </w:rPr>
        <w:t>【</w:t>
      </w:r>
      <w:r>
        <w:rPr>
          <w:rFonts w:hint="eastAsia"/>
        </w:rPr>
        <w:t>女性の人権の関心度別</w:t>
      </w:r>
      <w:r w:rsidRPr="00816645">
        <w:rPr>
          <w:rFonts w:hint="eastAsia"/>
        </w:rPr>
        <w:t>】</w:t>
      </w:r>
    </w:p>
    <w:p w14:paraId="6DC0839C" w14:textId="624B9A32" w:rsidR="004C090B" w:rsidRDefault="00AB51E1" w:rsidP="004C090B">
      <w:pPr>
        <w:pStyle w:val="a3"/>
      </w:pPr>
      <w:r w:rsidRPr="00AB51E1">
        <w:rPr>
          <w:rFonts w:hint="eastAsia"/>
        </w:rPr>
        <w:t>女性の人権の関心度別</w:t>
      </w:r>
      <w:r w:rsidR="004C090B" w:rsidRPr="00816645">
        <w:rPr>
          <w:rFonts w:hint="eastAsia"/>
        </w:rPr>
        <w:t>でみると、</w:t>
      </w:r>
      <w:r w:rsidRPr="00AB51E1">
        <w:rPr>
          <w:rFonts w:hint="eastAsia"/>
        </w:rPr>
        <w:t>ない人に比べ、女性の人権に関心のある人で「そう思わない」の割合が高くなっています。一方､女性の人権に関心のある人に比べ､ない人で「どちらとも言えない」「どちらかと言えばそう思わない」の割合が高くなっています。</w:t>
      </w:r>
    </w:p>
    <w:p w14:paraId="5B94E180" w14:textId="520E2323" w:rsidR="00816645" w:rsidRDefault="00816645" w:rsidP="00816645">
      <w:r w:rsidRPr="00816645">
        <w:rPr>
          <w:noProof/>
        </w:rPr>
        <w:drawing>
          <wp:anchor distT="0" distB="0" distL="114300" distR="114300" simplePos="0" relativeHeight="252381184" behindDoc="0" locked="0" layoutInCell="1" allowOverlap="1" wp14:anchorId="7390BDA7" wp14:editId="5C981944">
            <wp:simplePos x="0" y="0"/>
            <wp:positionH relativeFrom="column">
              <wp:align>center</wp:align>
            </wp:positionH>
            <wp:positionV relativeFrom="paragraph">
              <wp:posOffset>0</wp:posOffset>
            </wp:positionV>
            <wp:extent cx="5803392" cy="725424"/>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6E2F7" w14:textId="023FC834" w:rsidR="00816645" w:rsidRDefault="00816645" w:rsidP="00816645"/>
    <w:p w14:paraId="46BED472" w14:textId="13D9FC03" w:rsidR="00B80227" w:rsidRDefault="00AB51E1" w:rsidP="00816645">
      <w:pPr>
        <w:rPr>
          <w:noProof/>
        </w:rPr>
      </w:pPr>
      <w:r w:rsidRPr="00AB51E1">
        <w:drawing>
          <wp:anchor distT="0" distB="0" distL="114300" distR="114300" simplePos="0" relativeHeight="251616214" behindDoc="0" locked="0" layoutInCell="1" allowOverlap="1" wp14:anchorId="1FF71720" wp14:editId="6BD73550">
            <wp:simplePos x="0" y="0"/>
            <wp:positionH relativeFrom="column">
              <wp:posOffset>186055</wp:posOffset>
            </wp:positionH>
            <wp:positionV relativeFrom="paragraph">
              <wp:posOffset>222885</wp:posOffset>
            </wp:positionV>
            <wp:extent cx="5748020" cy="1311275"/>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0143B" w14:textId="3A251CD9" w:rsidR="00816645" w:rsidRDefault="00816645" w:rsidP="00816645"/>
    <w:p w14:paraId="593FB20D" w14:textId="1EA95E2A" w:rsidR="00816645" w:rsidRDefault="00816645" w:rsidP="00816645"/>
    <w:p w14:paraId="35944851" w14:textId="60AA36F5" w:rsidR="00816645" w:rsidRDefault="00816645" w:rsidP="00816645"/>
    <w:p w14:paraId="6C4D47DD" w14:textId="3DC6EF60" w:rsidR="00816645" w:rsidRDefault="00816645" w:rsidP="00816645"/>
    <w:p w14:paraId="5F21F81F" w14:textId="3538B6DF" w:rsidR="00816645" w:rsidRDefault="00816645" w:rsidP="00816645"/>
    <w:p w14:paraId="0546A602" w14:textId="7FFAC314" w:rsidR="00816645" w:rsidRDefault="00816645">
      <w:pPr>
        <w:widowControl/>
        <w:jc w:val="left"/>
      </w:pPr>
    </w:p>
    <w:p w14:paraId="521ACA7B" w14:textId="77777777" w:rsidR="0009385A" w:rsidRDefault="0009385A">
      <w:pPr>
        <w:widowControl/>
        <w:jc w:val="left"/>
      </w:pPr>
    </w:p>
    <w:p w14:paraId="2E7AF8FA" w14:textId="77777777" w:rsidR="004C090B" w:rsidRDefault="004C090B" w:rsidP="004C090B">
      <w:pPr>
        <w:pStyle w:val="a7"/>
      </w:pPr>
      <w:r w:rsidRPr="00816645">
        <w:rPr>
          <w:rFonts w:hint="eastAsia"/>
        </w:rPr>
        <w:t>【</w:t>
      </w:r>
      <w:r>
        <w:rPr>
          <w:rFonts w:hint="eastAsia"/>
        </w:rPr>
        <w:t>当事者の構成別</w:t>
      </w:r>
      <w:r w:rsidRPr="00816645">
        <w:rPr>
          <w:rFonts w:hint="eastAsia"/>
        </w:rPr>
        <w:t>】</w:t>
      </w:r>
    </w:p>
    <w:p w14:paraId="3EAE6CA2" w14:textId="77777777" w:rsidR="004C090B" w:rsidRDefault="004C090B" w:rsidP="004C090B">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どちらとも言えない</w:t>
      </w:r>
      <w:r w:rsidRPr="00816645">
        <w:rPr>
          <w:rFonts w:hint="eastAsia"/>
        </w:rPr>
        <w:t>」の割合が高くなっています。</w:t>
      </w:r>
    </w:p>
    <w:p w14:paraId="69A0F069" w14:textId="5A6759B4" w:rsidR="00816645" w:rsidRDefault="00816645" w:rsidP="00816645">
      <w:r w:rsidRPr="00816645">
        <w:rPr>
          <w:noProof/>
        </w:rPr>
        <w:drawing>
          <wp:anchor distT="0" distB="0" distL="114300" distR="114300" simplePos="0" relativeHeight="252385280" behindDoc="0" locked="0" layoutInCell="1" allowOverlap="1" wp14:anchorId="6271C6DD" wp14:editId="0AAE43AF">
            <wp:simplePos x="0" y="0"/>
            <wp:positionH relativeFrom="column">
              <wp:align>center</wp:align>
            </wp:positionH>
            <wp:positionV relativeFrom="paragraph">
              <wp:posOffset>0</wp:posOffset>
            </wp:positionV>
            <wp:extent cx="5803392" cy="725424"/>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93305" w14:textId="2E370901" w:rsidR="00816645" w:rsidRDefault="00816645" w:rsidP="00816645"/>
    <w:p w14:paraId="0110B30E" w14:textId="77777777" w:rsidR="00B80227" w:rsidRDefault="00B80227" w:rsidP="00816645">
      <w:pPr>
        <w:rPr>
          <w:noProof/>
        </w:rPr>
      </w:pPr>
    </w:p>
    <w:p w14:paraId="10612A28" w14:textId="3C136689" w:rsidR="00816645" w:rsidRDefault="00700130" w:rsidP="00816645">
      <w:r w:rsidRPr="00700130">
        <w:rPr>
          <w:noProof/>
        </w:rPr>
        <w:drawing>
          <wp:anchor distT="0" distB="0" distL="114300" distR="114300" simplePos="0" relativeHeight="252832768" behindDoc="0" locked="0" layoutInCell="1" allowOverlap="1" wp14:anchorId="48111A1C" wp14:editId="6E641971">
            <wp:simplePos x="0" y="0"/>
            <wp:positionH relativeFrom="column">
              <wp:align>center</wp:align>
            </wp:positionH>
            <wp:positionV relativeFrom="paragraph">
              <wp:posOffset>0</wp:posOffset>
            </wp:positionV>
            <wp:extent cx="5803392" cy="2150364"/>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B8DEB" w14:textId="05CB2D34" w:rsidR="00816645" w:rsidRDefault="00816645" w:rsidP="00816645"/>
    <w:p w14:paraId="5E91CEE6" w14:textId="1ABB3CEF" w:rsidR="00816645" w:rsidRDefault="00816645" w:rsidP="00816645"/>
    <w:p w14:paraId="1C1D5C37" w14:textId="2D677715" w:rsidR="00816645" w:rsidRDefault="00816645" w:rsidP="00816645"/>
    <w:p w14:paraId="755036F2" w14:textId="2158C559" w:rsidR="00816645" w:rsidRDefault="00816645" w:rsidP="00816645"/>
    <w:p w14:paraId="3E53CE13" w14:textId="301584C5" w:rsidR="00816645" w:rsidRDefault="00816645" w:rsidP="00816645"/>
    <w:p w14:paraId="4493598D" w14:textId="63DF43D9" w:rsidR="00816645" w:rsidRDefault="00816645" w:rsidP="00816645"/>
    <w:p w14:paraId="41CDBBDF" w14:textId="0CAD3833" w:rsidR="00816645" w:rsidRDefault="00816645" w:rsidP="00816645"/>
    <w:p w14:paraId="6C51BC5D" w14:textId="16B432B3" w:rsidR="00816645" w:rsidRDefault="00816645">
      <w:pPr>
        <w:widowControl/>
        <w:jc w:val="left"/>
      </w:pPr>
      <w:r>
        <w:br w:type="page"/>
      </w:r>
    </w:p>
    <w:p w14:paraId="506417AA" w14:textId="77777777" w:rsidR="004C090B" w:rsidRDefault="004C090B" w:rsidP="004C090B">
      <w:pPr>
        <w:pStyle w:val="a7"/>
      </w:pPr>
      <w:r w:rsidRPr="00816645">
        <w:rPr>
          <w:rFonts w:hint="eastAsia"/>
        </w:rPr>
        <w:lastRenderedPageBreak/>
        <w:t>【</w:t>
      </w:r>
      <w:r>
        <w:rPr>
          <w:rFonts w:hint="eastAsia"/>
        </w:rPr>
        <w:t>性別</w:t>
      </w:r>
      <w:r w:rsidRPr="00816645">
        <w:rPr>
          <w:rFonts w:hint="eastAsia"/>
        </w:rPr>
        <w:t>】</w:t>
      </w:r>
    </w:p>
    <w:p w14:paraId="2AECA24F" w14:textId="7104E107" w:rsidR="004C090B" w:rsidRDefault="004C090B" w:rsidP="004C090B">
      <w:pPr>
        <w:pStyle w:val="a3"/>
      </w:pPr>
      <w:r>
        <w:rPr>
          <w:rFonts w:hint="eastAsia"/>
        </w:rPr>
        <w:t>性</w:t>
      </w:r>
      <w:r w:rsidRPr="00816645">
        <w:rPr>
          <w:rFonts w:hint="eastAsia"/>
        </w:rPr>
        <w:t>別でみると、他に比べ、</w:t>
      </w:r>
      <w:r>
        <w:rPr>
          <w:rFonts w:hint="eastAsia"/>
        </w:rPr>
        <w:t>女性</w:t>
      </w:r>
      <w:r w:rsidRPr="00816645">
        <w:rPr>
          <w:rFonts w:hint="eastAsia"/>
        </w:rPr>
        <w:t>で「</w:t>
      </w:r>
      <w:r w:rsidR="00B80227">
        <w:rPr>
          <w:rFonts w:hint="eastAsia"/>
        </w:rPr>
        <w:t>そう思わない</w:t>
      </w:r>
      <w:r w:rsidRPr="00816645">
        <w:rPr>
          <w:rFonts w:hint="eastAsia"/>
        </w:rPr>
        <w:t>」の割合が高くなっています。</w:t>
      </w:r>
    </w:p>
    <w:p w14:paraId="72FBDE8C" w14:textId="298545A1" w:rsidR="00816645" w:rsidRDefault="00816645" w:rsidP="00816645">
      <w:r w:rsidRPr="00816645">
        <w:rPr>
          <w:noProof/>
        </w:rPr>
        <w:drawing>
          <wp:anchor distT="0" distB="0" distL="114300" distR="114300" simplePos="0" relativeHeight="252389376" behindDoc="0" locked="0" layoutInCell="1" allowOverlap="1" wp14:anchorId="2FF23394" wp14:editId="416DB9FF">
            <wp:simplePos x="0" y="0"/>
            <wp:positionH relativeFrom="column">
              <wp:align>center</wp:align>
            </wp:positionH>
            <wp:positionV relativeFrom="paragraph">
              <wp:posOffset>0</wp:posOffset>
            </wp:positionV>
            <wp:extent cx="5803392" cy="725424"/>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CEABB" w14:textId="5EC1CEA7" w:rsidR="00816645" w:rsidRDefault="00816645" w:rsidP="00816645"/>
    <w:p w14:paraId="5ACB98F0" w14:textId="77777777" w:rsidR="00B80227" w:rsidRDefault="00B80227" w:rsidP="00816645">
      <w:pPr>
        <w:rPr>
          <w:noProof/>
        </w:rPr>
      </w:pPr>
    </w:p>
    <w:p w14:paraId="4C21C1AC" w14:textId="78B1DF2C" w:rsidR="00816645" w:rsidRDefault="00816645" w:rsidP="00816645">
      <w:r w:rsidRPr="00816645">
        <w:rPr>
          <w:noProof/>
        </w:rPr>
        <w:drawing>
          <wp:anchor distT="0" distB="0" distL="114300" distR="114300" simplePos="0" relativeHeight="252391424" behindDoc="0" locked="0" layoutInCell="1" allowOverlap="1" wp14:anchorId="6C41F530" wp14:editId="713AF512">
            <wp:simplePos x="0" y="0"/>
            <wp:positionH relativeFrom="column">
              <wp:align>center</wp:align>
            </wp:positionH>
            <wp:positionV relativeFrom="paragraph">
              <wp:posOffset>0</wp:posOffset>
            </wp:positionV>
            <wp:extent cx="5803392" cy="1722882"/>
            <wp:effectExtent l="0" t="0" r="0" b="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3128B" w14:textId="31EBE3EE" w:rsidR="00816645" w:rsidRDefault="00816645" w:rsidP="00816645"/>
    <w:p w14:paraId="4193DF6D" w14:textId="60EF3AC1" w:rsidR="00816645" w:rsidRDefault="00816645" w:rsidP="00816645"/>
    <w:p w14:paraId="54ADD601" w14:textId="2BF7C0AD" w:rsidR="00816645" w:rsidRDefault="00816645" w:rsidP="00816645"/>
    <w:p w14:paraId="5AA77E4B" w14:textId="66A4EE18" w:rsidR="00816645" w:rsidRDefault="00816645" w:rsidP="00816645"/>
    <w:p w14:paraId="604EE94E" w14:textId="4E594654" w:rsidR="00816645" w:rsidRDefault="00816645" w:rsidP="00816645"/>
    <w:p w14:paraId="51EBDB0F" w14:textId="603FA06B" w:rsidR="00816645" w:rsidRDefault="00816645" w:rsidP="00816645"/>
    <w:p w14:paraId="78A9AFE5" w14:textId="0CC63A76" w:rsidR="00816645" w:rsidRDefault="00816645">
      <w:pPr>
        <w:widowControl/>
        <w:jc w:val="left"/>
      </w:pPr>
    </w:p>
    <w:p w14:paraId="2BBD7565" w14:textId="77777777" w:rsidR="0009385A" w:rsidRDefault="0009385A">
      <w:pPr>
        <w:widowControl/>
        <w:jc w:val="left"/>
      </w:pPr>
    </w:p>
    <w:p w14:paraId="2B942EA0" w14:textId="77777777" w:rsidR="004C090B" w:rsidRDefault="004C090B" w:rsidP="004C090B">
      <w:pPr>
        <w:pStyle w:val="a7"/>
      </w:pPr>
      <w:r w:rsidRPr="00816645">
        <w:rPr>
          <w:rFonts w:hint="eastAsia"/>
        </w:rPr>
        <w:t>【</w:t>
      </w:r>
      <w:r>
        <w:rPr>
          <w:rFonts w:hint="eastAsia"/>
        </w:rPr>
        <w:t>年齢別</w:t>
      </w:r>
      <w:r w:rsidRPr="00816645">
        <w:rPr>
          <w:rFonts w:hint="eastAsia"/>
        </w:rPr>
        <w:t>】</w:t>
      </w:r>
    </w:p>
    <w:p w14:paraId="6ECD7548" w14:textId="11F3488C" w:rsidR="004C090B" w:rsidRPr="000F2E6C" w:rsidRDefault="004C090B" w:rsidP="004C090B">
      <w:pPr>
        <w:pStyle w:val="a3"/>
      </w:pPr>
      <w:r>
        <w:rPr>
          <w:rFonts w:hint="eastAsia"/>
        </w:rPr>
        <w:t>年齢</w:t>
      </w:r>
      <w:r w:rsidRPr="00816645">
        <w:rPr>
          <w:rFonts w:hint="eastAsia"/>
        </w:rPr>
        <w:t>別でみると、他に比べ、</w:t>
      </w:r>
      <w:r w:rsidR="00B80227">
        <w:rPr>
          <w:rFonts w:hint="eastAsia"/>
        </w:rPr>
        <w:t>18、19歳、30～39</w:t>
      </w:r>
      <w:r>
        <w:rPr>
          <w:rFonts w:hint="eastAsia"/>
        </w:rPr>
        <w:t>歳</w:t>
      </w:r>
      <w:r w:rsidRPr="00816645">
        <w:rPr>
          <w:rFonts w:hint="eastAsia"/>
        </w:rPr>
        <w:t>で「</w:t>
      </w:r>
      <w:r w:rsidR="00B80227">
        <w:rPr>
          <w:rFonts w:hint="eastAsia"/>
        </w:rPr>
        <w:t>そう思わない</w:t>
      </w:r>
      <w:r w:rsidRPr="00816645">
        <w:rPr>
          <w:rFonts w:hint="eastAsia"/>
        </w:rPr>
        <w:t>」の割合が高くなっています。</w:t>
      </w:r>
    </w:p>
    <w:p w14:paraId="4D8B7CC7" w14:textId="50F40061" w:rsidR="00816645" w:rsidRDefault="00816645" w:rsidP="00816645">
      <w:r w:rsidRPr="00816645">
        <w:rPr>
          <w:noProof/>
        </w:rPr>
        <w:drawing>
          <wp:anchor distT="0" distB="0" distL="114300" distR="114300" simplePos="0" relativeHeight="252393472" behindDoc="0" locked="0" layoutInCell="1" allowOverlap="1" wp14:anchorId="23CC4139" wp14:editId="16A4F266">
            <wp:simplePos x="0" y="0"/>
            <wp:positionH relativeFrom="column">
              <wp:align>center</wp:align>
            </wp:positionH>
            <wp:positionV relativeFrom="paragraph">
              <wp:posOffset>0</wp:posOffset>
            </wp:positionV>
            <wp:extent cx="5803392" cy="725424"/>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F7476" w14:textId="36B46BA2" w:rsidR="00816645" w:rsidRDefault="00816645" w:rsidP="00816645"/>
    <w:p w14:paraId="36CA6681" w14:textId="77777777" w:rsidR="00B80227" w:rsidRDefault="00B80227" w:rsidP="00816645">
      <w:pPr>
        <w:rPr>
          <w:noProof/>
        </w:rPr>
      </w:pPr>
    </w:p>
    <w:p w14:paraId="429200D1" w14:textId="6339ADB8" w:rsidR="00816645" w:rsidRDefault="00816645" w:rsidP="00816645">
      <w:r w:rsidRPr="00816645">
        <w:rPr>
          <w:noProof/>
        </w:rPr>
        <w:drawing>
          <wp:anchor distT="0" distB="0" distL="114300" distR="114300" simplePos="0" relativeHeight="252395520" behindDoc="0" locked="0" layoutInCell="1" allowOverlap="1" wp14:anchorId="4FF0DE1F" wp14:editId="574F9E65">
            <wp:simplePos x="0" y="0"/>
            <wp:positionH relativeFrom="column">
              <wp:align>center</wp:align>
            </wp:positionH>
            <wp:positionV relativeFrom="paragraph">
              <wp:posOffset>0</wp:posOffset>
            </wp:positionV>
            <wp:extent cx="5803392" cy="3860292"/>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53B07" w14:textId="6FE631B3" w:rsidR="00816645" w:rsidRDefault="00816645" w:rsidP="00816645"/>
    <w:p w14:paraId="6D0DA34D" w14:textId="3F3EA3CE" w:rsidR="00816645" w:rsidRDefault="00816645" w:rsidP="00816645"/>
    <w:p w14:paraId="611EDFCA" w14:textId="787C2CEF" w:rsidR="00816645" w:rsidRDefault="00816645" w:rsidP="00816645"/>
    <w:p w14:paraId="4ED4C3E2" w14:textId="536BA711" w:rsidR="00816645" w:rsidRDefault="00816645" w:rsidP="00816645"/>
    <w:p w14:paraId="63F51B94" w14:textId="4D2FE5E4" w:rsidR="00816645" w:rsidRDefault="00816645" w:rsidP="00816645"/>
    <w:p w14:paraId="41932F99" w14:textId="4695DD45" w:rsidR="00816645" w:rsidRDefault="00816645" w:rsidP="00816645"/>
    <w:p w14:paraId="7E566DFD" w14:textId="54C67F84" w:rsidR="00816645" w:rsidRDefault="00816645" w:rsidP="00816645"/>
    <w:p w14:paraId="5E16C77D" w14:textId="2AEFECC4" w:rsidR="00816645" w:rsidRDefault="00816645" w:rsidP="00816645"/>
    <w:p w14:paraId="515AD353" w14:textId="2469F2DE" w:rsidR="00816645" w:rsidRDefault="00816645" w:rsidP="00816645"/>
    <w:p w14:paraId="0F96EEB7" w14:textId="2C50A192" w:rsidR="00816645" w:rsidRDefault="00816645" w:rsidP="00816645"/>
    <w:p w14:paraId="2C5335A2" w14:textId="0F3D484B" w:rsidR="00816645" w:rsidRDefault="00816645" w:rsidP="00816645"/>
    <w:p w14:paraId="3D0B20D1" w14:textId="6EF6B4E9" w:rsidR="00816645" w:rsidRDefault="00816645" w:rsidP="00816645"/>
    <w:p w14:paraId="09873753" w14:textId="23621530" w:rsidR="00816645" w:rsidRDefault="00816645" w:rsidP="00816645"/>
    <w:p w14:paraId="04D3A876" w14:textId="46F2580F" w:rsidR="00816645" w:rsidRDefault="00816645" w:rsidP="00816645"/>
    <w:p w14:paraId="5A292332" w14:textId="773816A5" w:rsidR="00816645" w:rsidRDefault="00816645" w:rsidP="00816645"/>
    <w:p w14:paraId="3DC99DD8" w14:textId="7AB94281" w:rsidR="00816645" w:rsidRDefault="00816645" w:rsidP="00816645"/>
    <w:p w14:paraId="3039434E" w14:textId="1FD7C54E" w:rsidR="00816645" w:rsidRDefault="00816645" w:rsidP="00816645"/>
    <w:p w14:paraId="33B8FD21" w14:textId="5AD3B2E1" w:rsidR="00816645" w:rsidRDefault="00816645" w:rsidP="00816645"/>
    <w:p w14:paraId="06823E0E" w14:textId="4D934A2B" w:rsidR="00816645" w:rsidRDefault="00816645">
      <w:pPr>
        <w:widowControl/>
        <w:jc w:val="left"/>
      </w:pPr>
      <w:r>
        <w:br w:type="page"/>
      </w:r>
    </w:p>
    <w:p w14:paraId="26913E79" w14:textId="597FB00A" w:rsidR="00816645" w:rsidRDefault="00A02824" w:rsidP="00816645">
      <w:pPr>
        <w:pStyle w:val="4"/>
      </w:pPr>
      <w:r>
        <w:rPr>
          <w:rFonts w:hint="eastAsia"/>
        </w:rPr>
        <w:lastRenderedPageBreak/>
        <w:t>６．</w:t>
      </w:r>
      <w:r w:rsidR="00816645" w:rsidRPr="00816645">
        <w:rPr>
          <w:rFonts w:hint="eastAsia"/>
        </w:rPr>
        <w:t>女性は早く結婚し、子どもを産むほうがよい</w:t>
      </w:r>
    </w:p>
    <w:p w14:paraId="2285B182" w14:textId="77777777" w:rsidR="008B6A7B" w:rsidRDefault="008B6A7B" w:rsidP="008B6A7B">
      <w:pPr>
        <w:pStyle w:val="a3"/>
      </w:pPr>
      <w:r w:rsidRPr="00226570">
        <w:rPr>
          <w:rFonts w:hint="eastAsia"/>
        </w:rPr>
        <w:t>「そう思わない」の割合が37.4％と最も高く、次いで「どちらとも言えない」の割合が29.5％、「どちらかと言えばそう思わない」の割合が11.8％となっています。</w:t>
      </w:r>
    </w:p>
    <w:p w14:paraId="7DF788D0" w14:textId="77777777" w:rsidR="008B6A7B" w:rsidRDefault="008B6A7B" w:rsidP="008B6A7B">
      <w:r w:rsidRPr="00226570">
        <w:rPr>
          <w:noProof/>
        </w:rPr>
        <w:drawing>
          <wp:anchor distT="0" distB="0" distL="114300" distR="114300" simplePos="0" relativeHeight="253101056" behindDoc="0" locked="0" layoutInCell="1" allowOverlap="1" wp14:anchorId="5487579F" wp14:editId="67394766">
            <wp:simplePos x="0" y="0"/>
            <wp:positionH relativeFrom="column">
              <wp:align>center</wp:align>
            </wp:positionH>
            <wp:positionV relativeFrom="paragraph">
              <wp:posOffset>0</wp:posOffset>
            </wp:positionV>
            <wp:extent cx="5803392" cy="725424"/>
            <wp:effectExtent l="0" t="0" r="0" b="0"/>
            <wp:wrapNone/>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8836F" w14:textId="77777777" w:rsidR="008B6A7B" w:rsidRDefault="008B6A7B" w:rsidP="008B6A7B"/>
    <w:p w14:paraId="24E6F425" w14:textId="77777777" w:rsidR="008B6A7B" w:rsidRDefault="008B6A7B" w:rsidP="008B6A7B"/>
    <w:p w14:paraId="4B30F978" w14:textId="77777777" w:rsidR="008B6A7B" w:rsidRDefault="008B6A7B" w:rsidP="008B6A7B">
      <w:r w:rsidRPr="00226570">
        <w:rPr>
          <w:noProof/>
        </w:rPr>
        <w:drawing>
          <wp:anchor distT="0" distB="0" distL="114300" distR="114300" simplePos="0" relativeHeight="253102080" behindDoc="0" locked="0" layoutInCell="1" allowOverlap="1" wp14:anchorId="1B750FB0" wp14:editId="74E7A189">
            <wp:simplePos x="0" y="0"/>
            <wp:positionH relativeFrom="column">
              <wp:align>center</wp:align>
            </wp:positionH>
            <wp:positionV relativeFrom="paragraph">
              <wp:posOffset>0</wp:posOffset>
            </wp:positionV>
            <wp:extent cx="5803392" cy="867918"/>
            <wp:effectExtent l="0" t="0" r="0" b="0"/>
            <wp:wrapNone/>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F5C1E" w14:textId="77777777" w:rsidR="008B6A7B" w:rsidRDefault="008B6A7B" w:rsidP="008B6A7B"/>
    <w:p w14:paraId="03DDB77B" w14:textId="77777777" w:rsidR="008B6A7B" w:rsidRDefault="008B6A7B" w:rsidP="008B6A7B"/>
    <w:p w14:paraId="6BD48F38" w14:textId="77777777" w:rsidR="008B6A7B" w:rsidRDefault="008B6A7B" w:rsidP="008B6A7B">
      <w:pPr>
        <w:widowControl/>
        <w:jc w:val="left"/>
      </w:pPr>
    </w:p>
    <w:p w14:paraId="0D85F149" w14:textId="77777777" w:rsidR="004C090B" w:rsidRDefault="004C090B" w:rsidP="004C090B">
      <w:pPr>
        <w:pStyle w:val="a7"/>
      </w:pPr>
      <w:r w:rsidRPr="00816645">
        <w:rPr>
          <w:rFonts w:hint="eastAsia"/>
        </w:rPr>
        <w:t>【</w:t>
      </w:r>
      <w:r>
        <w:rPr>
          <w:rFonts w:hint="eastAsia"/>
        </w:rPr>
        <w:t>女性の人権の関心度別</w:t>
      </w:r>
      <w:r w:rsidRPr="00816645">
        <w:rPr>
          <w:rFonts w:hint="eastAsia"/>
        </w:rPr>
        <w:t>】</w:t>
      </w:r>
    </w:p>
    <w:p w14:paraId="66862980" w14:textId="15613E26" w:rsidR="004C090B" w:rsidRDefault="00AB51E1" w:rsidP="004C090B">
      <w:pPr>
        <w:pStyle w:val="a3"/>
      </w:pPr>
      <w:r w:rsidRPr="00AB51E1">
        <w:rPr>
          <w:rFonts w:hint="eastAsia"/>
        </w:rPr>
        <w:t>女性の人権の関心度別</w:t>
      </w:r>
      <w:r w:rsidR="004C090B" w:rsidRPr="00816645">
        <w:rPr>
          <w:rFonts w:hint="eastAsia"/>
        </w:rPr>
        <w:t>でみると、</w:t>
      </w:r>
      <w:r w:rsidRPr="00AB51E1">
        <w:rPr>
          <w:rFonts w:hint="eastAsia"/>
        </w:rPr>
        <w:t>ない人に比べ、女性の人権に関心のある人で「そう思わない」の割合が高くなっています。一方､女性の人権に関心のある人に比べ､ない人で「どちらとも言えない」の割合が高くなっています。</w:t>
      </w:r>
    </w:p>
    <w:p w14:paraId="5ABBF30D" w14:textId="20F86477" w:rsidR="00816645" w:rsidRDefault="00816645" w:rsidP="00816645">
      <w:r w:rsidRPr="00816645">
        <w:rPr>
          <w:noProof/>
        </w:rPr>
        <w:drawing>
          <wp:anchor distT="0" distB="0" distL="114300" distR="114300" simplePos="0" relativeHeight="252397568" behindDoc="0" locked="0" layoutInCell="1" allowOverlap="1" wp14:anchorId="5F7327E6" wp14:editId="7BE73DC0">
            <wp:simplePos x="0" y="0"/>
            <wp:positionH relativeFrom="column">
              <wp:align>center</wp:align>
            </wp:positionH>
            <wp:positionV relativeFrom="paragraph">
              <wp:posOffset>0</wp:posOffset>
            </wp:positionV>
            <wp:extent cx="5803392" cy="725424"/>
            <wp:effectExtent l="0" t="0" r="0" b="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2FC06" w14:textId="3066F9B5" w:rsidR="00816645" w:rsidRDefault="00816645" w:rsidP="00816645"/>
    <w:p w14:paraId="64FEB443" w14:textId="31514643" w:rsidR="00B80227" w:rsidRDefault="00AB51E1" w:rsidP="00816645">
      <w:pPr>
        <w:rPr>
          <w:noProof/>
        </w:rPr>
      </w:pPr>
      <w:r w:rsidRPr="00AB51E1">
        <w:drawing>
          <wp:anchor distT="0" distB="0" distL="114300" distR="114300" simplePos="0" relativeHeight="251615189" behindDoc="0" locked="0" layoutInCell="1" allowOverlap="1" wp14:anchorId="52A3A583" wp14:editId="4B72A39E">
            <wp:simplePos x="0" y="0"/>
            <wp:positionH relativeFrom="column">
              <wp:posOffset>186055</wp:posOffset>
            </wp:positionH>
            <wp:positionV relativeFrom="paragraph">
              <wp:posOffset>228600</wp:posOffset>
            </wp:positionV>
            <wp:extent cx="5748020" cy="1311275"/>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67376" w14:textId="07FBB1BA" w:rsidR="00816645" w:rsidRDefault="00816645" w:rsidP="00816645"/>
    <w:p w14:paraId="6F42866C" w14:textId="56139A4E" w:rsidR="00816645" w:rsidRDefault="00816645" w:rsidP="00816645"/>
    <w:p w14:paraId="7E23830E" w14:textId="39C40DC6" w:rsidR="00816645" w:rsidRDefault="00816645" w:rsidP="00816645"/>
    <w:p w14:paraId="2BE2D8A2" w14:textId="389D78D9" w:rsidR="00816645" w:rsidRDefault="00816645" w:rsidP="00816645"/>
    <w:p w14:paraId="0C31E6F1" w14:textId="71755150" w:rsidR="00816645" w:rsidRDefault="00816645" w:rsidP="00816645"/>
    <w:p w14:paraId="0E5D452E" w14:textId="1E4D63D5" w:rsidR="00816645" w:rsidRDefault="00816645">
      <w:pPr>
        <w:widowControl/>
        <w:jc w:val="left"/>
      </w:pPr>
    </w:p>
    <w:p w14:paraId="448A4636" w14:textId="77777777" w:rsidR="004C090B" w:rsidRDefault="004C090B" w:rsidP="004C090B">
      <w:pPr>
        <w:pStyle w:val="a7"/>
      </w:pPr>
      <w:r w:rsidRPr="00816645">
        <w:rPr>
          <w:rFonts w:hint="eastAsia"/>
        </w:rPr>
        <w:t>【</w:t>
      </w:r>
      <w:r>
        <w:rPr>
          <w:rFonts w:hint="eastAsia"/>
        </w:rPr>
        <w:t>当事者の構成別</w:t>
      </w:r>
      <w:r w:rsidRPr="00816645">
        <w:rPr>
          <w:rFonts w:hint="eastAsia"/>
        </w:rPr>
        <w:t>】</w:t>
      </w:r>
    </w:p>
    <w:p w14:paraId="07B46AC6" w14:textId="4587F783" w:rsidR="004C090B" w:rsidRDefault="004C090B" w:rsidP="004C090B">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sidR="00B80227">
        <w:rPr>
          <w:rFonts w:hint="eastAsia"/>
        </w:rPr>
        <w:t>どちらかと言えばそう思わない</w:t>
      </w:r>
      <w:r w:rsidRPr="00816645">
        <w:rPr>
          <w:rFonts w:hint="eastAsia"/>
        </w:rPr>
        <w:t>」の割合が高くなっています。</w:t>
      </w:r>
    </w:p>
    <w:p w14:paraId="70C78FF4" w14:textId="59948498" w:rsidR="00816645" w:rsidRDefault="00816645" w:rsidP="00816645">
      <w:r w:rsidRPr="00816645">
        <w:rPr>
          <w:noProof/>
        </w:rPr>
        <w:drawing>
          <wp:anchor distT="0" distB="0" distL="114300" distR="114300" simplePos="0" relativeHeight="252401664" behindDoc="0" locked="0" layoutInCell="1" allowOverlap="1" wp14:anchorId="765A3C05" wp14:editId="68B7430F">
            <wp:simplePos x="0" y="0"/>
            <wp:positionH relativeFrom="column">
              <wp:align>center</wp:align>
            </wp:positionH>
            <wp:positionV relativeFrom="paragraph">
              <wp:posOffset>0</wp:posOffset>
            </wp:positionV>
            <wp:extent cx="5803392" cy="725424"/>
            <wp:effectExtent l="0" t="0" r="0"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F9582" w14:textId="0ECB1529" w:rsidR="00816645" w:rsidRDefault="00816645" w:rsidP="00816645"/>
    <w:p w14:paraId="7E26DB55" w14:textId="77777777" w:rsidR="00B80227" w:rsidRDefault="00B80227" w:rsidP="00816645">
      <w:pPr>
        <w:rPr>
          <w:noProof/>
        </w:rPr>
      </w:pPr>
    </w:p>
    <w:p w14:paraId="1FF78955" w14:textId="632732DD" w:rsidR="00816645" w:rsidRDefault="00700130" w:rsidP="00816645">
      <w:r w:rsidRPr="00700130">
        <w:rPr>
          <w:noProof/>
        </w:rPr>
        <w:drawing>
          <wp:anchor distT="0" distB="0" distL="114300" distR="114300" simplePos="0" relativeHeight="252834816" behindDoc="0" locked="0" layoutInCell="1" allowOverlap="1" wp14:anchorId="65D4FB48" wp14:editId="2B1AD379">
            <wp:simplePos x="0" y="0"/>
            <wp:positionH relativeFrom="column">
              <wp:align>center</wp:align>
            </wp:positionH>
            <wp:positionV relativeFrom="paragraph">
              <wp:posOffset>0</wp:posOffset>
            </wp:positionV>
            <wp:extent cx="5803392" cy="2292858"/>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803392" cy="2292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AB937" w14:textId="29152A8B" w:rsidR="00816645" w:rsidRDefault="00816645" w:rsidP="00816645"/>
    <w:p w14:paraId="2C0DDA62" w14:textId="2A7FAACF" w:rsidR="00816645" w:rsidRDefault="00816645" w:rsidP="00816645"/>
    <w:p w14:paraId="7EC88C6E" w14:textId="6EC051DE" w:rsidR="00816645" w:rsidRDefault="00816645" w:rsidP="00816645"/>
    <w:p w14:paraId="63119FDE" w14:textId="362EE8FB" w:rsidR="00816645" w:rsidRDefault="00816645" w:rsidP="00816645"/>
    <w:p w14:paraId="40ACBD26" w14:textId="3DE13E16" w:rsidR="00816645" w:rsidRDefault="00816645" w:rsidP="00816645"/>
    <w:p w14:paraId="05179F52" w14:textId="7647D1A5" w:rsidR="00816645" w:rsidRDefault="00816645" w:rsidP="00816645"/>
    <w:p w14:paraId="247826A9" w14:textId="306FE176" w:rsidR="00816645" w:rsidRDefault="00816645" w:rsidP="00816645"/>
    <w:p w14:paraId="3DC97DD6" w14:textId="75ED5F11" w:rsidR="00816645" w:rsidRDefault="00816645" w:rsidP="00816645"/>
    <w:p w14:paraId="2E6517B2" w14:textId="774ADFB4" w:rsidR="00816645" w:rsidRDefault="00816645">
      <w:pPr>
        <w:widowControl/>
        <w:jc w:val="left"/>
      </w:pPr>
      <w:r>
        <w:br w:type="page"/>
      </w:r>
    </w:p>
    <w:p w14:paraId="531B8A76" w14:textId="77777777" w:rsidR="004C090B" w:rsidRDefault="004C090B" w:rsidP="004C090B">
      <w:pPr>
        <w:pStyle w:val="a7"/>
      </w:pPr>
      <w:r w:rsidRPr="00816645">
        <w:rPr>
          <w:rFonts w:hint="eastAsia"/>
        </w:rPr>
        <w:lastRenderedPageBreak/>
        <w:t>【</w:t>
      </w:r>
      <w:r>
        <w:rPr>
          <w:rFonts w:hint="eastAsia"/>
        </w:rPr>
        <w:t>性別</w:t>
      </w:r>
      <w:r w:rsidRPr="00816645">
        <w:rPr>
          <w:rFonts w:hint="eastAsia"/>
        </w:rPr>
        <w:t>】</w:t>
      </w:r>
    </w:p>
    <w:p w14:paraId="629BC1EF" w14:textId="38315BF7" w:rsidR="004C090B" w:rsidRDefault="004C090B" w:rsidP="004C090B">
      <w:pPr>
        <w:pStyle w:val="a3"/>
      </w:pPr>
      <w:r>
        <w:rPr>
          <w:rFonts w:hint="eastAsia"/>
        </w:rPr>
        <w:t>性</w:t>
      </w:r>
      <w:r w:rsidRPr="00816645">
        <w:rPr>
          <w:rFonts w:hint="eastAsia"/>
        </w:rPr>
        <w:t>別でみると、他に比べ、</w:t>
      </w:r>
      <w:r>
        <w:rPr>
          <w:rFonts w:hint="eastAsia"/>
        </w:rPr>
        <w:t>女性</w:t>
      </w:r>
      <w:r w:rsidRPr="00816645">
        <w:rPr>
          <w:rFonts w:hint="eastAsia"/>
        </w:rPr>
        <w:t>で「</w:t>
      </w:r>
      <w:r w:rsidR="00B80227">
        <w:rPr>
          <w:rFonts w:hint="eastAsia"/>
        </w:rPr>
        <w:t>そう思わない</w:t>
      </w:r>
      <w:r w:rsidRPr="00816645">
        <w:rPr>
          <w:rFonts w:hint="eastAsia"/>
        </w:rPr>
        <w:t>」の割合が高くなっています。</w:t>
      </w:r>
    </w:p>
    <w:p w14:paraId="0CAB3068" w14:textId="64DC2180" w:rsidR="00816645" w:rsidRDefault="00816645" w:rsidP="00816645">
      <w:r w:rsidRPr="00816645">
        <w:rPr>
          <w:noProof/>
        </w:rPr>
        <w:drawing>
          <wp:anchor distT="0" distB="0" distL="114300" distR="114300" simplePos="0" relativeHeight="252405760" behindDoc="0" locked="0" layoutInCell="1" allowOverlap="1" wp14:anchorId="3980BE6D" wp14:editId="079B1E0A">
            <wp:simplePos x="0" y="0"/>
            <wp:positionH relativeFrom="column">
              <wp:align>center</wp:align>
            </wp:positionH>
            <wp:positionV relativeFrom="paragraph">
              <wp:posOffset>0</wp:posOffset>
            </wp:positionV>
            <wp:extent cx="5803392" cy="725424"/>
            <wp:effectExtent l="0" t="0" r="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E0A5B" w14:textId="279B7357" w:rsidR="00816645" w:rsidRDefault="00816645" w:rsidP="00816645"/>
    <w:p w14:paraId="0ACC25B0" w14:textId="77777777" w:rsidR="00B80227" w:rsidRDefault="00B80227" w:rsidP="00816645">
      <w:pPr>
        <w:rPr>
          <w:noProof/>
        </w:rPr>
      </w:pPr>
    </w:p>
    <w:p w14:paraId="11A49D7C" w14:textId="0C2F39E1" w:rsidR="00816645" w:rsidRDefault="00816645" w:rsidP="00816645">
      <w:r w:rsidRPr="00816645">
        <w:rPr>
          <w:noProof/>
        </w:rPr>
        <w:drawing>
          <wp:anchor distT="0" distB="0" distL="114300" distR="114300" simplePos="0" relativeHeight="252407808" behindDoc="0" locked="0" layoutInCell="1" allowOverlap="1" wp14:anchorId="4964929D" wp14:editId="5B3AE47C">
            <wp:simplePos x="0" y="0"/>
            <wp:positionH relativeFrom="column">
              <wp:align>center</wp:align>
            </wp:positionH>
            <wp:positionV relativeFrom="paragraph">
              <wp:posOffset>0</wp:posOffset>
            </wp:positionV>
            <wp:extent cx="5803392" cy="1722882"/>
            <wp:effectExtent l="0" t="0" r="0"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7951B" w14:textId="64F784CE" w:rsidR="00816645" w:rsidRDefault="00816645" w:rsidP="00816645"/>
    <w:p w14:paraId="06AEB811" w14:textId="77D826DC" w:rsidR="00816645" w:rsidRDefault="00816645" w:rsidP="00816645"/>
    <w:p w14:paraId="3A57B916" w14:textId="526461E0" w:rsidR="00816645" w:rsidRDefault="00816645" w:rsidP="00816645"/>
    <w:p w14:paraId="700BA2E4" w14:textId="097500D7" w:rsidR="00816645" w:rsidRDefault="00816645" w:rsidP="00816645"/>
    <w:p w14:paraId="68ADDCE5" w14:textId="71001E25" w:rsidR="00816645" w:rsidRDefault="00816645" w:rsidP="00816645"/>
    <w:p w14:paraId="2C91734B" w14:textId="6300D5D7" w:rsidR="00816645" w:rsidRDefault="00816645" w:rsidP="00816645"/>
    <w:p w14:paraId="2BD7C261" w14:textId="19FBA871" w:rsidR="00816645" w:rsidRDefault="00816645">
      <w:pPr>
        <w:widowControl/>
        <w:jc w:val="left"/>
      </w:pPr>
    </w:p>
    <w:p w14:paraId="4DEAF78D" w14:textId="77777777" w:rsidR="00B80227" w:rsidRDefault="00B80227" w:rsidP="00B80227">
      <w:pPr>
        <w:pStyle w:val="a7"/>
      </w:pPr>
      <w:r w:rsidRPr="00816645">
        <w:rPr>
          <w:rFonts w:hint="eastAsia"/>
        </w:rPr>
        <w:t>【</w:t>
      </w:r>
      <w:r>
        <w:rPr>
          <w:rFonts w:hint="eastAsia"/>
        </w:rPr>
        <w:t>年齢別</w:t>
      </w:r>
      <w:r w:rsidRPr="00816645">
        <w:rPr>
          <w:rFonts w:hint="eastAsia"/>
        </w:rPr>
        <w:t>】</w:t>
      </w:r>
    </w:p>
    <w:p w14:paraId="4A27C712" w14:textId="3AF8A0D2" w:rsidR="00B80227" w:rsidRPr="000F2E6C" w:rsidRDefault="00B80227" w:rsidP="00B80227">
      <w:pPr>
        <w:pStyle w:val="a3"/>
      </w:pPr>
      <w:r>
        <w:rPr>
          <w:rFonts w:hint="eastAsia"/>
        </w:rPr>
        <w:t>年齢</w:t>
      </w:r>
      <w:r w:rsidRPr="00816645">
        <w:rPr>
          <w:rFonts w:hint="eastAsia"/>
        </w:rPr>
        <w:t>別でみると、他に比べ、</w:t>
      </w:r>
      <w:r>
        <w:rPr>
          <w:rFonts w:hint="eastAsia"/>
        </w:rPr>
        <w:t>18、19歳</w:t>
      </w:r>
      <w:r w:rsidRPr="00816645">
        <w:rPr>
          <w:rFonts w:hint="eastAsia"/>
        </w:rPr>
        <w:t>で「</w:t>
      </w:r>
      <w:r>
        <w:rPr>
          <w:rFonts w:hint="eastAsia"/>
        </w:rPr>
        <w:t>そう思わない</w:t>
      </w:r>
      <w:r w:rsidRPr="00816645">
        <w:rPr>
          <w:rFonts w:hint="eastAsia"/>
        </w:rPr>
        <w:t>」の割合が高くなっています。</w:t>
      </w:r>
    </w:p>
    <w:p w14:paraId="2BD672A7" w14:textId="57899FF4" w:rsidR="00816645" w:rsidRDefault="00816645" w:rsidP="00816645">
      <w:r w:rsidRPr="00816645">
        <w:rPr>
          <w:noProof/>
        </w:rPr>
        <w:drawing>
          <wp:anchor distT="0" distB="0" distL="114300" distR="114300" simplePos="0" relativeHeight="252409856" behindDoc="0" locked="0" layoutInCell="1" allowOverlap="1" wp14:anchorId="457F19DA" wp14:editId="3A25CF2C">
            <wp:simplePos x="0" y="0"/>
            <wp:positionH relativeFrom="column">
              <wp:align>center</wp:align>
            </wp:positionH>
            <wp:positionV relativeFrom="paragraph">
              <wp:posOffset>0</wp:posOffset>
            </wp:positionV>
            <wp:extent cx="5803392" cy="725424"/>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A2CBB" w14:textId="35478394" w:rsidR="00816645" w:rsidRDefault="00816645" w:rsidP="00816645"/>
    <w:p w14:paraId="588FDC9B" w14:textId="77777777" w:rsidR="00B80227" w:rsidRDefault="00B80227" w:rsidP="00816645">
      <w:pPr>
        <w:rPr>
          <w:noProof/>
        </w:rPr>
      </w:pPr>
    </w:p>
    <w:p w14:paraId="138F868E" w14:textId="58A1F70F" w:rsidR="00816645" w:rsidRDefault="00816645" w:rsidP="00816645">
      <w:r w:rsidRPr="00816645">
        <w:rPr>
          <w:noProof/>
        </w:rPr>
        <w:drawing>
          <wp:anchor distT="0" distB="0" distL="114300" distR="114300" simplePos="0" relativeHeight="252411904" behindDoc="0" locked="0" layoutInCell="1" allowOverlap="1" wp14:anchorId="52B869C0" wp14:editId="695AD792">
            <wp:simplePos x="0" y="0"/>
            <wp:positionH relativeFrom="column">
              <wp:align>center</wp:align>
            </wp:positionH>
            <wp:positionV relativeFrom="paragraph">
              <wp:posOffset>0</wp:posOffset>
            </wp:positionV>
            <wp:extent cx="5803392" cy="3860292"/>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5B8BF" w14:textId="08A18E75" w:rsidR="00816645" w:rsidRDefault="00816645" w:rsidP="00816645"/>
    <w:p w14:paraId="38E2D67A" w14:textId="714AD418" w:rsidR="00816645" w:rsidRDefault="00816645" w:rsidP="00816645"/>
    <w:p w14:paraId="5EB78B63" w14:textId="426B39BE" w:rsidR="00816645" w:rsidRDefault="00816645" w:rsidP="00816645"/>
    <w:p w14:paraId="269313A1" w14:textId="7364C6A6" w:rsidR="00816645" w:rsidRDefault="00816645" w:rsidP="00816645"/>
    <w:p w14:paraId="7C25D339" w14:textId="52253AE6" w:rsidR="00816645" w:rsidRDefault="00816645" w:rsidP="00816645"/>
    <w:p w14:paraId="795179DE" w14:textId="45BD4491" w:rsidR="00816645" w:rsidRDefault="00816645" w:rsidP="00816645"/>
    <w:p w14:paraId="08FC3F87" w14:textId="501DD125" w:rsidR="00816645" w:rsidRDefault="00816645" w:rsidP="00816645"/>
    <w:p w14:paraId="22ED4DA3" w14:textId="04C82DDA" w:rsidR="00816645" w:rsidRDefault="00816645" w:rsidP="00816645"/>
    <w:p w14:paraId="0E93AA30" w14:textId="51F4AA6F" w:rsidR="00816645" w:rsidRDefault="00816645" w:rsidP="00816645"/>
    <w:p w14:paraId="323B4A9A" w14:textId="27A9CD77" w:rsidR="00816645" w:rsidRDefault="00816645" w:rsidP="00816645"/>
    <w:p w14:paraId="383C07B4" w14:textId="72004414" w:rsidR="00816645" w:rsidRDefault="00816645" w:rsidP="00816645"/>
    <w:p w14:paraId="0F409C3E" w14:textId="3CB6BC6F" w:rsidR="00816645" w:rsidRDefault="00816645" w:rsidP="00816645"/>
    <w:p w14:paraId="4967B3DC" w14:textId="2A6BC7FB" w:rsidR="00816645" w:rsidRDefault="00816645" w:rsidP="00816645"/>
    <w:p w14:paraId="03E39F7C" w14:textId="4E6A0D78" w:rsidR="00816645" w:rsidRDefault="00816645" w:rsidP="00816645"/>
    <w:p w14:paraId="5593A1FD" w14:textId="1BBA483F" w:rsidR="00816645" w:rsidRDefault="00816645" w:rsidP="00816645"/>
    <w:p w14:paraId="54724A7D" w14:textId="3FA080B1" w:rsidR="00816645" w:rsidRDefault="00816645" w:rsidP="00816645"/>
    <w:p w14:paraId="0B75D3A1" w14:textId="42448C59" w:rsidR="00816645" w:rsidRDefault="00816645" w:rsidP="00816645"/>
    <w:p w14:paraId="5AC90966" w14:textId="6D7A6A70" w:rsidR="00816645" w:rsidRDefault="00816645" w:rsidP="00816645"/>
    <w:p w14:paraId="0C524978" w14:textId="4BD940F5" w:rsidR="00816645" w:rsidRDefault="00816645">
      <w:pPr>
        <w:widowControl/>
        <w:jc w:val="left"/>
      </w:pPr>
      <w:r>
        <w:br w:type="page"/>
      </w:r>
    </w:p>
    <w:p w14:paraId="689DD1F7" w14:textId="377CF683" w:rsidR="00816645" w:rsidRDefault="00A02824" w:rsidP="00816645">
      <w:pPr>
        <w:pStyle w:val="4"/>
      </w:pPr>
      <w:r>
        <w:rPr>
          <w:rFonts w:hint="eastAsia"/>
        </w:rPr>
        <w:lastRenderedPageBreak/>
        <w:t>７．</w:t>
      </w:r>
      <w:r w:rsidR="00816645" w:rsidRPr="00816645">
        <w:rPr>
          <w:rFonts w:hint="eastAsia"/>
        </w:rPr>
        <w:t>理工系分野の仕事は、女性より男性が向いている</w:t>
      </w:r>
    </w:p>
    <w:p w14:paraId="2FDF4FD6" w14:textId="77777777" w:rsidR="008B6A7B" w:rsidRDefault="008B6A7B" w:rsidP="008B6A7B">
      <w:pPr>
        <w:pStyle w:val="a3"/>
      </w:pPr>
      <w:r w:rsidRPr="00226570">
        <w:rPr>
          <w:rFonts w:hint="eastAsia"/>
        </w:rPr>
        <w:t>「そう思わない」の割合が39.8％と最も高く、次いで「どちらとも言えない」の割合が29.3％、「どちらかと言えばそう思わない」の割合が14.0％となっています。</w:t>
      </w:r>
    </w:p>
    <w:p w14:paraId="2506978A" w14:textId="77777777" w:rsidR="008B6A7B" w:rsidRDefault="008B6A7B" w:rsidP="008B6A7B">
      <w:r w:rsidRPr="00226570">
        <w:rPr>
          <w:noProof/>
        </w:rPr>
        <w:drawing>
          <wp:anchor distT="0" distB="0" distL="114300" distR="114300" simplePos="0" relativeHeight="253104128" behindDoc="0" locked="0" layoutInCell="1" allowOverlap="1" wp14:anchorId="0629ABDC" wp14:editId="07B2D724">
            <wp:simplePos x="0" y="0"/>
            <wp:positionH relativeFrom="column">
              <wp:align>center</wp:align>
            </wp:positionH>
            <wp:positionV relativeFrom="paragraph">
              <wp:posOffset>0</wp:posOffset>
            </wp:positionV>
            <wp:extent cx="5803392" cy="725424"/>
            <wp:effectExtent l="0" t="0" r="0" b="0"/>
            <wp:wrapNone/>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057F6" w14:textId="77777777" w:rsidR="008B6A7B" w:rsidRDefault="008B6A7B" w:rsidP="008B6A7B"/>
    <w:p w14:paraId="076B2F25" w14:textId="77777777" w:rsidR="008B6A7B" w:rsidRDefault="008B6A7B" w:rsidP="008B6A7B"/>
    <w:p w14:paraId="35FC4974" w14:textId="77777777" w:rsidR="008B6A7B" w:rsidRDefault="008B6A7B" w:rsidP="008B6A7B">
      <w:r w:rsidRPr="00226570">
        <w:rPr>
          <w:noProof/>
        </w:rPr>
        <w:drawing>
          <wp:anchor distT="0" distB="0" distL="114300" distR="114300" simplePos="0" relativeHeight="253105152" behindDoc="0" locked="0" layoutInCell="1" allowOverlap="1" wp14:anchorId="72F426BD" wp14:editId="1B7F1660">
            <wp:simplePos x="0" y="0"/>
            <wp:positionH relativeFrom="column">
              <wp:align>center</wp:align>
            </wp:positionH>
            <wp:positionV relativeFrom="paragraph">
              <wp:posOffset>0</wp:posOffset>
            </wp:positionV>
            <wp:extent cx="5803392" cy="867918"/>
            <wp:effectExtent l="0" t="0" r="0" b="0"/>
            <wp:wrapNone/>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AA4A9" w14:textId="77777777" w:rsidR="008B6A7B" w:rsidRDefault="008B6A7B" w:rsidP="008B6A7B"/>
    <w:p w14:paraId="181C0648" w14:textId="5ED35668" w:rsidR="008B6A7B" w:rsidRDefault="008B6A7B" w:rsidP="008B6A7B">
      <w:pPr>
        <w:widowControl/>
        <w:jc w:val="left"/>
      </w:pPr>
    </w:p>
    <w:p w14:paraId="6CA6C1D9" w14:textId="77777777" w:rsidR="008B6A7B" w:rsidRDefault="008B6A7B" w:rsidP="008B6A7B">
      <w:pPr>
        <w:widowControl/>
        <w:jc w:val="left"/>
      </w:pPr>
    </w:p>
    <w:p w14:paraId="43F3053E" w14:textId="77777777" w:rsidR="004C090B" w:rsidRDefault="004C090B" w:rsidP="004C090B">
      <w:pPr>
        <w:pStyle w:val="a7"/>
      </w:pPr>
      <w:r w:rsidRPr="00816645">
        <w:rPr>
          <w:rFonts w:hint="eastAsia"/>
        </w:rPr>
        <w:t>【</w:t>
      </w:r>
      <w:r>
        <w:rPr>
          <w:rFonts w:hint="eastAsia"/>
        </w:rPr>
        <w:t>女性の人権の関心度別</w:t>
      </w:r>
      <w:r w:rsidRPr="00816645">
        <w:rPr>
          <w:rFonts w:hint="eastAsia"/>
        </w:rPr>
        <w:t>】</w:t>
      </w:r>
    </w:p>
    <w:p w14:paraId="5D1CEB05" w14:textId="71B252D2" w:rsidR="004C090B" w:rsidRDefault="00AB51E1" w:rsidP="004C090B">
      <w:pPr>
        <w:pStyle w:val="a3"/>
      </w:pPr>
      <w:r w:rsidRPr="00AB51E1">
        <w:rPr>
          <w:rFonts w:hint="eastAsia"/>
        </w:rPr>
        <w:t>女性の人権の関心度別</w:t>
      </w:r>
      <w:r w:rsidR="004C090B" w:rsidRPr="00816645">
        <w:rPr>
          <w:rFonts w:hint="eastAsia"/>
        </w:rPr>
        <w:t>でみると、</w:t>
      </w:r>
      <w:r w:rsidRPr="00AB51E1">
        <w:rPr>
          <w:rFonts w:hint="eastAsia"/>
        </w:rPr>
        <w:t>ない人に比べ、女性の人権に関心のある人で「そう思わない」の割合が高くなっています。一方､女性の人権に関心のある人に比べ､ない人で「どちらとも言えない」の割合が高くなっています。</w:t>
      </w:r>
    </w:p>
    <w:p w14:paraId="5CD25CFF" w14:textId="140B16B1" w:rsidR="00816645" w:rsidRDefault="00816645" w:rsidP="00816645">
      <w:r w:rsidRPr="00816645">
        <w:rPr>
          <w:noProof/>
        </w:rPr>
        <w:drawing>
          <wp:anchor distT="0" distB="0" distL="114300" distR="114300" simplePos="0" relativeHeight="252413952" behindDoc="0" locked="0" layoutInCell="1" allowOverlap="1" wp14:anchorId="336CC3B3" wp14:editId="22578EB9">
            <wp:simplePos x="0" y="0"/>
            <wp:positionH relativeFrom="column">
              <wp:align>center</wp:align>
            </wp:positionH>
            <wp:positionV relativeFrom="paragraph">
              <wp:posOffset>0</wp:posOffset>
            </wp:positionV>
            <wp:extent cx="5803392" cy="725424"/>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242B8" w14:textId="461FBD09" w:rsidR="00816645" w:rsidRDefault="00816645" w:rsidP="00816645"/>
    <w:p w14:paraId="484B9D91" w14:textId="5695B301" w:rsidR="00B80227" w:rsidRDefault="00AB51E1" w:rsidP="00816645">
      <w:pPr>
        <w:rPr>
          <w:noProof/>
        </w:rPr>
      </w:pPr>
      <w:r w:rsidRPr="00AB51E1">
        <w:drawing>
          <wp:anchor distT="0" distB="0" distL="114300" distR="114300" simplePos="0" relativeHeight="251614164" behindDoc="0" locked="0" layoutInCell="1" allowOverlap="1" wp14:anchorId="60430D6D" wp14:editId="6CF68B1C">
            <wp:simplePos x="0" y="0"/>
            <wp:positionH relativeFrom="column">
              <wp:posOffset>186055</wp:posOffset>
            </wp:positionH>
            <wp:positionV relativeFrom="paragraph">
              <wp:posOffset>228600</wp:posOffset>
            </wp:positionV>
            <wp:extent cx="5748020" cy="1311275"/>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74802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3E493" w14:textId="494398A6" w:rsidR="00816645" w:rsidRDefault="00816645" w:rsidP="00816645"/>
    <w:p w14:paraId="1E5AC508" w14:textId="7BBFF7CE" w:rsidR="00816645" w:rsidRDefault="00816645" w:rsidP="00816645"/>
    <w:p w14:paraId="662AD1FE" w14:textId="4A41BA52" w:rsidR="00816645" w:rsidRDefault="00816645" w:rsidP="00816645"/>
    <w:p w14:paraId="50A16067" w14:textId="59FC426E" w:rsidR="00816645" w:rsidRDefault="00816645" w:rsidP="00816645"/>
    <w:p w14:paraId="3D8D6F32" w14:textId="75EFA6F4" w:rsidR="00816645" w:rsidRDefault="00816645" w:rsidP="00816645"/>
    <w:p w14:paraId="05E4DE06" w14:textId="38263790" w:rsidR="00816645" w:rsidRDefault="00816645" w:rsidP="00816645"/>
    <w:p w14:paraId="69553D0D" w14:textId="6679A428" w:rsidR="00816645" w:rsidRDefault="00816645">
      <w:pPr>
        <w:widowControl/>
        <w:jc w:val="left"/>
      </w:pPr>
    </w:p>
    <w:p w14:paraId="2F70E9A6" w14:textId="77777777" w:rsidR="004C090B" w:rsidRDefault="004C090B" w:rsidP="004C090B">
      <w:pPr>
        <w:pStyle w:val="a7"/>
      </w:pPr>
      <w:r w:rsidRPr="00816645">
        <w:rPr>
          <w:rFonts w:hint="eastAsia"/>
        </w:rPr>
        <w:t>【</w:t>
      </w:r>
      <w:r>
        <w:rPr>
          <w:rFonts w:hint="eastAsia"/>
        </w:rPr>
        <w:t>当事者の構成別</w:t>
      </w:r>
      <w:r w:rsidRPr="00816645">
        <w:rPr>
          <w:rFonts w:hint="eastAsia"/>
        </w:rPr>
        <w:t>】</w:t>
      </w:r>
    </w:p>
    <w:p w14:paraId="19C0563B" w14:textId="77777777" w:rsidR="004C090B" w:rsidRDefault="004C090B" w:rsidP="004C090B">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どちらとも言えない</w:t>
      </w:r>
      <w:r w:rsidRPr="00816645">
        <w:rPr>
          <w:rFonts w:hint="eastAsia"/>
        </w:rPr>
        <w:t>」の割合が高くなっています。</w:t>
      </w:r>
    </w:p>
    <w:p w14:paraId="467C0BFD" w14:textId="4A5229D0" w:rsidR="00816645" w:rsidRDefault="00816645" w:rsidP="00816645">
      <w:r w:rsidRPr="00816645">
        <w:rPr>
          <w:noProof/>
        </w:rPr>
        <w:drawing>
          <wp:anchor distT="0" distB="0" distL="114300" distR="114300" simplePos="0" relativeHeight="252418048" behindDoc="0" locked="0" layoutInCell="1" allowOverlap="1" wp14:anchorId="36F5158D" wp14:editId="5E2EF3F7">
            <wp:simplePos x="0" y="0"/>
            <wp:positionH relativeFrom="column">
              <wp:align>center</wp:align>
            </wp:positionH>
            <wp:positionV relativeFrom="paragraph">
              <wp:posOffset>0</wp:posOffset>
            </wp:positionV>
            <wp:extent cx="5803392" cy="725424"/>
            <wp:effectExtent l="0" t="0" r="0" b="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AFDA8" w14:textId="3775539F" w:rsidR="00816645" w:rsidRDefault="00816645" w:rsidP="00816645"/>
    <w:p w14:paraId="531A952D" w14:textId="77777777" w:rsidR="00B80227" w:rsidRDefault="00B80227" w:rsidP="00816645">
      <w:pPr>
        <w:rPr>
          <w:noProof/>
        </w:rPr>
      </w:pPr>
    </w:p>
    <w:p w14:paraId="2B15C551" w14:textId="65359D49" w:rsidR="00816645" w:rsidRDefault="00700130" w:rsidP="00816645">
      <w:r w:rsidRPr="00700130">
        <w:rPr>
          <w:noProof/>
        </w:rPr>
        <w:drawing>
          <wp:anchor distT="0" distB="0" distL="114300" distR="114300" simplePos="0" relativeHeight="252836864" behindDoc="0" locked="0" layoutInCell="1" allowOverlap="1" wp14:anchorId="30F0C691" wp14:editId="41E18841">
            <wp:simplePos x="0" y="0"/>
            <wp:positionH relativeFrom="column">
              <wp:align>center</wp:align>
            </wp:positionH>
            <wp:positionV relativeFrom="paragraph">
              <wp:posOffset>0</wp:posOffset>
            </wp:positionV>
            <wp:extent cx="5803392" cy="2150364"/>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AD422" w14:textId="7E0BAC6A" w:rsidR="00816645" w:rsidRDefault="00816645" w:rsidP="00816645"/>
    <w:p w14:paraId="20E2642F" w14:textId="282A145A" w:rsidR="00816645" w:rsidRDefault="00816645" w:rsidP="00816645"/>
    <w:p w14:paraId="715B79CA" w14:textId="5D5C23F5" w:rsidR="00816645" w:rsidRDefault="00816645" w:rsidP="00816645"/>
    <w:p w14:paraId="32DC454C" w14:textId="475B3F8A" w:rsidR="00816645" w:rsidRDefault="00816645" w:rsidP="00816645"/>
    <w:p w14:paraId="382C0717" w14:textId="0C18C2BE" w:rsidR="00816645" w:rsidRDefault="00816645" w:rsidP="00816645"/>
    <w:p w14:paraId="2CF3AE25" w14:textId="1B6C80FC" w:rsidR="00816645" w:rsidRDefault="00816645" w:rsidP="00816645"/>
    <w:p w14:paraId="58AB214D" w14:textId="38296E73" w:rsidR="00816645" w:rsidRDefault="00816645" w:rsidP="00816645"/>
    <w:p w14:paraId="287F05B3" w14:textId="2C0A684A" w:rsidR="00816645" w:rsidRDefault="00816645">
      <w:pPr>
        <w:widowControl/>
        <w:jc w:val="left"/>
      </w:pPr>
      <w:r>
        <w:br w:type="page"/>
      </w:r>
    </w:p>
    <w:p w14:paraId="0C6BCB57" w14:textId="77777777" w:rsidR="004C090B" w:rsidRDefault="004C090B" w:rsidP="004C090B">
      <w:pPr>
        <w:pStyle w:val="a7"/>
      </w:pPr>
      <w:r w:rsidRPr="00816645">
        <w:rPr>
          <w:rFonts w:hint="eastAsia"/>
        </w:rPr>
        <w:lastRenderedPageBreak/>
        <w:t>【</w:t>
      </w:r>
      <w:r>
        <w:rPr>
          <w:rFonts w:hint="eastAsia"/>
        </w:rPr>
        <w:t>性別</w:t>
      </w:r>
      <w:r w:rsidRPr="00816645">
        <w:rPr>
          <w:rFonts w:hint="eastAsia"/>
        </w:rPr>
        <w:t>】</w:t>
      </w:r>
    </w:p>
    <w:p w14:paraId="1E647018" w14:textId="3964F885" w:rsidR="004C090B" w:rsidRDefault="004C090B" w:rsidP="004C090B">
      <w:pPr>
        <w:pStyle w:val="a3"/>
      </w:pPr>
      <w:r>
        <w:rPr>
          <w:rFonts w:hint="eastAsia"/>
        </w:rPr>
        <w:t>性</w:t>
      </w:r>
      <w:r w:rsidRPr="00816645">
        <w:rPr>
          <w:rFonts w:hint="eastAsia"/>
        </w:rPr>
        <w:t>別でみると、他に比べ、</w:t>
      </w:r>
      <w:r w:rsidR="00B80227">
        <w:rPr>
          <w:rFonts w:hint="eastAsia"/>
        </w:rPr>
        <w:t>その他</w:t>
      </w:r>
      <w:r w:rsidRPr="00816645">
        <w:rPr>
          <w:rFonts w:hint="eastAsia"/>
        </w:rPr>
        <w:t>で「</w:t>
      </w:r>
      <w:r w:rsidR="00B80227">
        <w:rPr>
          <w:rFonts w:hint="eastAsia"/>
        </w:rPr>
        <w:t>そう思わない</w:t>
      </w:r>
      <w:r w:rsidRPr="00816645">
        <w:rPr>
          <w:rFonts w:hint="eastAsia"/>
        </w:rPr>
        <w:t>」の割合が高くなっています。</w:t>
      </w:r>
    </w:p>
    <w:p w14:paraId="2F99DDCA" w14:textId="7E3DB06D" w:rsidR="00816645" w:rsidRDefault="00816645" w:rsidP="00816645">
      <w:r w:rsidRPr="00816645">
        <w:rPr>
          <w:noProof/>
        </w:rPr>
        <w:drawing>
          <wp:anchor distT="0" distB="0" distL="114300" distR="114300" simplePos="0" relativeHeight="252422144" behindDoc="0" locked="0" layoutInCell="1" allowOverlap="1" wp14:anchorId="603C7D61" wp14:editId="23D00432">
            <wp:simplePos x="0" y="0"/>
            <wp:positionH relativeFrom="column">
              <wp:align>center</wp:align>
            </wp:positionH>
            <wp:positionV relativeFrom="paragraph">
              <wp:posOffset>0</wp:posOffset>
            </wp:positionV>
            <wp:extent cx="5803392" cy="725424"/>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643A1" w14:textId="7BA900C3" w:rsidR="00816645" w:rsidRDefault="00816645" w:rsidP="00816645"/>
    <w:p w14:paraId="63940444" w14:textId="77777777" w:rsidR="00B80227" w:rsidRDefault="00B80227" w:rsidP="00816645">
      <w:pPr>
        <w:rPr>
          <w:noProof/>
        </w:rPr>
      </w:pPr>
    </w:p>
    <w:p w14:paraId="1D8F3A3E" w14:textId="3DD9B225" w:rsidR="00816645" w:rsidRDefault="00816645" w:rsidP="00816645">
      <w:r w:rsidRPr="00816645">
        <w:rPr>
          <w:noProof/>
        </w:rPr>
        <w:drawing>
          <wp:anchor distT="0" distB="0" distL="114300" distR="114300" simplePos="0" relativeHeight="252424192" behindDoc="0" locked="0" layoutInCell="1" allowOverlap="1" wp14:anchorId="7E11CEED" wp14:editId="2D4BBDA2">
            <wp:simplePos x="0" y="0"/>
            <wp:positionH relativeFrom="column">
              <wp:align>center</wp:align>
            </wp:positionH>
            <wp:positionV relativeFrom="paragraph">
              <wp:posOffset>0</wp:posOffset>
            </wp:positionV>
            <wp:extent cx="5803392" cy="1722882"/>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9559D" w14:textId="22509ABD" w:rsidR="00816645" w:rsidRDefault="00816645" w:rsidP="00816645"/>
    <w:p w14:paraId="094D1729" w14:textId="6D7E32D8" w:rsidR="00816645" w:rsidRDefault="00816645" w:rsidP="00816645"/>
    <w:p w14:paraId="1D717617" w14:textId="24CC204E" w:rsidR="00816645" w:rsidRDefault="00816645" w:rsidP="00816645"/>
    <w:p w14:paraId="460022E8" w14:textId="0E47FE91" w:rsidR="00816645" w:rsidRDefault="00816645" w:rsidP="00816645"/>
    <w:p w14:paraId="7AFDC3CF" w14:textId="744DD2CF" w:rsidR="00816645" w:rsidRDefault="00816645" w:rsidP="00816645"/>
    <w:p w14:paraId="689D3DB7" w14:textId="735592AF" w:rsidR="00816645" w:rsidRDefault="00816645" w:rsidP="00816645"/>
    <w:p w14:paraId="30BD574D" w14:textId="639B79B5" w:rsidR="00816645" w:rsidRDefault="00816645">
      <w:pPr>
        <w:widowControl/>
        <w:jc w:val="left"/>
      </w:pPr>
    </w:p>
    <w:p w14:paraId="5B193E18" w14:textId="77777777" w:rsidR="004C090B" w:rsidRDefault="004C090B" w:rsidP="004C090B">
      <w:pPr>
        <w:pStyle w:val="a7"/>
      </w:pPr>
      <w:r w:rsidRPr="00816645">
        <w:rPr>
          <w:rFonts w:hint="eastAsia"/>
        </w:rPr>
        <w:t>【</w:t>
      </w:r>
      <w:r>
        <w:rPr>
          <w:rFonts w:hint="eastAsia"/>
        </w:rPr>
        <w:t>年齢別</w:t>
      </w:r>
      <w:r w:rsidRPr="00816645">
        <w:rPr>
          <w:rFonts w:hint="eastAsia"/>
        </w:rPr>
        <w:t>】</w:t>
      </w:r>
    </w:p>
    <w:p w14:paraId="72701122" w14:textId="7F113647" w:rsidR="004C090B" w:rsidRPr="000F2E6C" w:rsidRDefault="004C090B" w:rsidP="004C090B">
      <w:pPr>
        <w:pStyle w:val="a3"/>
      </w:pPr>
      <w:r>
        <w:rPr>
          <w:rFonts w:hint="eastAsia"/>
        </w:rPr>
        <w:t>年齢</w:t>
      </w:r>
      <w:r w:rsidRPr="00816645">
        <w:rPr>
          <w:rFonts w:hint="eastAsia"/>
        </w:rPr>
        <w:t>別でみると、他に比べ、</w:t>
      </w:r>
      <w:r w:rsidR="00B80227">
        <w:rPr>
          <w:rFonts w:hint="eastAsia"/>
        </w:rPr>
        <w:t>50～59歳、</w:t>
      </w:r>
      <w:r>
        <w:rPr>
          <w:rFonts w:hint="eastAsia"/>
        </w:rPr>
        <w:t>40～49歳</w:t>
      </w:r>
      <w:r w:rsidRPr="00816645">
        <w:rPr>
          <w:rFonts w:hint="eastAsia"/>
        </w:rPr>
        <w:t>で「</w:t>
      </w:r>
      <w:r w:rsidR="00B80227">
        <w:rPr>
          <w:rFonts w:hint="eastAsia"/>
        </w:rPr>
        <w:t>そう思わない</w:t>
      </w:r>
      <w:r w:rsidRPr="00816645">
        <w:rPr>
          <w:rFonts w:hint="eastAsia"/>
        </w:rPr>
        <w:t>」の割合が高くなっています。</w:t>
      </w:r>
    </w:p>
    <w:p w14:paraId="0372DFE0" w14:textId="739F657D" w:rsidR="00816645" w:rsidRDefault="00816645" w:rsidP="00816645">
      <w:r w:rsidRPr="00816645">
        <w:rPr>
          <w:noProof/>
        </w:rPr>
        <w:drawing>
          <wp:anchor distT="0" distB="0" distL="114300" distR="114300" simplePos="0" relativeHeight="252426240" behindDoc="0" locked="0" layoutInCell="1" allowOverlap="1" wp14:anchorId="0F1CAC8B" wp14:editId="38F394C7">
            <wp:simplePos x="0" y="0"/>
            <wp:positionH relativeFrom="column">
              <wp:align>center</wp:align>
            </wp:positionH>
            <wp:positionV relativeFrom="paragraph">
              <wp:posOffset>0</wp:posOffset>
            </wp:positionV>
            <wp:extent cx="5803392" cy="725424"/>
            <wp:effectExtent l="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6C63" w14:textId="2EB85F82" w:rsidR="00816645" w:rsidRDefault="00816645" w:rsidP="00816645"/>
    <w:p w14:paraId="76B11436" w14:textId="77777777" w:rsidR="00B80227" w:rsidRDefault="00B80227" w:rsidP="00816645">
      <w:pPr>
        <w:rPr>
          <w:noProof/>
        </w:rPr>
      </w:pPr>
    </w:p>
    <w:p w14:paraId="7234D969" w14:textId="719EDDD4" w:rsidR="00816645" w:rsidRDefault="00816645" w:rsidP="00816645">
      <w:r w:rsidRPr="00816645">
        <w:rPr>
          <w:noProof/>
        </w:rPr>
        <w:drawing>
          <wp:anchor distT="0" distB="0" distL="114300" distR="114300" simplePos="0" relativeHeight="252428288" behindDoc="0" locked="0" layoutInCell="1" allowOverlap="1" wp14:anchorId="7E7BBC6C" wp14:editId="3F4DB1B3">
            <wp:simplePos x="0" y="0"/>
            <wp:positionH relativeFrom="column">
              <wp:align>center</wp:align>
            </wp:positionH>
            <wp:positionV relativeFrom="paragraph">
              <wp:posOffset>0</wp:posOffset>
            </wp:positionV>
            <wp:extent cx="5803392" cy="3860292"/>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ABF29" w14:textId="48274AA0" w:rsidR="00816645" w:rsidRDefault="00816645" w:rsidP="00816645"/>
    <w:p w14:paraId="2666ADA7" w14:textId="4C209BC3" w:rsidR="00816645" w:rsidRDefault="00816645" w:rsidP="00816645"/>
    <w:p w14:paraId="1A04553E" w14:textId="3346F75A" w:rsidR="00816645" w:rsidRDefault="00816645" w:rsidP="00816645"/>
    <w:p w14:paraId="448C0AA4" w14:textId="4B811257" w:rsidR="00816645" w:rsidRDefault="00816645" w:rsidP="00816645"/>
    <w:p w14:paraId="31A96880" w14:textId="4B1AC89F" w:rsidR="00816645" w:rsidRDefault="00816645" w:rsidP="00816645"/>
    <w:p w14:paraId="5D8F5899" w14:textId="5F46C171" w:rsidR="00816645" w:rsidRDefault="00816645" w:rsidP="00816645"/>
    <w:p w14:paraId="3878006A" w14:textId="6EB4BFB7" w:rsidR="00816645" w:rsidRDefault="00816645" w:rsidP="00816645"/>
    <w:p w14:paraId="272BCE30" w14:textId="5691C0E8" w:rsidR="00816645" w:rsidRDefault="00816645" w:rsidP="00816645"/>
    <w:p w14:paraId="30A26A56" w14:textId="61D627DA" w:rsidR="00816645" w:rsidRDefault="00816645" w:rsidP="00816645"/>
    <w:p w14:paraId="6FC3C264" w14:textId="44055B42" w:rsidR="00816645" w:rsidRDefault="00816645" w:rsidP="00816645"/>
    <w:p w14:paraId="1C8AC03B" w14:textId="11FD5554" w:rsidR="00816645" w:rsidRDefault="00816645" w:rsidP="00816645"/>
    <w:p w14:paraId="3EBF2C57" w14:textId="4714E19E" w:rsidR="00816645" w:rsidRDefault="00816645" w:rsidP="00816645"/>
    <w:p w14:paraId="07204657" w14:textId="7C372635" w:rsidR="00816645" w:rsidRDefault="00816645" w:rsidP="00816645"/>
    <w:p w14:paraId="6AC1BEB4" w14:textId="25BDFE8C" w:rsidR="00816645" w:rsidRDefault="00816645" w:rsidP="00816645"/>
    <w:p w14:paraId="04DAFDB5" w14:textId="6043A8BF" w:rsidR="00816645" w:rsidRDefault="00816645" w:rsidP="00816645"/>
    <w:p w14:paraId="1EAD96BC" w14:textId="047C5AA1" w:rsidR="00816645" w:rsidRDefault="00816645" w:rsidP="00816645"/>
    <w:p w14:paraId="31AD8C09" w14:textId="69E1FBED" w:rsidR="00816645" w:rsidRDefault="00816645" w:rsidP="00816645"/>
    <w:p w14:paraId="1D8A97F4" w14:textId="68F431D9" w:rsidR="00816645" w:rsidRDefault="00816645" w:rsidP="00816645"/>
    <w:p w14:paraId="7B29333C" w14:textId="769F8A17" w:rsidR="00816645" w:rsidRDefault="00816645">
      <w:pPr>
        <w:widowControl/>
        <w:jc w:val="left"/>
      </w:pPr>
      <w:r>
        <w:br w:type="page"/>
      </w:r>
    </w:p>
    <w:p w14:paraId="618199F3" w14:textId="2FFA2B70" w:rsidR="00816645" w:rsidRDefault="00A02824" w:rsidP="00816645">
      <w:pPr>
        <w:pStyle w:val="4"/>
      </w:pPr>
      <w:r>
        <w:rPr>
          <w:rFonts w:hint="eastAsia"/>
        </w:rPr>
        <w:lastRenderedPageBreak/>
        <w:t>８．</w:t>
      </w:r>
      <w:r w:rsidR="00816645" w:rsidRPr="00816645">
        <w:rPr>
          <w:rFonts w:hint="eastAsia"/>
        </w:rPr>
        <w:t>企業の採用や昇進において性別で差が生じるのはやむを得ない</w:t>
      </w:r>
    </w:p>
    <w:p w14:paraId="3FEEFCF7" w14:textId="77777777" w:rsidR="008B6A7B" w:rsidRDefault="008B6A7B" w:rsidP="008B6A7B">
      <w:pPr>
        <w:pStyle w:val="a3"/>
      </w:pPr>
      <w:r w:rsidRPr="00226570">
        <w:rPr>
          <w:rFonts w:hint="eastAsia"/>
        </w:rPr>
        <w:t>「そう思わない」の割合が47.4％と最も高く、次いで「どちらとも言えない」の割合が18.1％、「どちらかと言えばそう思わない」の割合が15.5％となっています。</w:t>
      </w:r>
    </w:p>
    <w:p w14:paraId="4E6B6D9D" w14:textId="77777777" w:rsidR="008B6A7B" w:rsidRDefault="008B6A7B" w:rsidP="008B6A7B">
      <w:r w:rsidRPr="00226570">
        <w:rPr>
          <w:noProof/>
        </w:rPr>
        <w:drawing>
          <wp:anchor distT="0" distB="0" distL="114300" distR="114300" simplePos="0" relativeHeight="253107200" behindDoc="0" locked="0" layoutInCell="1" allowOverlap="1" wp14:anchorId="6EA25E4D" wp14:editId="6608B232">
            <wp:simplePos x="0" y="0"/>
            <wp:positionH relativeFrom="column">
              <wp:align>center</wp:align>
            </wp:positionH>
            <wp:positionV relativeFrom="paragraph">
              <wp:posOffset>0</wp:posOffset>
            </wp:positionV>
            <wp:extent cx="5803392" cy="725424"/>
            <wp:effectExtent l="0" t="0" r="0" b="0"/>
            <wp:wrapNone/>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910BB" w14:textId="77777777" w:rsidR="008B6A7B" w:rsidRDefault="008B6A7B" w:rsidP="008B6A7B"/>
    <w:p w14:paraId="15E3909B" w14:textId="77777777" w:rsidR="008B6A7B" w:rsidRDefault="008B6A7B" w:rsidP="008B6A7B"/>
    <w:p w14:paraId="562F4666" w14:textId="77777777" w:rsidR="008B6A7B" w:rsidRDefault="008B6A7B" w:rsidP="008B6A7B">
      <w:r w:rsidRPr="00226570">
        <w:rPr>
          <w:noProof/>
        </w:rPr>
        <w:drawing>
          <wp:anchor distT="0" distB="0" distL="114300" distR="114300" simplePos="0" relativeHeight="253108224" behindDoc="0" locked="0" layoutInCell="1" allowOverlap="1" wp14:anchorId="76A91CAD" wp14:editId="50BE03FF">
            <wp:simplePos x="0" y="0"/>
            <wp:positionH relativeFrom="column">
              <wp:align>center</wp:align>
            </wp:positionH>
            <wp:positionV relativeFrom="paragraph">
              <wp:posOffset>0</wp:posOffset>
            </wp:positionV>
            <wp:extent cx="5803392" cy="867918"/>
            <wp:effectExtent l="0" t="0" r="0" b="0"/>
            <wp:wrapNone/>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CAAD1" w14:textId="77777777" w:rsidR="008B6A7B" w:rsidRDefault="008B6A7B" w:rsidP="008B6A7B"/>
    <w:p w14:paraId="7122061D" w14:textId="77777777" w:rsidR="008B6A7B" w:rsidRDefault="008B6A7B" w:rsidP="008B6A7B"/>
    <w:p w14:paraId="41517FD8" w14:textId="77777777" w:rsidR="008B6A7B" w:rsidRDefault="008B6A7B" w:rsidP="008B6A7B"/>
    <w:p w14:paraId="3971144E" w14:textId="77777777" w:rsidR="004C090B" w:rsidRDefault="004C090B" w:rsidP="004C090B">
      <w:pPr>
        <w:pStyle w:val="a7"/>
      </w:pPr>
      <w:r w:rsidRPr="00816645">
        <w:rPr>
          <w:rFonts w:hint="eastAsia"/>
        </w:rPr>
        <w:t>【</w:t>
      </w:r>
      <w:r>
        <w:rPr>
          <w:rFonts w:hint="eastAsia"/>
        </w:rPr>
        <w:t>女性の人権の関心度別</w:t>
      </w:r>
      <w:r w:rsidRPr="00816645">
        <w:rPr>
          <w:rFonts w:hint="eastAsia"/>
        </w:rPr>
        <w:t>】</w:t>
      </w:r>
    </w:p>
    <w:p w14:paraId="4224C6FB" w14:textId="6CA74495" w:rsidR="004C090B" w:rsidRDefault="00AB51E1" w:rsidP="004C090B">
      <w:pPr>
        <w:pStyle w:val="a3"/>
      </w:pPr>
      <w:r w:rsidRPr="00AB51E1">
        <w:rPr>
          <w:rFonts w:hint="eastAsia"/>
        </w:rPr>
        <w:t>女性の人権の関心度別</w:t>
      </w:r>
      <w:r w:rsidR="004C090B" w:rsidRPr="00816645">
        <w:rPr>
          <w:rFonts w:hint="eastAsia"/>
        </w:rPr>
        <w:t>でみると、</w:t>
      </w:r>
      <w:r w:rsidRPr="00AB51E1">
        <w:rPr>
          <w:rFonts w:hint="eastAsia"/>
        </w:rPr>
        <w:t>ない人に比べ、女性の人権に関心のある人で「そう思わない」の割合が高くなっています。一方､女性の人権に関心のある人に比べ､ない人で「どちらかと言えばそう思う」「どちらとも言えない」「どちらかと言えばそう思わない」の割合が高くなっています。</w:t>
      </w:r>
    </w:p>
    <w:p w14:paraId="3F3F19CE" w14:textId="15A3E23D" w:rsidR="00816645" w:rsidRDefault="00816645" w:rsidP="00816645">
      <w:r w:rsidRPr="00816645">
        <w:rPr>
          <w:noProof/>
        </w:rPr>
        <w:drawing>
          <wp:anchor distT="0" distB="0" distL="114300" distR="114300" simplePos="0" relativeHeight="252430336" behindDoc="0" locked="0" layoutInCell="1" allowOverlap="1" wp14:anchorId="7EB548DA" wp14:editId="55BB832B">
            <wp:simplePos x="0" y="0"/>
            <wp:positionH relativeFrom="column">
              <wp:align>center</wp:align>
            </wp:positionH>
            <wp:positionV relativeFrom="paragraph">
              <wp:posOffset>0</wp:posOffset>
            </wp:positionV>
            <wp:extent cx="5803392" cy="725424"/>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AFAED" w14:textId="49647B87" w:rsidR="00816645" w:rsidRDefault="00816645" w:rsidP="00816645"/>
    <w:p w14:paraId="08643018" w14:textId="2D2B055B" w:rsidR="005B21B6" w:rsidRDefault="00AB51E1" w:rsidP="00816645">
      <w:pPr>
        <w:rPr>
          <w:noProof/>
        </w:rPr>
      </w:pPr>
      <w:r w:rsidRPr="00AB51E1">
        <w:drawing>
          <wp:anchor distT="0" distB="0" distL="114300" distR="114300" simplePos="0" relativeHeight="251613139" behindDoc="0" locked="0" layoutInCell="1" allowOverlap="1" wp14:anchorId="67311999" wp14:editId="5364081E">
            <wp:simplePos x="0" y="0"/>
            <wp:positionH relativeFrom="column">
              <wp:posOffset>186055</wp:posOffset>
            </wp:positionH>
            <wp:positionV relativeFrom="paragraph">
              <wp:posOffset>212725</wp:posOffset>
            </wp:positionV>
            <wp:extent cx="5748338" cy="1311593"/>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748338" cy="131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3C54F" w14:textId="3F98527F" w:rsidR="00816645" w:rsidRDefault="00816645" w:rsidP="00816645"/>
    <w:p w14:paraId="73938CA7" w14:textId="274F6D90" w:rsidR="00816645" w:rsidRDefault="00816645" w:rsidP="00816645"/>
    <w:p w14:paraId="422E366D" w14:textId="01EAD203" w:rsidR="00816645" w:rsidRDefault="00816645" w:rsidP="00816645"/>
    <w:p w14:paraId="28876B79" w14:textId="6E32C524" w:rsidR="00816645" w:rsidRDefault="00816645" w:rsidP="00816645"/>
    <w:p w14:paraId="2CC1F229" w14:textId="2773E0F1" w:rsidR="00816645" w:rsidRDefault="00816645" w:rsidP="00816645"/>
    <w:p w14:paraId="2389536C" w14:textId="66520FDA" w:rsidR="00816645" w:rsidRDefault="00816645" w:rsidP="00816645"/>
    <w:p w14:paraId="7FF8BB6C" w14:textId="53C8D4F5" w:rsidR="00816645" w:rsidRDefault="00816645">
      <w:pPr>
        <w:widowControl/>
        <w:jc w:val="left"/>
      </w:pPr>
    </w:p>
    <w:p w14:paraId="02B8CF82" w14:textId="77777777" w:rsidR="004C090B" w:rsidRDefault="004C090B" w:rsidP="004C090B">
      <w:pPr>
        <w:pStyle w:val="a7"/>
      </w:pPr>
      <w:r w:rsidRPr="00816645">
        <w:rPr>
          <w:rFonts w:hint="eastAsia"/>
        </w:rPr>
        <w:t>【</w:t>
      </w:r>
      <w:r>
        <w:rPr>
          <w:rFonts w:hint="eastAsia"/>
        </w:rPr>
        <w:t>当事者の構成別</w:t>
      </w:r>
      <w:r w:rsidRPr="00816645">
        <w:rPr>
          <w:rFonts w:hint="eastAsia"/>
        </w:rPr>
        <w:t>】</w:t>
      </w:r>
    </w:p>
    <w:p w14:paraId="06FD58F1" w14:textId="70FA4C78" w:rsidR="004C090B" w:rsidRDefault="004C090B" w:rsidP="004C090B">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sidR="005B21B6">
        <w:rPr>
          <w:rFonts w:hint="eastAsia"/>
        </w:rPr>
        <w:t>どちらかといえばそう思わない</w:t>
      </w:r>
      <w:r w:rsidRPr="00816645">
        <w:rPr>
          <w:rFonts w:hint="eastAsia"/>
        </w:rPr>
        <w:t>」の割合が高くなっています。</w:t>
      </w:r>
    </w:p>
    <w:p w14:paraId="31FEF597" w14:textId="7991A664" w:rsidR="00816645" w:rsidRDefault="00816645" w:rsidP="00816645">
      <w:r w:rsidRPr="00816645">
        <w:rPr>
          <w:noProof/>
        </w:rPr>
        <w:drawing>
          <wp:anchor distT="0" distB="0" distL="114300" distR="114300" simplePos="0" relativeHeight="252434432" behindDoc="0" locked="0" layoutInCell="1" allowOverlap="1" wp14:anchorId="7EC7B6F2" wp14:editId="62D0A688">
            <wp:simplePos x="0" y="0"/>
            <wp:positionH relativeFrom="column">
              <wp:align>center</wp:align>
            </wp:positionH>
            <wp:positionV relativeFrom="paragraph">
              <wp:posOffset>0</wp:posOffset>
            </wp:positionV>
            <wp:extent cx="5803392" cy="725424"/>
            <wp:effectExtent l="0" t="0" r="0" b="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93540" w14:textId="186A02F5" w:rsidR="00816645" w:rsidRDefault="00816645" w:rsidP="00816645"/>
    <w:p w14:paraId="3BB4AEB9" w14:textId="77777777" w:rsidR="005B21B6" w:rsidRDefault="005B21B6" w:rsidP="00816645">
      <w:pPr>
        <w:rPr>
          <w:noProof/>
        </w:rPr>
      </w:pPr>
    </w:p>
    <w:p w14:paraId="36002681" w14:textId="0770577D" w:rsidR="00816645" w:rsidRDefault="00700130" w:rsidP="00816645">
      <w:r w:rsidRPr="00700130">
        <w:rPr>
          <w:noProof/>
        </w:rPr>
        <w:drawing>
          <wp:anchor distT="0" distB="0" distL="114300" distR="114300" simplePos="0" relativeHeight="252838912" behindDoc="0" locked="0" layoutInCell="1" allowOverlap="1" wp14:anchorId="02719F08" wp14:editId="476AE2C2">
            <wp:simplePos x="0" y="0"/>
            <wp:positionH relativeFrom="column">
              <wp:align>center</wp:align>
            </wp:positionH>
            <wp:positionV relativeFrom="paragraph">
              <wp:posOffset>0</wp:posOffset>
            </wp:positionV>
            <wp:extent cx="5803392" cy="2150364"/>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BF363" w14:textId="758C6E31" w:rsidR="00816645" w:rsidRDefault="00816645" w:rsidP="00816645"/>
    <w:p w14:paraId="276C48AF" w14:textId="002D3739" w:rsidR="00816645" w:rsidRDefault="00816645" w:rsidP="00816645"/>
    <w:p w14:paraId="61AC2A6C" w14:textId="24E44B3A" w:rsidR="00816645" w:rsidRDefault="00816645" w:rsidP="00816645"/>
    <w:p w14:paraId="6526B7B3" w14:textId="196240BF" w:rsidR="00816645" w:rsidRDefault="00816645" w:rsidP="00816645"/>
    <w:p w14:paraId="5AA92BAE" w14:textId="26FD980A" w:rsidR="00816645" w:rsidRDefault="00816645" w:rsidP="00816645"/>
    <w:p w14:paraId="69BE8BB3" w14:textId="4E024A96" w:rsidR="00816645" w:rsidRDefault="00816645" w:rsidP="00816645"/>
    <w:p w14:paraId="48F4404C" w14:textId="5D537B59" w:rsidR="00816645" w:rsidRDefault="00816645">
      <w:pPr>
        <w:widowControl/>
        <w:jc w:val="left"/>
      </w:pPr>
      <w:r>
        <w:br w:type="page"/>
      </w:r>
    </w:p>
    <w:p w14:paraId="0E2D17FF" w14:textId="77777777" w:rsidR="004C090B" w:rsidRDefault="004C090B" w:rsidP="004C090B">
      <w:pPr>
        <w:pStyle w:val="a7"/>
      </w:pPr>
      <w:r w:rsidRPr="00816645">
        <w:rPr>
          <w:rFonts w:hint="eastAsia"/>
        </w:rPr>
        <w:lastRenderedPageBreak/>
        <w:t>【</w:t>
      </w:r>
      <w:r>
        <w:rPr>
          <w:rFonts w:hint="eastAsia"/>
        </w:rPr>
        <w:t>性別</w:t>
      </w:r>
      <w:r w:rsidRPr="00816645">
        <w:rPr>
          <w:rFonts w:hint="eastAsia"/>
        </w:rPr>
        <w:t>】</w:t>
      </w:r>
    </w:p>
    <w:p w14:paraId="72FE4BDA" w14:textId="197F42A3" w:rsidR="004C090B" w:rsidRDefault="004C090B" w:rsidP="004C090B">
      <w:pPr>
        <w:pStyle w:val="a3"/>
      </w:pPr>
      <w:r>
        <w:rPr>
          <w:rFonts w:hint="eastAsia"/>
        </w:rPr>
        <w:t>性</w:t>
      </w:r>
      <w:r w:rsidRPr="00816645">
        <w:rPr>
          <w:rFonts w:hint="eastAsia"/>
        </w:rPr>
        <w:t>別でみると、他に比べ、</w:t>
      </w:r>
      <w:r w:rsidR="005B21B6">
        <w:rPr>
          <w:rFonts w:hint="eastAsia"/>
        </w:rPr>
        <w:t>その他</w:t>
      </w:r>
      <w:r w:rsidRPr="00816645">
        <w:rPr>
          <w:rFonts w:hint="eastAsia"/>
        </w:rPr>
        <w:t>で「</w:t>
      </w:r>
      <w:r w:rsidR="005B21B6">
        <w:rPr>
          <w:rFonts w:hint="eastAsia"/>
        </w:rPr>
        <w:t>そう思わない</w:t>
      </w:r>
      <w:r w:rsidRPr="00816645">
        <w:rPr>
          <w:rFonts w:hint="eastAsia"/>
        </w:rPr>
        <w:t>」の割合が高くなっています。</w:t>
      </w:r>
    </w:p>
    <w:p w14:paraId="711267AC" w14:textId="5B5B10EF" w:rsidR="00816645" w:rsidRDefault="00816645" w:rsidP="00816645">
      <w:r w:rsidRPr="00816645">
        <w:rPr>
          <w:noProof/>
        </w:rPr>
        <w:drawing>
          <wp:anchor distT="0" distB="0" distL="114300" distR="114300" simplePos="0" relativeHeight="252438528" behindDoc="0" locked="0" layoutInCell="1" allowOverlap="1" wp14:anchorId="0DDAB49B" wp14:editId="79DCA081">
            <wp:simplePos x="0" y="0"/>
            <wp:positionH relativeFrom="column">
              <wp:align>center</wp:align>
            </wp:positionH>
            <wp:positionV relativeFrom="paragraph">
              <wp:posOffset>0</wp:posOffset>
            </wp:positionV>
            <wp:extent cx="5803392" cy="725424"/>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58BBF" w14:textId="3C47A99E" w:rsidR="00816645" w:rsidRDefault="00816645" w:rsidP="00816645"/>
    <w:p w14:paraId="3FA9B1CB" w14:textId="77777777" w:rsidR="005B21B6" w:rsidRDefault="005B21B6" w:rsidP="00816645">
      <w:pPr>
        <w:rPr>
          <w:noProof/>
        </w:rPr>
      </w:pPr>
    </w:p>
    <w:p w14:paraId="2442F30F" w14:textId="4D548CC8" w:rsidR="00816645" w:rsidRDefault="00816645" w:rsidP="00816645">
      <w:r w:rsidRPr="00816645">
        <w:rPr>
          <w:noProof/>
        </w:rPr>
        <w:drawing>
          <wp:anchor distT="0" distB="0" distL="114300" distR="114300" simplePos="0" relativeHeight="252440576" behindDoc="0" locked="0" layoutInCell="1" allowOverlap="1" wp14:anchorId="479095B9" wp14:editId="21163D0E">
            <wp:simplePos x="0" y="0"/>
            <wp:positionH relativeFrom="column">
              <wp:align>center</wp:align>
            </wp:positionH>
            <wp:positionV relativeFrom="paragraph">
              <wp:posOffset>0</wp:posOffset>
            </wp:positionV>
            <wp:extent cx="5803392" cy="1722882"/>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A23AF" w14:textId="183EB4FB" w:rsidR="00816645" w:rsidRDefault="00816645" w:rsidP="00816645"/>
    <w:p w14:paraId="38B1C4D8" w14:textId="16D96D23" w:rsidR="00816645" w:rsidRDefault="00816645" w:rsidP="00816645"/>
    <w:p w14:paraId="2E3C82F3" w14:textId="627876B2" w:rsidR="00816645" w:rsidRDefault="00816645" w:rsidP="00816645"/>
    <w:p w14:paraId="426E8360" w14:textId="24B2C541" w:rsidR="00816645" w:rsidRDefault="00816645" w:rsidP="00816645"/>
    <w:p w14:paraId="79461E1C" w14:textId="11FE0DAA" w:rsidR="00816645" w:rsidRDefault="00816645" w:rsidP="00816645"/>
    <w:p w14:paraId="5A5EDF0A" w14:textId="049F69E3" w:rsidR="00816645" w:rsidRDefault="00816645" w:rsidP="00816645"/>
    <w:p w14:paraId="72ADE87A" w14:textId="14BC874F" w:rsidR="00816645" w:rsidRDefault="00816645" w:rsidP="00816645"/>
    <w:p w14:paraId="15E21968" w14:textId="2905F721" w:rsidR="00816645" w:rsidRDefault="00816645">
      <w:pPr>
        <w:widowControl/>
        <w:jc w:val="left"/>
      </w:pPr>
    </w:p>
    <w:p w14:paraId="504E2D34" w14:textId="77777777" w:rsidR="004C090B" w:rsidRDefault="004C090B" w:rsidP="004C090B">
      <w:pPr>
        <w:pStyle w:val="a7"/>
      </w:pPr>
      <w:r w:rsidRPr="00816645">
        <w:rPr>
          <w:rFonts w:hint="eastAsia"/>
        </w:rPr>
        <w:t>【</w:t>
      </w:r>
      <w:r>
        <w:rPr>
          <w:rFonts w:hint="eastAsia"/>
        </w:rPr>
        <w:t>年齢別</w:t>
      </w:r>
      <w:r w:rsidRPr="00816645">
        <w:rPr>
          <w:rFonts w:hint="eastAsia"/>
        </w:rPr>
        <w:t>】</w:t>
      </w:r>
    </w:p>
    <w:p w14:paraId="6228F470" w14:textId="082FC324" w:rsidR="004C090B" w:rsidRPr="000F2E6C" w:rsidRDefault="004C090B" w:rsidP="004C090B">
      <w:pPr>
        <w:pStyle w:val="a3"/>
      </w:pPr>
      <w:r>
        <w:rPr>
          <w:rFonts w:hint="eastAsia"/>
        </w:rPr>
        <w:t>年齢</w:t>
      </w:r>
      <w:r w:rsidRPr="00816645">
        <w:rPr>
          <w:rFonts w:hint="eastAsia"/>
        </w:rPr>
        <w:t>別でみると、他に比べ、</w:t>
      </w:r>
      <w:r w:rsidR="005B21B6">
        <w:rPr>
          <w:rFonts w:hint="eastAsia"/>
        </w:rPr>
        <w:t>18、19</w:t>
      </w:r>
      <w:r>
        <w:rPr>
          <w:rFonts w:hint="eastAsia"/>
        </w:rPr>
        <w:t>歳</w:t>
      </w:r>
      <w:r w:rsidR="005B21B6">
        <w:rPr>
          <w:rFonts w:hint="eastAsia"/>
        </w:rPr>
        <w:t>、50～59歳</w:t>
      </w:r>
      <w:r w:rsidRPr="00816645">
        <w:rPr>
          <w:rFonts w:hint="eastAsia"/>
        </w:rPr>
        <w:t>で「</w:t>
      </w:r>
      <w:r>
        <w:rPr>
          <w:rFonts w:hint="eastAsia"/>
        </w:rPr>
        <w:t>どちらとも言えない</w:t>
      </w:r>
      <w:r w:rsidRPr="00816645">
        <w:rPr>
          <w:rFonts w:hint="eastAsia"/>
        </w:rPr>
        <w:t>」の割合が高くなっています。</w:t>
      </w:r>
    </w:p>
    <w:p w14:paraId="0AE25D1A" w14:textId="7F0489EF" w:rsidR="00816645" w:rsidRDefault="00816645" w:rsidP="00816645">
      <w:r w:rsidRPr="00816645">
        <w:rPr>
          <w:noProof/>
        </w:rPr>
        <w:drawing>
          <wp:anchor distT="0" distB="0" distL="114300" distR="114300" simplePos="0" relativeHeight="252442624" behindDoc="0" locked="0" layoutInCell="1" allowOverlap="1" wp14:anchorId="36522981" wp14:editId="62D77731">
            <wp:simplePos x="0" y="0"/>
            <wp:positionH relativeFrom="column">
              <wp:align>center</wp:align>
            </wp:positionH>
            <wp:positionV relativeFrom="paragraph">
              <wp:posOffset>0</wp:posOffset>
            </wp:positionV>
            <wp:extent cx="5803392" cy="725424"/>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C8EAE" w14:textId="3577E358" w:rsidR="00816645" w:rsidRDefault="00816645" w:rsidP="00816645"/>
    <w:p w14:paraId="307ED02E" w14:textId="77777777" w:rsidR="005B21B6" w:rsidRDefault="005B21B6" w:rsidP="00816645">
      <w:pPr>
        <w:rPr>
          <w:noProof/>
        </w:rPr>
      </w:pPr>
    </w:p>
    <w:p w14:paraId="5359884D" w14:textId="422C1718" w:rsidR="00816645" w:rsidRDefault="00816645" w:rsidP="00816645">
      <w:r w:rsidRPr="00816645">
        <w:rPr>
          <w:noProof/>
        </w:rPr>
        <w:drawing>
          <wp:anchor distT="0" distB="0" distL="114300" distR="114300" simplePos="0" relativeHeight="252444672" behindDoc="0" locked="0" layoutInCell="1" allowOverlap="1" wp14:anchorId="424E014B" wp14:editId="1637F337">
            <wp:simplePos x="0" y="0"/>
            <wp:positionH relativeFrom="column">
              <wp:align>center</wp:align>
            </wp:positionH>
            <wp:positionV relativeFrom="paragraph">
              <wp:posOffset>0</wp:posOffset>
            </wp:positionV>
            <wp:extent cx="5803392" cy="3860292"/>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44A9B" w14:textId="0DBA1EB2" w:rsidR="00816645" w:rsidRDefault="00816645" w:rsidP="00816645"/>
    <w:p w14:paraId="38384AF0" w14:textId="629F9C79" w:rsidR="00816645" w:rsidRDefault="00816645" w:rsidP="00816645"/>
    <w:p w14:paraId="2042AC25" w14:textId="38D2C748" w:rsidR="00816645" w:rsidRDefault="00816645" w:rsidP="00816645"/>
    <w:p w14:paraId="0933E5B5" w14:textId="27000E59" w:rsidR="00816645" w:rsidRDefault="00816645" w:rsidP="00816645"/>
    <w:p w14:paraId="48332BA5" w14:textId="6E1E456F" w:rsidR="00816645" w:rsidRDefault="00816645" w:rsidP="00816645"/>
    <w:p w14:paraId="1A5AB421" w14:textId="24BD12C2" w:rsidR="00816645" w:rsidRDefault="00816645" w:rsidP="00816645"/>
    <w:p w14:paraId="04855BDF" w14:textId="0B2220C1" w:rsidR="00816645" w:rsidRDefault="00816645" w:rsidP="00816645"/>
    <w:p w14:paraId="374F3C11" w14:textId="75C03B9A" w:rsidR="00816645" w:rsidRDefault="00816645" w:rsidP="00816645"/>
    <w:p w14:paraId="6ABB8492" w14:textId="36D9B82C" w:rsidR="00816645" w:rsidRDefault="00816645" w:rsidP="00816645"/>
    <w:p w14:paraId="597B2F5F" w14:textId="65D542F9" w:rsidR="00816645" w:rsidRDefault="00816645" w:rsidP="00816645"/>
    <w:p w14:paraId="41774723" w14:textId="17F0ED26" w:rsidR="00816645" w:rsidRDefault="00816645" w:rsidP="00816645"/>
    <w:p w14:paraId="10C67FB5" w14:textId="2A1DFF5F" w:rsidR="00816645" w:rsidRDefault="00816645" w:rsidP="00816645"/>
    <w:p w14:paraId="5BDAB754" w14:textId="70B7E6DB" w:rsidR="00816645" w:rsidRDefault="00816645" w:rsidP="00816645"/>
    <w:p w14:paraId="5A205B7D" w14:textId="2662B509" w:rsidR="00816645" w:rsidRDefault="00816645" w:rsidP="00816645"/>
    <w:p w14:paraId="33C7DFF4" w14:textId="15E76AA3" w:rsidR="00816645" w:rsidRDefault="00816645" w:rsidP="00816645"/>
    <w:p w14:paraId="69F29E45" w14:textId="1BAE999B" w:rsidR="00816645" w:rsidRDefault="00816645" w:rsidP="00816645"/>
    <w:p w14:paraId="14478F4D" w14:textId="18513519" w:rsidR="00816645" w:rsidRDefault="00816645" w:rsidP="00816645"/>
    <w:p w14:paraId="7E6EB56D" w14:textId="78332363" w:rsidR="00816645" w:rsidRDefault="00816645" w:rsidP="00816645"/>
    <w:p w14:paraId="5CE1727E" w14:textId="4FF22A68" w:rsidR="00816645" w:rsidRDefault="00816645">
      <w:pPr>
        <w:widowControl/>
        <w:jc w:val="left"/>
      </w:pPr>
      <w:r>
        <w:br w:type="page"/>
      </w:r>
    </w:p>
    <w:p w14:paraId="4C5DF240" w14:textId="443756F1" w:rsidR="00A02824" w:rsidRDefault="00A02824" w:rsidP="00A02824">
      <w:pPr>
        <w:pStyle w:val="2"/>
        <w:rPr>
          <w:noProof/>
        </w:rPr>
      </w:pPr>
      <w:bookmarkStart w:id="69" w:name="_Toc61520519"/>
      <w:bookmarkStart w:id="70" w:name="_Toc61879642"/>
      <w:r>
        <w:rPr>
          <w:rFonts w:hint="eastAsia"/>
          <w:noProof/>
        </w:rPr>
        <w:lastRenderedPageBreak/>
        <w:t xml:space="preserve">９　</w:t>
      </w:r>
      <w:r w:rsidRPr="00A02824">
        <w:rPr>
          <w:rFonts w:hint="eastAsia"/>
          <w:noProof/>
        </w:rPr>
        <w:t>インターネット上の人権についておうかがいします</w:t>
      </w:r>
      <w:bookmarkEnd w:id="69"/>
      <w:bookmarkEnd w:id="70"/>
    </w:p>
    <w:p w14:paraId="1851C16F" w14:textId="50796E59" w:rsidR="00816645" w:rsidRDefault="00816645" w:rsidP="00816645">
      <w:pPr>
        <w:pStyle w:val="a4"/>
      </w:pPr>
      <w:r w:rsidRPr="00816645">
        <w:rPr>
          <w:rFonts w:hint="eastAsia"/>
        </w:rPr>
        <w:t>問10　あなたはインターネット（スマートフォンでのメール、SNS の利用も含む）を１日の間にどのくらい利用しますか。（あてはまる番号１つに○）</w:t>
      </w:r>
    </w:p>
    <w:p w14:paraId="77AA4430" w14:textId="77777777" w:rsidR="008B6A7B" w:rsidRDefault="008B6A7B" w:rsidP="008B6A7B">
      <w:pPr>
        <w:pStyle w:val="a3"/>
      </w:pPr>
      <w:r w:rsidRPr="00226570">
        <w:rPr>
          <w:noProof/>
        </w:rPr>
        <w:drawing>
          <wp:anchor distT="0" distB="0" distL="114300" distR="114300" simplePos="0" relativeHeight="253110272" behindDoc="0" locked="0" layoutInCell="1" allowOverlap="1" wp14:anchorId="7DF5CEC5" wp14:editId="5A0A589F">
            <wp:simplePos x="0" y="0"/>
            <wp:positionH relativeFrom="column">
              <wp:posOffset>158115</wp:posOffset>
            </wp:positionH>
            <wp:positionV relativeFrom="paragraph">
              <wp:posOffset>301925</wp:posOffset>
            </wp:positionV>
            <wp:extent cx="5803392" cy="725424"/>
            <wp:effectExtent l="0" t="0" r="0" b="0"/>
            <wp:wrapNone/>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570">
        <w:rPr>
          <w:rFonts w:hint="eastAsia"/>
        </w:rPr>
        <w:t>「３時間以上」、「利用していない」の割合が18.6％と最も高く、次いで「１時間以上２時間未満」の割合が17.8％となっています。</w:t>
      </w:r>
    </w:p>
    <w:p w14:paraId="5A06D18F" w14:textId="77777777" w:rsidR="008B6A7B" w:rsidRDefault="008B6A7B" w:rsidP="008B6A7B"/>
    <w:p w14:paraId="52A238FC" w14:textId="77777777" w:rsidR="008B6A7B" w:rsidRDefault="008B6A7B" w:rsidP="008B6A7B"/>
    <w:p w14:paraId="3470F3D0" w14:textId="77777777" w:rsidR="008B6A7B" w:rsidRDefault="008B6A7B" w:rsidP="008B6A7B">
      <w:r w:rsidRPr="00226570">
        <w:rPr>
          <w:noProof/>
        </w:rPr>
        <w:drawing>
          <wp:anchor distT="0" distB="0" distL="114300" distR="114300" simplePos="0" relativeHeight="253111296" behindDoc="0" locked="0" layoutInCell="1" allowOverlap="1" wp14:anchorId="59F6ABBE" wp14:editId="67278C03">
            <wp:simplePos x="0" y="0"/>
            <wp:positionH relativeFrom="column">
              <wp:align>center</wp:align>
            </wp:positionH>
            <wp:positionV relativeFrom="paragraph">
              <wp:posOffset>0</wp:posOffset>
            </wp:positionV>
            <wp:extent cx="5803392" cy="867918"/>
            <wp:effectExtent l="0" t="0" r="0" b="0"/>
            <wp:wrapNone/>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64B5A" w14:textId="77777777" w:rsidR="008B6A7B" w:rsidRDefault="008B6A7B" w:rsidP="008B6A7B"/>
    <w:p w14:paraId="5FC59EE6" w14:textId="77777777" w:rsidR="008B6A7B" w:rsidRDefault="008B6A7B" w:rsidP="008B6A7B">
      <w:pPr>
        <w:widowControl/>
        <w:jc w:val="left"/>
      </w:pPr>
    </w:p>
    <w:p w14:paraId="3B6DCA47" w14:textId="77777777" w:rsidR="008B6A7B" w:rsidRDefault="008B6A7B" w:rsidP="008B6A7B">
      <w:pPr>
        <w:widowControl/>
        <w:jc w:val="left"/>
      </w:pPr>
    </w:p>
    <w:p w14:paraId="7137F6EB" w14:textId="77777777" w:rsidR="005B21B6" w:rsidRDefault="005B21B6" w:rsidP="005B21B6">
      <w:pPr>
        <w:pStyle w:val="a7"/>
      </w:pPr>
      <w:r w:rsidRPr="00816645">
        <w:rPr>
          <w:rFonts w:hint="eastAsia"/>
        </w:rPr>
        <w:t>【</w:t>
      </w:r>
      <w:r>
        <w:rPr>
          <w:rFonts w:hint="eastAsia"/>
        </w:rPr>
        <w:t>年齢別</w:t>
      </w:r>
      <w:r w:rsidRPr="00816645">
        <w:rPr>
          <w:rFonts w:hint="eastAsia"/>
        </w:rPr>
        <w:t>】</w:t>
      </w:r>
    </w:p>
    <w:p w14:paraId="0B0883E5" w14:textId="3A315CF4" w:rsidR="005B21B6" w:rsidRPr="000F2E6C" w:rsidRDefault="005B21B6" w:rsidP="005B21B6">
      <w:pPr>
        <w:pStyle w:val="a3"/>
      </w:pPr>
      <w:r>
        <w:rPr>
          <w:rFonts w:hint="eastAsia"/>
        </w:rPr>
        <w:t>年齢</w:t>
      </w:r>
      <w:r w:rsidRPr="00816645">
        <w:rPr>
          <w:rFonts w:hint="eastAsia"/>
        </w:rPr>
        <w:t>別でみると、他に比べ、</w:t>
      </w:r>
      <w:r>
        <w:rPr>
          <w:rFonts w:hint="eastAsia"/>
        </w:rPr>
        <w:t>80歳以上で「利用していない」</w:t>
      </w:r>
      <w:r w:rsidRPr="00816645">
        <w:rPr>
          <w:rFonts w:hint="eastAsia"/>
        </w:rPr>
        <w:t>の割合が</w:t>
      </w:r>
      <w:r>
        <w:rPr>
          <w:rFonts w:hint="eastAsia"/>
        </w:rPr>
        <w:t>、18、19歳で</w:t>
      </w:r>
      <w:r w:rsidRPr="00816645">
        <w:rPr>
          <w:rFonts w:hint="eastAsia"/>
        </w:rPr>
        <w:t>「</w:t>
      </w:r>
      <w:r>
        <w:rPr>
          <w:rFonts w:hint="eastAsia"/>
        </w:rPr>
        <w:t>3時間以上</w:t>
      </w:r>
      <w:r w:rsidRPr="00816645">
        <w:rPr>
          <w:rFonts w:hint="eastAsia"/>
        </w:rPr>
        <w:t>」</w:t>
      </w:r>
      <w:r>
        <w:rPr>
          <w:rFonts w:hint="eastAsia"/>
        </w:rPr>
        <w:t>の割合が</w:t>
      </w:r>
      <w:r w:rsidRPr="00816645">
        <w:rPr>
          <w:rFonts w:hint="eastAsia"/>
        </w:rPr>
        <w:t>高くなっています。</w:t>
      </w:r>
    </w:p>
    <w:p w14:paraId="5BA05736" w14:textId="6EB6DE8E" w:rsidR="00816645" w:rsidRDefault="00816645" w:rsidP="00816645">
      <w:r w:rsidRPr="00816645">
        <w:rPr>
          <w:noProof/>
        </w:rPr>
        <w:drawing>
          <wp:anchor distT="0" distB="0" distL="114300" distR="114300" simplePos="0" relativeHeight="252446720" behindDoc="0" locked="0" layoutInCell="1" allowOverlap="1" wp14:anchorId="23B94347" wp14:editId="58206B07">
            <wp:simplePos x="0" y="0"/>
            <wp:positionH relativeFrom="column">
              <wp:align>center</wp:align>
            </wp:positionH>
            <wp:positionV relativeFrom="paragraph">
              <wp:posOffset>0</wp:posOffset>
            </wp:positionV>
            <wp:extent cx="5803392" cy="725424"/>
            <wp:effectExtent l="0" t="0" r="0" b="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4E6D1" w14:textId="1B378398" w:rsidR="00816645" w:rsidRDefault="00816645" w:rsidP="00816645"/>
    <w:p w14:paraId="4C407D54" w14:textId="77777777" w:rsidR="005B21B6" w:rsidRDefault="005B21B6" w:rsidP="00816645">
      <w:pPr>
        <w:rPr>
          <w:noProof/>
        </w:rPr>
      </w:pPr>
    </w:p>
    <w:p w14:paraId="3BC021A8" w14:textId="2B5DE5AA" w:rsidR="00816645" w:rsidRDefault="00816645" w:rsidP="00816645">
      <w:r w:rsidRPr="00816645">
        <w:rPr>
          <w:noProof/>
        </w:rPr>
        <w:drawing>
          <wp:anchor distT="0" distB="0" distL="114300" distR="114300" simplePos="0" relativeHeight="252448768" behindDoc="0" locked="0" layoutInCell="1" allowOverlap="1" wp14:anchorId="2DDBCC80" wp14:editId="4F77C619">
            <wp:simplePos x="0" y="0"/>
            <wp:positionH relativeFrom="column">
              <wp:align>center</wp:align>
            </wp:positionH>
            <wp:positionV relativeFrom="paragraph">
              <wp:posOffset>0</wp:posOffset>
            </wp:positionV>
            <wp:extent cx="5803392" cy="3860292"/>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31EB2" w14:textId="0448FA52" w:rsidR="00816645" w:rsidRDefault="00816645" w:rsidP="00816645"/>
    <w:p w14:paraId="7EB7C406" w14:textId="6AE808C6" w:rsidR="00816645" w:rsidRDefault="00816645" w:rsidP="00816645"/>
    <w:p w14:paraId="62A571AA" w14:textId="00066998" w:rsidR="00816645" w:rsidRDefault="00816645" w:rsidP="00816645"/>
    <w:p w14:paraId="110D8FBD" w14:textId="504FFCE2" w:rsidR="00816645" w:rsidRDefault="00816645" w:rsidP="00816645"/>
    <w:p w14:paraId="27A54C94" w14:textId="0B778F4D" w:rsidR="00816645" w:rsidRDefault="00816645" w:rsidP="00816645"/>
    <w:p w14:paraId="04C14608" w14:textId="05A85835" w:rsidR="00816645" w:rsidRDefault="00816645" w:rsidP="00816645"/>
    <w:p w14:paraId="264C9EAE" w14:textId="6470403E" w:rsidR="00816645" w:rsidRDefault="00816645" w:rsidP="00816645"/>
    <w:p w14:paraId="415D6BDB" w14:textId="37FF8886" w:rsidR="00816645" w:rsidRDefault="00816645" w:rsidP="00816645"/>
    <w:p w14:paraId="61255FF5" w14:textId="71DF2DB1" w:rsidR="00816645" w:rsidRDefault="00816645" w:rsidP="00816645"/>
    <w:p w14:paraId="19E8CA87" w14:textId="12AE4DD3" w:rsidR="00816645" w:rsidRDefault="00816645" w:rsidP="00816645"/>
    <w:p w14:paraId="43EC54A5" w14:textId="5C78123C" w:rsidR="00816645" w:rsidRDefault="00816645" w:rsidP="00816645"/>
    <w:p w14:paraId="05606EE7" w14:textId="5F8B44FF" w:rsidR="00816645" w:rsidRDefault="00816645" w:rsidP="00816645"/>
    <w:p w14:paraId="7CE2C380" w14:textId="2272EFAD" w:rsidR="00816645" w:rsidRDefault="00816645" w:rsidP="00816645"/>
    <w:p w14:paraId="2E618229" w14:textId="6DCB2F37" w:rsidR="00816645" w:rsidRDefault="00816645" w:rsidP="00816645"/>
    <w:p w14:paraId="26DF4665" w14:textId="5E9C5C71" w:rsidR="00816645" w:rsidRDefault="00816645" w:rsidP="00816645"/>
    <w:p w14:paraId="2F934D65" w14:textId="410CD636" w:rsidR="00816645" w:rsidRDefault="00816645" w:rsidP="00816645"/>
    <w:p w14:paraId="2482AA23" w14:textId="43C5D65C" w:rsidR="00816645" w:rsidRDefault="00816645" w:rsidP="00816645"/>
    <w:p w14:paraId="17BD5281" w14:textId="5512D27D" w:rsidR="00816645" w:rsidRDefault="00816645" w:rsidP="00816645"/>
    <w:p w14:paraId="4E21E505" w14:textId="055BC1F8" w:rsidR="00816645" w:rsidRDefault="00816645">
      <w:pPr>
        <w:widowControl/>
        <w:jc w:val="left"/>
      </w:pPr>
      <w:r>
        <w:br w:type="page"/>
      </w:r>
    </w:p>
    <w:p w14:paraId="2C2CEFB5" w14:textId="1D8953D6" w:rsidR="00816645" w:rsidRDefault="00816645" w:rsidP="00816645">
      <w:pPr>
        <w:pStyle w:val="a4"/>
      </w:pPr>
      <w:r w:rsidRPr="00816645">
        <w:rPr>
          <w:rFonts w:hint="eastAsia"/>
        </w:rPr>
        <w:lastRenderedPageBreak/>
        <w:t>問11　あなたはインターネット上で実名や住所、顔写真や電話番号といったプライバシーを暴露されたり、いわれのない誹謗中傷をうけたことがありますか。</w:t>
      </w:r>
    </w:p>
    <w:p w14:paraId="65FAA8AD" w14:textId="77777777" w:rsidR="008B6A7B" w:rsidRDefault="008B6A7B" w:rsidP="008B6A7B">
      <w:pPr>
        <w:pStyle w:val="a3"/>
      </w:pPr>
      <w:r w:rsidRPr="00226570">
        <w:rPr>
          <w:rFonts w:hint="eastAsia"/>
        </w:rPr>
        <w:t>「いいえ」の割合が78.8％と最も高く、次いで「わからない」の割合が10.1％となっています。</w:t>
      </w:r>
    </w:p>
    <w:p w14:paraId="5C25D3C8" w14:textId="77777777" w:rsidR="008B6A7B" w:rsidRDefault="008B6A7B" w:rsidP="008B6A7B">
      <w:r w:rsidRPr="00226570">
        <w:rPr>
          <w:noProof/>
        </w:rPr>
        <w:drawing>
          <wp:anchor distT="0" distB="0" distL="114300" distR="114300" simplePos="0" relativeHeight="253113344" behindDoc="0" locked="0" layoutInCell="1" allowOverlap="1" wp14:anchorId="366641F0" wp14:editId="0BFC779F">
            <wp:simplePos x="0" y="0"/>
            <wp:positionH relativeFrom="column">
              <wp:align>center</wp:align>
            </wp:positionH>
            <wp:positionV relativeFrom="paragraph">
              <wp:posOffset>0</wp:posOffset>
            </wp:positionV>
            <wp:extent cx="5803392" cy="725424"/>
            <wp:effectExtent l="0" t="0" r="0" b="0"/>
            <wp:wrapNone/>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A7ED1" w14:textId="77777777" w:rsidR="008B6A7B" w:rsidRDefault="008B6A7B" w:rsidP="008B6A7B"/>
    <w:p w14:paraId="091FE5A1" w14:textId="77777777" w:rsidR="008B6A7B" w:rsidRDefault="008B6A7B" w:rsidP="008B6A7B">
      <w:r w:rsidRPr="00226570">
        <w:rPr>
          <w:noProof/>
        </w:rPr>
        <w:drawing>
          <wp:anchor distT="0" distB="0" distL="114300" distR="114300" simplePos="0" relativeHeight="253114368" behindDoc="0" locked="0" layoutInCell="1" allowOverlap="1" wp14:anchorId="6F85C3A9" wp14:editId="79B00D5F">
            <wp:simplePos x="0" y="0"/>
            <wp:positionH relativeFrom="column">
              <wp:align>center</wp:align>
            </wp:positionH>
            <wp:positionV relativeFrom="paragraph">
              <wp:posOffset>0</wp:posOffset>
            </wp:positionV>
            <wp:extent cx="5803392" cy="867918"/>
            <wp:effectExtent l="0" t="0" r="0" b="0"/>
            <wp:wrapNone/>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912D4" w14:textId="77777777" w:rsidR="008B6A7B" w:rsidRDefault="008B6A7B" w:rsidP="008B6A7B"/>
    <w:p w14:paraId="0214117B" w14:textId="77777777" w:rsidR="008B6A7B" w:rsidRDefault="008B6A7B" w:rsidP="008B6A7B"/>
    <w:p w14:paraId="56EF5394" w14:textId="77777777" w:rsidR="008B6A7B" w:rsidRDefault="008B6A7B" w:rsidP="008B6A7B">
      <w:pPr>
        <w:widowControl/>
        <w:jc w:val="left"/>
      </w:pPr>
    </w:p>
    <w:p w14:paraId="6EB7A471" w14:textId="77777777" w:rsidR="005B21B6" w:rsidRDefault="005B21B6" w:rsidP="005B21B6">
      <w:pPr>
        <w:pStyle w:val="a7"/>
      </w:pPr>
      <w:r w:rsidRPr="00816645">
        <w:rPr>
          <w:rFonts w:hint="eastAsia"/>
        </w:rPr>
        <w:t>【</w:t>
      </w:r>
      <w:r>
        <w:rPr>
          <w:rFonts w:hint="eastAsia"/>
        </w:rPr>
        <w:t>年齢別</w:t>
      </w:r>
      <w:r w:rsidRPr="00816645">
        <w:rPr>
          <w:rFonts w:hint="eastAsia"/>
        </w:rPr>
        <w:t>】</w:t>
      </w:r>
    </w:p>
    <w:p w14:paraId="162C8128" w14:textId="5AEF1EEF" w:rsidR="005B21B6" w:rsidRPr="000F2E6C" w:rsidRDefault="005B21B6" w:rsidP="005B21B6">
      <w:pPr>
        <w:pStyle w:val="a3"/>
      </w:pPr>
      <w:r>
        <w:rPr>
          <w:rFonts w:hint="eastAsia"/>
        </w:rPr>
        <w:t>年齢</w:t>
      </w:r>
      <w:r w:rsidRPr="00816645">
        <w:rPr>
          <w:rFonts w:hint="eastAsia"/>
        </w:rPr>
        <w:t>別でみると、他に比べ、</w:t>
      </w:r>
      <w:r>
        <w:rPr>
          <w:rFonts w:hint="eastAsia"/>
        </w:rPr>
        <w:t>18、19歳で「いいえ」</w:t>
      </w:r>
      <w:r w:rsidRPr="00816645">
        <w:rPr>
          <w:rFonts w:hint="eastAsia"/>
        </w:rPr>
        <w:t>の割合が高くなっています。</w:t>
      </w:r>
    </w:p>
    <w:p w14:paraId="61C6E3FA" w14:textId="32BDD7F9" w:rsidR="00816645" w:rsidRDefault="00816645" w:rsidP="00816645">
      <w:r w:rsidRPr="00816645">
        <w:rPr>
          <w:noProof/>
        </w:rPr>
        <w:drawing>
          <wp:anchor distT="0" distB="0" distL="114300" distR="114300" simplePos="0" relativeHeight="252450816" behindDoc="0" locked="0" layoutInCell="1" allowOverlap="1" wp14:anchorId="7D7B7B50" wp14:editId="5425370D">
            <wp:simplePos x="0" y="0"/>
            <wp:positionH relativeFrom="column">
              <wp:align>center</wp:align>
            </wp:positionH>
            <wp:positionV relativeFrom="paragraph">
              <wp:posOffset>0</wp:posOffset>
            </wp:positionV>
            <wp:extent cx="5803392" cy="725424"/>
            <wp:effectExtent l="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334AA" w14:textId="58F6B1D4" w:rsidR="00816645" w:rsidRDefault="00816645" w:rsidP="00816645"/>
    <w:p w14:paraId="0B10E723" w14:textId="26229951" w:rsidR="00816645" w:rsidRDefault="00816645" w:rsidP="00816645">
      <w:r w:rsidRPr="00816645">
        <w:rPr>
          <w:noProof/>
        </w:rPr>
        <w:drawing>
          <wp:anchor distT="0" distB="0" distL="114300" distR="114300" simplePos="0" relativeHeight="252452864" behindDoc="0" locked="0" layoutInCell="1" allowOverlap="1" wp14:anchorId="17FD34AA" wp14:editId="50C163E8">
            <wp:simplePos x="0" y="0"/>
            <wp:positionH relativeFrom="column">
              <wp:align>center</wp:align>
            </wp:positionH>
            <wp:positionV relativeFrom="paragraph">
              <wp:posOffset>0</wp:posOffset>
            </wp:positionV>
            <wp:extent cx="5803392" cy="3860292"/>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090B2" w14:textId="21536977" w:rsidR="00816645" w:rsidRDefault="00816645" w:rsidP="00816645"/>
    <w:p w14:paraId="1801D0ED" w14:textId="18B8CDA5" w:rsidR="00816645" w:rsidRDefault="00816645" w:rsidP="00816645"/>
    <w:p w14:paraId="04B5F99A" w14:textId="5435476F" w:rsidR="00816645" w:rsidRDefault="00816645" w:rsidP="00816645"/>
    <w:p w14:paraId="1B0259E6" w14:textId="443F8799" w:rsidR="00816645" w:rsidRDefault="00816645" w:rsidP="00816645"/>
    <w:p w14:paraId="5441D784" w14:textId="7CF5C21C" w:rsidR="00816645" w:rsidRDefault="00816645" w:rsidP="00816645"/>
    <w:p w14:paraId="7B24A03C" w14:textId="47240593" w:rsidR="00816645" w:rsidRDefault="00816645" w:rsidP="00816645"/>
    <w:p w14:paraId="4BF6A1E8" w14:textId="4FAE2263" w:rsidR="00816645" w:rsidRDefault="00816645" w:rsidP="00816645"/>
    <w:p w14:paraId="666A1963" w14:textId="0F5CDA9C" w:rsidR="00816645" w:rsidRDefault="00816645" w:rsidP="00816645"/>
    <w:p w14:paraId="783B5EDF" w14:textId="18B386CD" w:rsidR="00816645" w:rsidRDefault="00816645" w:rsidP="00816645"/>
    <w:p w14:paraId="3A472EA1" w14:textId="57D4AD41" w:rsidR="00816645" w:rsidRDefault="00816645" w:rsidP="00816645"/>
    <w:p w14:paraId="15077D7E" w14:textId="5B660D4F" w:rsidR="00816645" w:rsidRDefault="00816645" w:rsidP="00816645"/>
    <w:p w14:paraId="751974ED" w14:textId="6CA79125" w:rsidR="00816645" w:rsidRDefault="00816645" w:rsidP="00816645"/>
    <w:p w14:paraId="73782BC1" w14:textId="643379EE" w:rsidR="00816645" w:rsidRDefault="00816645" w:rsidP="00816645"/>
    <w:p w14:paraId="25D9922E" w14:textId="26C9A5B6" w:rsidR="00816645" w:rsidRDefault="00816645" w:rsidP="00816645"/>
    <w:p w14:paraId="20E6F709" w14:textId="579FC56C" w:rsidR="00816645" w:rsidRDefault="00816645" w:rsidP="00816645"/>
    <w:p w14:paraId="2765A012" w14:textId="00BA923B" w:rsidR="00816645" w:rsidRDefault="00816645" w:rsidP="00816645"/>
    <w:p w14:paraId="1088A40C" w14:textId="650A2631" w:rsidR="00816645" w:rsidRDefault="00816645" w:rsidP="00816645"/>
    <w:p w14:paraId="5168163B" w14:textId="2129B14C" w:rsidR="00816645" w:rsidRDefault="00816645" w:rsidP="00816645"/>
    <w:p w14:paraId="57837E9C" w14:textId="6A9D03E1" w:rsidR="00816645" w:rsidRDefault="00816645">
      <w:pPr>
        <w:widowControl/>
        <w:jc w:val="left"/>
      </w:pPr>
      <w:r>
        <w:br w:type="page"/>
      </w:r>
    </w:p>
    <w:p w14:paraId="24AACD72" w14:textId="10C8B4A8" w:rsidR="00816645" w:rsidRDefault="00816645" w:rsidP="00816645">
      <w:pPr>
        <w:pStyle w:val="a4"/>
      </w:pPr>
      <w:r w:rsidRPr="00816645">
        <w:rPr>
          <w:rFonts w:hint="eastAsia"/>
        </w:rPr>
        <w:lastRenderedPageBreak/>
        <w:t>問11－（１）　そのときあなたはどうしましたか。（あてはまる番号すべてに○）</w:t>
      </w:r>
    </w:p>
    <w:p w14:paraId="7ABF8788" w14:textId="77777777" w:rsidR="008B6A7B" w:rsidRDefault="008B6A7B" w:rsidP="008B6A7B">
      <w:pPr>
        <w:pStyle w:val="a3"/>
      </w:pPr>
      <w:r w:rsidRPr="00226570">
        <w:rPr>
          <w:rFonts w:hint="eastAsia"/>
        </w:rPr>
        <w:t>「無視した」の割合が58.8％と最も高く、次いで「管理人へ削除依頼した」の割合が35.3％、「自分自身でその内容を削除した」、「誰かに相談した」の割合が17.6％となっています。</w:t>
      </w:r>
    </w:p>
    <w:p w14:paraId="20BF6292" w14:textId="77777777" w:rsidR="008B6A7B" w:rsidRDefault="008B6A7B" w:rsidP="008B6A7B"/>
    <w:p w14:paraId="69353FBF" w14:textId="77777777" w:rsidR="008B6A7B" w:rsidRDefault="008B6A7B" w:rsidP="008B6A7B">
      <w:r w:rsidRPr="00226570">
        <w:rPr>
          <w:noProof/>
        </w:rPr>
        <w:drawing>
          <wp:anchor distT="0" distB="0" distL="114300" distR="114300" simplePos="0" relativeHeight="253116416" behindDoc="0" locked="0" layoutInCell="1" allowOverlap="1" wp14:anchorId="70C88F6B" wp14:editId="5932FE18">
            <wp:simplePos x="0" y="0"/>
            <wp:positionH relativeFrom="column">
              <wp:align>center</wp:align>
            </wp:positionH>
            <wp:positionV relativeFrom="paragraph">
              <wp:posOffset>0</wp:posOffset>
            </wp:positionV>
            <wp:extent cx="5369433" cy="2746248"/>
            <wp:effectExtent l="0" t="0" r="0" b="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369433" cy="2746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B71E1" w14:textId="77777777" w:rsidR="008B6A7B" w:rsidRDefault="008B6A7B" w:rsidP="008B6A7B"/>
    <w:p w14:paraId="0FACA95F" w14:textId="77777777" w:rsidR="008B6A7B" w:rsidRDefault="008B6A7B" w:rsidP="008B6A7B"/>
    <w:p w14:paraId="6DEA52D0" w14:textId="77777777" w:rsidR="008B6A7B" w:rsidRDefault="008B6A7B" w:rsidP="008B6A7B"/>
    <w:p w14:paraId="5177E355" w14:textId="77777777" w:rsidR="008B6A7B" w:rsidRDefault="008B6A7B" w:rsidP="008B6A7B"/>
    <w:p w14:paraId="7F5911C3" w14:textId="77777777" w:rsidR="008B6A7B" w:rsidRDefault="008B6A7B" w:rsidP="008B6A7B"/>
    <w:p w14:paraId="170B5689" w14:textId="77777777" w:rsidR="008B6A7B" w:rsidRDefault="008B6A7B" w:rsidP="008B6A7B"/>
    <w:p w14:paraId="29038071" w14:textId="77777777" w:rsidR="008B6A7B" w:rsidRDefault="008B6A7B" w:rsidP="008B6A7B"/>
    <w:p w14:paraId="06632B26" w14:textId="77777777" w:rsidR="008B6A7B" w:rsidRDefault="008B6A7B" w:rsidP="008B6A7B"/>
    <w:p w14:paraId="257AF7D8" w14:textId="77777777" w:rsidR="008B6A7B" w:rsidRDefault="008B6A7B" w:rsidP="008B6A7B"/>
    <w:p w14:paraId="7982E54B" w14:textId="77777777" w:rsidR="008B6A7B" w:rsidRDefault="008B6A7B" w:rsidP="008B6A7B"/>
    <w:p w14:paraId="2DA3678E" w14:textId="77777777" w:rsidR="008B6A7B" w:rsidRDefault="008B6A7B" w:rsidP="008B6A7B"/>
    <w:p w14:paraId="03CF1695" w14:textId="77777777" w:rsidR="008B6A7B" w:rsidRDefault="008B6A7B" w:rsidP="00B669CC">
      <w:pPr>
        <w:pStyle w:val="a7"/>
      </w:pPr>
    </w:p>
    <w:p w14:paraId="6EF13CA3" w14:textId="465D493A" w:rsidR="00B669CC" w:rsidRDefault="00B669CC" w:rsidP="00B669CC">
      <w:pPr>
        <w:pStyle w:val="a7"/>
      </w:pPr>
      <w:r w:rsidRPr="00816645">
        <w:rPr>
          <w:rFonts w:hint="eastAsia"/>
        </w:rPr>
        <w:t>【</w:t>
      </w:r>
      <w:r>
        <w:rPr>
          <w:rFonts w:hint="eastAsia"/>
        </w:rPr>
        <w:t>年齢別</w:t>
      </w:r>
      <w:r w:rsidRPr="00816645">
        <w:rPr>
          <w:rFonts w:hint="eastAsia"/>
        </w:rPr>
        <w:t>】</w:t>
      </w:r>
    </w:p>
    <w:p w14:paraId="37B0317A" w14:textId="430BF95C" w:rsidR="00B669CC" w:rsidRPr="000F2E6C" w:rsidRDefault="00B669CC" w:rsidP="00B669CC">
      <w:pPr>
        <w:pStyle w:val="a3"/>
      </w:pPr>
      <w:r>
        <w:rPr>
          <w:rFonts w:hint="eastAsia"/>
        </w:rPr>
        <w:t>年齢</w:t>
      </w:r>
      <w:r w:rsidRPr="00816645">
        <w:rPr>
          <w:rFonts w:hint="eastAsia"/>
        </w:rPr>
        <w:t>別でみると、他に比べ、</w:t>
      </w:r>
      <w:r>
        <w:rPr>
          <w:rFonts w:hint="eastAsia"/>
        </w:rPr>
        <w:t>18、19歳で「だれかに相談した」</w:t>
      </w:r>
      <w:r w:rsidRPr="00816645">
        <w:rPr>
          <w:rFonts w:hint="eastAsia"/>
        </w:rPr>
        <w:t>の割合が</w:t>
      </w:r>
      <w:r>
        <w:rPr>
          <w:rFonts w:hint="eastAsia"/>
        </w:rPr>
        <w:t>、40～49歳で「自分自身でその内容を削除した」の割合が</w:t>
      </w:r>
      <w:r w:rsidRPr="00816645">
        <w:rPr>
          <w:rFonts w:hint="eastAsia"/>
        </w:rPr>
        <w:t>高くなっています。また、</w:t>
      </w:r>
      <w:r>
        <w:rPr>
          <w:rFonts w:hint="eastAsia"/>
        </w:rPr>
        <w:t>60～69歳、80歳以上</w:t>
      </w:r>
      <w:r w:rsidRPr="00816645">
        <w:rPr>
          <w:rFonts w:hint="eastAsia"/>
        </w:rPr>
        <w:t>で「</w:t>
      </w:r>
      <w:r>
        <w:rPr>
          <w:rFonts w:hint="eastAsia"/>
        </w:rPr>
        <w:t>無視した</w:t>
      </w:r>
      <w:r w:rsidRPr="00816645">
        <w:rPr>
          <w:rFonts w:hint="eastAsia"/>
        </w:rPr>
        <w:t>」の割合が高くなっています。</w:t>
      </w:r>
    </w:p>
    <w:p w14:paraId="0339A6A4" w14:textId="22829B01" w:rsidR="00816645" w:rsidRPr="00B669CC" w:rsidRDefault="00816645" w:rsidP="00816645"/>
    <w:p w14:paraId="07814996" w14:textId="05F0B944" w:rsidR="005B21B6" w:rsidRDefault="005B21B6" w:rsidP="005B21B6">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939"/>
        <w:gridCol w:w="912"/>
        <w:gridCol w:w="912"/>
        <w:gridCol w:w="913"/>
        <w:gridCol w:w="913"/>
        <w:gridCol w:w="913"/>
        <w:gridCol w:w="913"/>
        <w:gridCol w:w="913"/>
        <w:gridCol w:w="913"/>
      </w:tblGrid>
      <w:tr w:rsidR="00816645" w:rsidRPr="005B21B6" w14:paraId="79C446D8" w14:textId="77777777" w:rsidTr="005B21B6">
        <w:trPr>
          <w:cantSplit/>
          <w:trHeight w:val="1701"/>
        </w:trPr>
        <w:tc>
          <w:tcPr>
            <w:tcW w:w="1701" w:type="dxa"/>
            <w:tcBorders>
              <w:top w:val="single" w:sz="8" w:space="0" w:color="auto"/>
              <w:bottom w:val="single" w:sz="8" w:space="0" w:color="000000"/>
              <w:right w:val="single" w:sz="8" w:space="0" w:color="auto"/>
            </w:tcBorders>
            <w:shd w:val="clear" w:color="auto" w:fill="auto"/>
            <w:noWrap/>
            <w:vAlign w:val="center"/>
            <w:hideMark/>
          </w:tcPr>
          <w:p w14:paraId="4C2A8F4F" w14:textId="77777777" w:rsidR="00816645" w:rsidRPr="005B21B6" w:rsidRDefault="00816645" w:rsidP="005B21B6">
            <w:pPr>
              <w:snapToGrid w:val="0"/>
              <w:spacing w:line="220" w:lineRule="auto"/>
              <w:ind w:left="57" w:right="57"/>
              <w:rPr>
                <w:rFonts w:ascii="ＭＳ Ｐゴシック" w:eastAsia="ＭＳ Ｐゴシック" w:hAnsi="ＭＳ Ｐゴシック"/>
                <w:color w:val="000000"/>
                <w:kern w:val="0"/>
                <w:sz w:val="18"/>
                <w:szCs w:val="20"/>
              </w:rPr>
            </w:pPr>
            <w:r w:rsidRPr="005B21B6">
              <w:rPr>
                <w:rFonts w:ascii="ＭＳ Ｐゴシック" w:eastAsia="ＭＳ Ｐゴシック" w:hAnsi="ＭＳ Ｐゴシック" w:hint="eastAsia"/>
                <w:color w:val="000000"/>
                <w:sz w:val="18"/>
                <w:szCs w:val="20"/>
              </w:rPr>
              <w:t>区分</w:t>
            </w:r>
          </w:p>
        </w:tc>
        <w:tc>
          <w:tcPr>
            <w:tcW w:w="800"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14:paraId="17C8A93C" w14:textId="77777777" w:rsidR="00816645" w:rsidRPr="005B21B6" w:rsidRDefault="00816645" w:rsidP="005B21B6">
            <w:pPr>
              <w:spacing w:line="220" w:lineRule="exact"/>
              <w:ind w:left="57" w:right="57"/>
              <w:rPr>
                <w:rFonts w:ascii="ＭＳ ゴシック" w:eastAsia="ＭＳ ゴシック" w:hAnsi="ＭＳ ゴシック"/>
                <w:sz w:val="18"/>
                <w:szCs w:val="20"/>
              </w:rPr>
            </w:pPr>
            <w:r w:rsidRPr="005B21B6">
              <w:rPr>
                <w:rFonts w:ascii="ＭＳ ゴシック" w:eastAsia="ＭＳ ゴシック" w:hAnsi="ＭＳ ゴシック" w:hint="eastAsia"/>
                <w:sz w:val="18"/>
                <w:szCs w:val="20"/>
              </w:rPr>
              <w:t>有効回答数（件）</w:t>
            </w:r>
          </w:p>
        </w:tc>
        <w:tc>
          <w:tcPr>
            <w:tcW w:w="800" w:type="dxa"/>
            <w:tcBorders>
              <w:top w:val="single" w:sz="8" w:space="0" w:color="auto"/>
              <w:left w:val="double" w:sz="4" w:space="0" w:color="auto"/>
              <w:bottom w:val="single" w:sz="8" w:space="0" w:color="000000"/>
            </w:tcBorders>
            <w:shd w:val="clear" w:color="auto" w:fill="auto"/>
            <w:textDirection w:val="tbRlV"/>
            <w:vAlign w:val="center"/>
            <w:hideMark/>
          </w:tcPr>
          <w:p w14:paraId="08112CFB" w14:textId="77777777" w:rsidR="00816645" w:rsidRPr="005B21B6" w:rsidRDefault="00816645" w:rsidP="005B21B6">
            <w:pPr>
              <w:spacing w:line="220" w:lineRule="exact"/>
              <w:ind w:left="57" w:right="57"/>
              <w:rPr>
                <w:rFonts w:ascii="ＭＳ ゴシック" w:eastAsia="ＭＳ ゴシック" w:hAnsi="ＭＳ ゴシック"/>
                <w:color w:val="000000"/>
                <w:sz w:val="18"/>
                <w:szCs w:val="20"/>
              </w:rPr>
            </w:pPr>
            <w:r w:rsidRPr="005B21B6">
              <w:rPr>
                <w:rFonts w:ascii="ＭＳ ゴシック" w:eastAsia="ＭＳ ゴシック" w:hAnsi="ＭＳ ゴシック" w:hint="eastAsia"/>
                <w:color w:val="000000"/>
                <w:sz w:val="18"/>
                <w:szCs w:val="20"/>
              </w:rPr>
              <w:t>無視した</w:t>
            </w:r>
          </w:p>
        </w:tc>
        <w:tc>
          <w:tcPr>
            <w:tcW w:w="800" w:type="dxa"/>
            <w:tcBorders>
              <w:top w:val="single" w:sz="8" w:space="0" w:color="auto"/>
              <w:bottom w:val="single" w:sz="8" w:space="0" w:color="000000"/>
            </w:tcBorders>
            <w:shd w:val="clear" w:color="auto" w:fill="auto"/>
            <w:textDirection w:val="tbRlV"/>
            <w:vAlign w:val="center"/>
            <w:hideMark/>
          </w:tcPr>
          <w:p w14:paraId="15F745EB" w14:textId="77777777" w:rsidR="00816645" w:rsidRPr="005B21B6" w:rsidRDefault="00816645" w:rsidP="005B21B6">
            <w:pPr>
              <w:spacing w:line="220" w:lineRule="exact"/>
              <w:ind w:left="57" w:right="57"/>
              <w:rPr>
                <w:rFonts w:ascii="ＭＳ ゴシック" w:eastAsia="ＭＳ ゴシック" w:hAnsi="ＭＳ ゴシック"/>
                <w:color w:val="000000"/>
                <w:sz w:val="18"/>
                <w:szCs w:val="20"/>
              </w:rPr>
            </w:pPr>
            <w:r w:rsidRPr="005B21B6">
              <w:rPr>
                <w:rFonts w:ascii="ＭＳ ゴシック" w:eastAsia="ＭＳ ゴシック" w:hAnsi="ＭＳ ゴシック" w:hint="eastAsia"/>
                <w:color w:val="000000"/>
                <w:sz w:val="18"/>
                <w:szCs w:val="20"/>
              </w:rPr>
              <w:t>インターネット上で反論した</w:t>
            </w:r>
          </w:p>
        </w:tc>
        <w:tc>
          <w:tcPr>
            <w:tcW w:w="800" w:type="dxa"/>
            <w:tcBorders>
              <w:top w:val="single" w:sz="8" w:space="0" w:color="auto"/>
              <w:bottom w:val="single" w:sz="8" w:space="0" w:color="000000"/>
            </w:tcBorders>
            <w:shd w:val="clear" w:color="auto" w:fill="auto"/>
            <w:textDirection w:val="tbRlV"/>
            <w:vAlign w:val="center"/>
            <w:hideMark/>
          </w:tcPr>
          <w:p w14:paraId="4A420CB5" w14:textId="77777777" w:rsidR="00816645" w:rsidRPr="005B21B6" w:rsidRDefault="00816645" w:rsidP="005B21B6">
            <w:pPr>
              <w:spacing w:line="220" w:lineRule="exact"/>
              <w:ind w:left="57" w:right="57"/>
              <w:rPr>
                <w:rFonts w:ascii="ＭＳ ゴシック" w:eastAsia="ＭＳ ゴシック" w:hAnsi="ＭＳ ゴシック"/>
                <w:color w:val="000000"/>
                <w:sz w:val="18"/>
                <w:szCs w:val="20"/>
              </w:rPr>
            </w:pPr>
            <w:r w:rsidRPr="005B21B6">
              <w:rPr>
                <w:rFonts w:ascii="ＭＳ ゴシック" w:eastAsia="ＭＳ ゴシック" w:hAnsi="ＭＳ ゴシック" w:hint="eastAsia"/>
                <w:color w:val="000000"/>
                <w:sz w:val="18"/>
                <w:szCs w:val="20"/>
              </w:rPr>
              <w:t>自分自身でその内容を削除した</w:t>
            </w:r>
          </w:p>
        </w:tc>
        <w:tc>
          <w:tcPr>
            <w:tcW w:w="800" w:type="dxa"/>
            <w:tcBorders>
              <w:top w:val="single" w:sz="8" w:space="0" w:color="auto"/>
              <w:bottom w:val="single" w:sz="8" w:space="0" w:color="000000"/>
            </w:tcBorders>
            <w:shd w:val="clear" w:color="auto" w:fill="auto"/>
            <w:textDirection w:val="tbRlV"/>
            <w:vAlign w:val="center"/>
            <w:hideMark/>
          </w:tcPr>
          <w:p w14:paraId="62EE4867" w14:textId="77777777" w:rsidR="00816645" w:rsidRPr="005B21B6" w:rsidRDefault="00816645" w:rsidP="005B21B6">
            <w:pPr>
              <w:spacing w:line="220" w:lineRule="exact"/>
              <w:ind w:left="57" w:right="57"/>
              <w:rPr>
                <w:rFonts w:ascii="ＭＳ ゴシック" w:eastAsia="ＭＳ ゴシック" w:hAnsi="ＭＳ ゴシック"/>
                <w:color w:val="000000"/>
                <w:sz w:val="18"/>
                <w:szCs w:val="20"/>
              </w:rPr>
            </w:pPr>
            <w:r w:rsidRPr="005B21B6">
              <w:rPr>
                <w:rFonts w:ascii="ＭＳ ゴシック" w:eastAsia="ＭＳ ゴシック" w:hAnsi="ＭＳ ゴシック" w:hint="eastAsia"/>
                <w:color w:val="000000"/>
                <w:sz w:val="18"/>
                <w:szCs w:val="20"/>
              </w:rPr>
              <w:t>管理人へ削除依頼した</w:t>
            </w:r>
          </w:p>
        </w:tc>
        <w:tc>
          <w:tcPr>
            <w:tcW w:w="800" w:type="dxa"/>
            <w:tcBorders>
              <w:top w:val="single" w:sz="8" w:space="0" w:color="auto"/>
              <w:bottom w:val="single" w:sz="8" w:space="0" w:color="000000"/>
            </w:tcBorders>
            <w:shd w:val="clear" w:color="auto" w:fill="auto"/>
            <w:textDirection w:val="tbRlV"/>
            <w:vAlign w:val="center"/>
            <w:hideMark/>
          </w:tcPr>
          <w:p w14:paraId="6A5C90A6" w14:textId="77777777" w:rsidR="00816645" w:rsidRPr="005B21B6" w:rsidRDefault="00816645" w:rsidP="005B21B6">
            <w:pPr>
              <w:spacing w:line="220" w:lineRule="exact"/>
              <w:ind w:left="57" w:right="57"/>
              <w:rPr>
                <w:rFonts w:ascii="ＭＳ ゴシック" w:eastAsia="ＭＳ ゴシック" w:hAnsi="ＭＳ ゴシック"/>
                <w:color w:val="000000"/>
                <w:sz w:val="18"/>
                <w:szCs w:val="20"/>
              </w:rPr>
            </w:pPr>
            <w:r w:rsidRPr="005B21B6">
              <w:rPr>
                <w:rFonts w:ascii="ＭＳ ゴシック" w:eastAsia="ＭＳ ゴシック" w:hAnsi="ＭＳ ゴシック" w:hint="eastAsia"/>
                <w:color w:val="000000"/>
                <w:sz w:val="18"/>
                <w:szCs w:val="20"/>
              </w:rPr>
              <w:t>誰かに相談した</w:t>
            </w:r>
          </w:p>
        </w:tc>
        <w:tc>
          <w:tcPr>
            <w:tcW w:w="800" w:type="dxa"/>
            <w:tcBorders>
              <w:top w:val="single" w:sz="8" w:space="0" w:color="auto"/>
              <w:bottom w:val="single" w:sz="8" w:space="0" w:color="000000"/>
            </w:tcBorders>
            <w:shd w:val="clear" w:color="auto" w:fill="auto"/>
            <w:textDirection w:val="tbRlV"/>
            <w:vAlign w:val="center"/>
            <w:hideMark/>
          </w:tcPr>
          <w:p w14:paraId="7C262C75" w14:textId="77777777" w:rsidR="00816645" w:rsidRPr="005B21B6" w:rsidRDefault="00816645" w:rsidP="005B21B6">
            <w:pPr>
              <w:spacing w:line="220" w:lineRule="exact"/>
              <w:ind w:left="57" w:right="57"/>
              <w:rPr>
                <w:rFonts w:ascii="ＭＳ ゴシック" w:eastAsia="ＭＳ ゴシック" w:hAnsi="ＭＳ ゴシック"/>
                <w:color w:val="000000"/>
                <w:sz w:val="18"/>
                <w:szCs w:val="20"/>
              </w:rPr>
            </w:pPr>
            <w:r w:rsidRPr="005B21B6">
              <w:rPr>
                <w:rFonts w:ascii="ＭＳ ゴシック" w:eastAsia="ＭＳ ゴシック" w:hAnsi="ＭＳ ゴシック" w:hint="eastAsia"/>
                <w:color w:val="000000"/>
                <w:sz w:val="18"/>
                <w:szCs w:val="20"/>
              </w:rPr>
              <w:t>その他</w:t>
            </w:r>
          </w:p>
        </w:tc>
        <w:tc>
          <w:tcPr>
            <w:tcW w:w="800" w:type="dxa"/>
            <w:tcBorders>
              <w:top w:val="single" w:sz="8" w:space="0" w:color="auto"/>
              <w:bottom w:val="single" w:sz="8" w:space="0" w:color="000000"/>
            </w:tcBorders>
            <w:shd w:val="clear" w:color="auto" w:fill="auto"/>
            <w:textDirection w:val="tbRlV"/>
            <w:vAlign w:val="center"/>
            <w:hideMark/>
          </w:tcPr>
          <w:p w14:paraId="5F8483E1" w14:textId="77777777" w:rsidR="00816645" w:rsidRPr="005B21B6" w:rsidRDefault="00816645" w:rsidP="005B21B6">
            <w:pPr>
              <w:spacing w:line="220" w:lineRule="exact"/>
              <w:ind w:left="57" w:right="57"/>
              <w:rPr>
                <w:rFonts w:ascii="ＭＳ ゴシック" w:eastAsia="ＭＳ ゴシック" w:hAnsi="ＭＳ ゴシック"/>
                <w:color w:val="000000"/>
                <w:sz w:val="18"/>
                <w:szCs w:val="20"/>
              </w:rPr>
            </w:pPr>
            <w:r w:rsidRPr="005B21B6">
              <w:rPr>
                <w:rFonts w:ascii="ＭＳ ゴシック" w:eastAsia="ＭＳ ゴシック" w:hAnsi="ＭＳ ゴシック" w:hint="eastAsia"/>
                <w:color w:val="000000"/>
                <w:sz w:val="18"/>
                <w:szCs w:val="20"/>
              </w:rPr>
              <w:t>無回答</w:t>
            </w:r>
          </w:p>
        </w:tc>
      </w:tr>
      <w:tr w:rsidR="00816645" w:rsidRPr="005B21B6" w14:paraId="3865FA91" w14:textId="77777777" w:rsidTr="005B21B6">
        <w:trPr>
          <w:trHeight w:val="360"/>
        </w:trPr>
        <w:tc>
          <w:tcPr>
            <w:tcW w:w="1701" w:type="dxa"/>
            <w:tcBorders>
              <w:top w:val="single" w:sz="8" w:space="0" w:color="000000"/>
              <w:right w:val="single" w:sz="8" w:space="0" w:color="auto"/>
            </w:tcBorders>
            <w:shd w:val="clear" w:color="auto" w:fill="auto"/>
            <w:noWrap/>
            <w:vAlign w:val="center"/>
            <w:hideMark/>
          </w:tcPr>
          <w:p w14:paraId="79DED330" w14:textId="77777777" w:rsidR="00816645" w:rsidRPr="005B21B6" w:rsidRDefault="00816645" w:rsidP="005B21B6">
            <w:pPr>
              <w:snapToGrid w:val="0"/>
              <w:spacing w:line="220" w:lineRule="auto"/>
              <w:ind w:left="57" w:right="57"/>
              <w:rPr>
                <w:rFonts w:ascii="ＭＳ Ｐゴシック" w:eastAsia="ＭＳ Ｐゴシック" w:hAnsi="ＭＳ Ｐゴシック"/>
                <w:color w:val="000000"/>
                <w:sz w:val="18"/>
                <w:szCs w:val="20"/>
              </w:rPr>
            </w:pPr>
            <w:r w:rsidRPr="005B21B6">
              <w:rPr>
                <w:rFonts w:ascii="ＭＳ Ｐゴシック" w:eastAsia="ＭＳ Ｐゴシック" w:hAnsi="ＭＳ Ｐゴシック" w:hint="eastAsia"/>
                <w:color w:val="000000"/>
                <w:sz w:val="18"/>
                <w:szCs w:val="20"/>
              </w:rPr>
              <w:t>18、19歳</w:t>
            </w:r>
          </w:p>
        </w:tc>
        <w:tc>
          <w:tcPr>
            <w:tcW w:w="800" w:type="dxa"/>
            <w:tcBorders>
              <w:top w:val="single" w:sz="8" w:space="0" w:color="000000"/>
              <w:left w:val="single" w:sz="8" w:space="0" w:color="auto"/>
              <w:right w:val="double" w:sz="4" w:space="0" w:color="auto"/>
            </w:tcBorders>
            <w:shd w:val="clear" w:color="auto" w:fill="auto"/>
            <w:noWrap/>
            <w:hideMark/>
          </w:tcPr>
          <w:p w14:paraId="7458C90D"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1 </w:t>
            </w:r>
          </w:p>
        </w:tc>
        <w:tc>
          <w:tcPr>
            <w:tcW w:w="800" w:type="dxa"/>
            <w:tcBorders>
              <w:top w:val="single" w:sz="8" w:space="0" w:color="000000"/>
              <w:left w:val="double" w:sz="4" w:space="0" w:color="auto"/>
            </w:tcBorders>
            <w:shd w:val="clear" w:color="auto" w:fill="auto"/>
            <w:noWrap/>
            <w:hideMark/>
          </w:tcPr>
          <w:p w14:paraId="0D25F83A"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tcBorders>
              <w:top w:val="single" w:sz="8" w:space="0" w:color="000000"/>
            </w:tcBorders>
            <w:shd w:val="clear" w:color="auto" w:fill="auto"/>
            <w:noWrap/>
            <w:hideMark/>
          </w:tcPr>
          <w:p w14:paraId="04B09055"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tcBorders>
              <w:top w:val="single" w:sz="8" w:space="0" w:color="000000"/>
            </w:tcBorders>
            <w:shd w:val="clear" w:color="auto" w:fill="auto"/>
            <w:noWrap/>
            <w:hideMark/>
          </w:tcPr>
          <w:p w14:paraId="049DB665"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tcBorders>
              <w:top w:val="single" w:sz="8" w:space="0" w:color="000000"/>
            </w:tcBorders>
            <w:shd w:val="clear" w:color="auto" w:fill="auto"/>
            <w:noWrap/>
            <w:hideMark/>
          </w:tcPr>
          <w:p w14:paraId="316AE5EF"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tcBorders>
              <w:top w:val="single" w:sz="8" w:space="0" w:color="000000"/>
            </w:tcBorders>
            <w:shd w:val="clear" w:color="000000" w:fill="C0C0C0"/>
            <w:noWrap/>
            <w:hideMark/>
          </w:tcPr>
          <w:p w14:paraId="6D03BFDD"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100.0 </w:t>
            </w:r>
          </w:p>
        </w:tc>
        <w:tc>
          <w:tcPr>
            <w:tcW w:w="800" w:type="dxa"/>
            <w:tcBorders>
              <w:top w:val="single" w:sz="8" w:space="0" w:color="000000"/>
            </w:tcBorders>
            <w:shd w:val="clear" w:color="auto" w:fill="auto"/>
            <w:noWrap/>
            <w:hideMark/>
          </w:tcPr>
          <w:p w14:paraId="43E46A69"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tcBorders>
              <w:top w:val="single" w:sz="8" w:space="0" w:color="000000"/>
            </w:tcBorders>
            <w:shd w:val="clear" w:color="auto" w:fill="auto"/>
            <w:noWrap/>
            <w:hideMark/>
          </w:tcPr>
          <w:p w14:paraId="2CD311FE"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r>
      <w:tr w:rsidR="00816645" w:rsidRPr="005B21B6" w14:paraId="03459523" w14:textId="77777777" w:rsidTr="005B21B6">
        <w:trPr>
          <w:trHeight w:val="360"/>
        </w:trPr>
        <w:tc>
          <w:tcPr>
            <w:tcW w:w="1701" w:type="dxa"/>
            <w:tcBorders>
              <w:right w:val="single" w:sz="8" w:space="0" w:color="auto"/>
            </w:tcBorders>
            <w:shd w:val="clear" w:color="auto" w:fill="auto"/>
            <w:noWrap/>
            <w:vAlign w:val="center"/>
            <w:hideMark/>
          </w:tcPr>
          <w:p w14:paraId="3B4A567B" w14:textId="77777777" w:rsidR="00816645" w:rsidRPr="005B21B6" w:rsidRDefault="00816645" w:rsidP="005B21B6">
            <w:pPr>
              <w:snapToGrid w:val="0"/>
              <w:spacing w:line="220" w:lineRule="auto"/>
              <w:ind w:left="57" w:right="57"/>
              <w:rPr>
                <w:rFonts w:ascii="ＭＳ Ｐゴシック" w:eastAsia="ＭＳ Ｐゴシック" w:hAnsi="ＭＳ Ｐゴシック"/>
                <w:color w:val="000000"/>
                <w:sz w:val="18"/>
                <w:szCs w:val="20"/>
              </w:rPr>
            </w:pPr>
            <w:r w:rsidRPr="005B21B6">
              <w:rPr>
                <w:rFonts w:ascii="ＭＳ Ｐゴシック" w:eastAsia="ＭＳ Ｐゴシック" w:hAnsi="ＭＳ Ｐゴシック" w:hint="eastAsia"/>
                <w:color w:val="000000"/>
                <w:sz w:val="18"/>
                <w:szCs w:val="20"/>
              </w:rPr>
              <w:t>20～29歳</w:t>
            </w:r>
          </w:p>
        </w:tc>
        <w:tc>
          <w:tcPr>
            <w:tcW w:w="800" w:type="dxa"/>
            <w:tcBorders>
              <w:left w:val="single" w:sz="8" w:space="0" w:color="auto"/>
              <w:right w:val="double" w:sz="4" w:space="0" w:color="auto"/>
            </w:tcBorders>
            <w:shd w:val="clear" w:color="auto" w:fill="auto"/>
            <w:noWrap/>
            <w:hideMark/>
          </w:tcPr>
          <w:p w14:paraId="2DE4834D"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8 </w:t>
            </w:r>
          </w:p>
        </w:tc>
        <w:tc>
          <w:tcPr>
            <w:tcW w:w="800" w:type="dxa"/>
            <w:tcBorders>
              <w:left w:val="double" w:sz="4" w:space="0" w:color="auto"/>
            </w:tcBorders>
            <w:shd w:val="clear" w:color="000000" w:fill="C0C0C0"/>
            <w:noWrap/>
            <w:hideMark/>
          </w:tcPr>
          <w:p w14:paraId="328DF9EA"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75.0 </w:t>
            </w:r>
          </w:p>
        </w:tc>
        <w:tc>
          <w:tcPr>
            <w:tcW w:w="800" w:type="dxa"/>
            <w:shd w:val="clear" w:color="auto" w:fill="auto"/>
            <w:noWrap/>
            <w:hideMark/>
          </w:tcPr>
          <w:p w14:paraId="0BB950CA"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5F5D137F"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10C1DF3C"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37.5 </w:t>
            </w:r>
          </w:p>
        </w:tc>
        <w:tc>
          <w:tcPr>
            <w:tcW w:w="800" w:type="dxa"/>
            <w:shd w:val="clear" w:color="auto" w:fill="auto"/>
            <w:noWrap/>
            <w:hideMark/>
          </w:tcPr>
          <w:p w14:paraId="789DAA14"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12.5 </w:t>
            </w:r>
          </w:p>
        </w:tc>
        <w:tc>
          <w:tcPr>
            <w:tcW w:w="800" w:type="dxa"/>
            <w:shd w:val="clear" w:color="auto" w:fill="auto"/>
            <w:noWrap/>
            <w:hideMark/>
          </w:tcPr>
          <w:p w14:paraId="5392C4B0"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12.5 </w:t>
            </w:r>
          </w:p>
        </w:tc>
        <w:tc>
          <w:tcPr>
            <w:tcW w:w="800" w:type="dxa"/>
            <w:shd w:val="clear" w:color="auto" w:fill="auto"/>
            <w:noWrap/>
            <w:hideMark/>
          </w:tcPr>
          <w:p w14:paraId="409084DB"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r>
      <w:tr w:rsidR="00816645" w:rsidRPr="005B21B6" w14:paraId="62641B18" w14:textId="77777777" w:rsidTr="005B21B6">
        <w:trPr>
          <w:trHeight w:val="360"/>
        </w:trPr>
        <w:tc>
          <w:tcPr>
            <w:tcW w:w="1701" w:type="dxa"/>
            <w:tcBorders>
              <w:right w:val="single" w:sz="8" w:space="0" w:color="auto"/>
            </w:tcBorders>
            <w:shd w:val="clear" w:color="auto" w:fill="auto"/>
            <w:noWrap/>
            <w:vAlign w:val="center"/>
            <w:hideMark/>
          </w:tcPr>
          <w:p w14:paraId="1F770F72" w14:textId="77777777" w:rsidR="00816645" w:rsidRPr="005B21B6" w:rsidRDefault="00816645" w:rsidP="005B21B6">
            <w:pPr>
              <w:snapToGrid w:val="0"/>
              <w:spacing w:line="220" w:lineRule="auto"/>
              <w:ind w:left="57" w:right="57"/>
              <w:rPr>
                <w:rFonts w:ascii="ＭＳ Ｐゴシック" w:eastAsia="ＭＳ Ｐゴシック" w:hAnsi="ＭＳ Ｐゴシック"/>
                <w:color w:val="000000"/>
                <w:sz w:val="18"/>
                <w:szCs w:val="20"/>
              </w:rPr>
            </w:pPr>
            <w:r w:rsidRPr="005B21B6">
              <w:rPr>
                <w:rFonts w:ascii="ＭＳ Ｐゴシック" w:eastAsia="ＭＳ Ｐゴシック" w:hAnsi="ＭＳ Ｐゴシック" w:hint="eastAsia"/>
                <w:color w:val="000000"/>
                <w:sz w:val="18"/>
                <w:szCs w:val="20"/>
              </w:rPr>
              <w:t>30～39歳</w:t>
            </w:r>
          </w:p>
        </w:tc>
        <w:tc>
          <w:tcPr>
            <w:tcW w:w="800" w:type="dxa"/>
            <w:tcBorders>
              <w:left w:val="single" w:sz="8" w:space="0" w:color="auto"/>
              <w:right w:val="double" w:sz="4" w:space="0" w:color="auto"/>
            </w:tcBorders>
            <w:shd w:val="clear" w:color="auto" w:fill="auto"/>
            <w:noWrap/>
            <w:hideMark/>
          </w:tcPr>
          <w:p w14:paraId="359856F1"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3 </w:t>
            </w:r>
          </w:p>
        </w:tc>
        <w:tc>
          <w:tcPr>
            <w:tcW w:w="800" w:type="dxa"/>
            <w:tcBorders>
              <w:left w:val="double" w:sz="4" w:space="0" w:color="auto"/>
            </w:tcBorders>
            <w:shd w:val="clear" w:color="000000" w:fill="C0C0C0"/>
            <w:noWrap/>
            <w:hideMark/>
          </w:tcPr>
          <w:p w14:paraId="304C33D1"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66.7 </w:t>
            </w:r>
          </w:p>
        </w:tc>
        <w:tc>
          <w:tcPr>
            <w:tcW w:w="800" w:type="dxa"/>
            <w:shd w:val="clear" w:color="auto" w:fill="auto"/>
            <w:noWrap/>
            <w:hideMark/>
          </w:tcPr>
          <w:p w14:paraId="766CB1B6"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33.3 </w:t>
            </w:r>
          </w:p>
        </w:tc>
        <w:tc>
          <w:tcPr>
            <w:tcW w:w="800" w:type="dxa"/>
            <w:shd w:val="clear" w:color="auto" w:fill="auto"/>
            <w:noWrap/>
            <w:hideMark/>
          </w:tcPr>
          <w:p w14:paraId="42EA9CB0"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33.3 </w:t>
            </w:r>
          </w:p>
        </w:tc>
        <w:tc>
          <w:tcPr>
            <w:tcW w:w="800" w:type="dxa"/>
            <w:shd w:val="clear" w:color="auto" w:fill="auto"/>
            <w:noWrap/>
            <w:hideMark/>
          </w:tcPr>
          <w:p w14:paraId="3D89D24C"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33.3 </w:t>
            </w:r>
          </w:p>
        </w:tc>
        <w:tc>
          <w:tcPr>
            <w:tcW w:w="800" w:type="dxa"/>
            <w:shd w:val="clear" w:color="auto" w:fill="auto"/>
            <w:noWrap/>
            <w:hideMark/>
          </w:tcPr>
          <w:p w14:paraId="6B557696"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33.3 </w:t>
            </w:r>
          </w:p>
        </w:tc>
        <w:tc>
          <w:tcPr>
            <w:tcW w:w="800" w:type="dxa"/>
            <w:shd w:val="clear" w:color="auto" w:fill="auto"/>
            <w:noWrap/>
            <w:hideMark/>
          </w:tcPr>
          <w:p w14:paraId="48B3558C"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22E5BBD8"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r>
      <w:tr w:rsidR="00816645" w:rsidRPr="005B21B6" w14:paraId="282C2011" w14:textId="77777777" w:rsidTr="005B21B6">
        <w:trPr>
          <w:trHeight w:val="360"/>
        </w:trPr>
        <w:tc>
          <w:tcPr>
            <w:tcW w:w="1701" w:type="dxa"/>
            <w:tcBorders>
              <w:right w:val="single" w:sz="8" w:space="0" w:color="auto"/>
            </w:tcBorders>
            <w:shd w:val="clear" w:color="auto" w:fill="auto"/>
            <w:noWrap/>
            <w:vAlign w:val="center"/>
            <w:hideMark/>
          </w:tcPr>
          <w:p w14:paraId="35704874" w14:textId="77777777" w:rsidR="00816645" w:rsidRPr="005B21B6" w:rsidRDefault="00816645" w:rsidP="005B21B6">
            <w:pPr>
              <w:snapToGrid w:val="0"/>
              <w:spacing w:line="220" w:lineRule="auto"/>
              <w:ind w:left="57" w:right="57"/>
              <w:rPr>
                <w:rFonts w:ascii="ＭＳ Ｐゴシック" w:eastAsia="ＭＳ Ｐゴシック" w:hAnsi="ＭＳ Ｐゴシック"/>
                <w:color w:val="000000"/>
                <w:sz w:val="18"/>
                <w:szCs w:val="20"/>
              </w:rPr>
            </w:pPr>
            <w:r w:rsidRPr="005B21B6">
              <w:rPr>
                <w:rFonts w:ascii="ＭＳ Ｐゴシック" w:eastAsia="ＭＳ Ｐゴシック" w:hAnsi="ＭＳ Ｐゴシック" w:hint="eastAsia"/>
                <w:color w:val="000000"/>
                <w:sz w:val="18"/>
                <w:szCs w:val="20"/>
              </w:rPr>
              <w:t>40～49歳</w:t>
            </w:r>
          </w:p>
        </w:tc>
        <w:tc>
          <w:tcPr>
            <w:tcW w:w="800" w:type="dxa"/>
            <w:tcBorders>
              <w:left w:val="single" w:sz="8" w:space="0" w:color="auto"/>
              <w:right w:val="double" w:sz="4" w:space="0" w:color="auto"/>
            </w:tcBorders>
            <w:shd w:val="clear" w:color="auto" w:fill="auto"/>
            <w:noWrap/>
            <w:hideMark/>
          </w:tcPr>
          <w:p w14:paraId="2F9850B9"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2 </w:t>
            </w:r>
          </w:p>
        </w:tc>
        <w:tc>
          <w:tcPr>
            <w:tcW w:w="800" w:type="dxa"/>
            <w:tcBorders>
              <w:left w:val="double" w:sz="4" w:space="0" w:color="auto"/>
            </w:tcBorders>
            <w:shd w:val="clear" w:color="auto" w:fill="auto"/>
            <w:noWrap/>
            <w:hideMark/>
          </w:tcPr>
          <w:p w14:paraId="015DA719"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00E00E0D"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000000" w:fill="C0C0C0"/>
            <w:noWrap/>
            <w:hideMark/>
          </w:tcPr>
          <w:p w14:paraId="2E87C365"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100.0 </w:t>
            </w:r>
          </w:p>
        </w:tc>
        <w:tc>
          <w:tcPr>
            <w:tcW w:w="800" w:type="dxa"/>
            <w:shd w:val="clear" w:color="auto" w:fill="auto"/>
            <w:noWrap/>
            <w:hideMark/>
          </w:tcPr>
          <w:p w14:paraId="295FC149"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50.0 </w:t>
            </w:r>
          </w:p>
        </w:tc>
        <w:tc>
          <w:tcPr>
            <w:tcW w:w="800" w:type="dxa"/>
            <w:shd w:val="clear" w:color="auto" w:fill="auto"/>
            <w:noWrap/>
            <w:hideMark/>
          </w:tcPr>
          <w:p w14:paraId="5986D291"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2448D9FC"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50.0 </w:t>
            </w:r>
          </w:p>
        </w:tc>
        <w:tc>
          <w:tcPr>
            <w:tcW w:w="800" w:type="dxa"/>
            <w:shd w:val="clear" w:color="auto" w:fill="auto"/>
            <w:noWrap/>
            <w:hideMark/>
          </w:tcPr>
          <w:p w14:paraId="19DF577D"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r>
      <w:tr w:rsidR="00816645" w:rsidRPr="005B21B6" w14:paraId="1E890C0A" w14:textId="77777777" w:rsidTr="005B21B6">
        <w:trPr>
          <w:trHeight w:val="360"/>
        </w:trPr>
        <w:tc>
          <w:tcPr>
            <w:tcW w:w="1701" w:type="dxa"/>
            <w:tcBorders>
              <w:right w:val="single" w:sz="8" w:space="0" w:color="auto"/>
            </w:tcBorders>
            <w:shd w:val="clear" w:color="auto" w:fill="auto"/>
            <w:noWrap/>
            <w:vAlign w:val="center"/>
            <w:hideMark/>
          </w:tcPr>
          <w:p w14:paraId="3FD6F4DB" w14:textId="77777777" w:rsidR="00816645" w:rsidRPr="005B21B6" w:rsidRDefault="00816645" w:rsidP="005B21B6">
            <w:pPr>
              <w:snapToGrid w:val="0"/>
              <w:spacing w:line="220" w:lineRule="auto"/>
              <w:ind w:left="57" w:right="57"/>
              <w:rPr>
                <w:rFonts w:ascii="ＭＳ Ｐゴシック" w:eastAsia="ＭＳ Ｐゴシック" w:hAnsi="ＭＳ Ｐゴシック"/>
                <w:color w:val="000000"/>
                <w:sz w:val="18"/>
                <w:szCs w:val="20"/>
              </w:rPr>
            </w:pPr>
            <w:r w:rsidRPr="005B21B6">
              <w:rPr>
                <w:rFonts w:ascii="ＭＳ Ｐゴシック" w:eastAsia="ＭＳ Ｐゴシック" w:hAnsi="ＭＳ Ｐゴシック" w:hint="eastAsia"/>
                <w:color w:val="000000"/>
                <w:sz w:val="18"/>
                <w:szCs w:val="20"/>
              </w:rPr>
              <w:t>50～59歳</w:t>
            </w:r>
          </w:p>
        </w:tc>
        <w:tc>
          <w:tcPr>
            <w:tcW w:w="800" w:type="dxa"/>
            <w:tcBorders>
              <w:left w:val="single" w:sz="8" w:space="0" w:color="auto"/>
              <w:right w:val="double" w:sz="4" w:space="0" w:color="auto"/>
            </w:tcBorders>
            <w:shd w:val="clear" w:color="auto" w:fill="auto"/>
            <w:noWrap/>
            <w:hideMark/>
          </w:tcPr>
          <w:p w14:paraId="347C56BE"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tcBorders>
              <w:left w:val="double" w:sz="4" w:space="0" w:color="auto"/>
            </w:tcBorders>
            <w:shd w:val="clear" w:color="auto" w:fill="auto"/>
            <w:noWrap/>
            <w:hideMark/>
          </w:tcPr>
          <w:p w14:paraId="2118810E"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441BBB3F"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76EB2C76"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37159D22"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5339FB57"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726C1836"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37E9C721"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r>
      <w:tr w:rsidR="00816645" w:rsidRPr="005B21B6" w14:paraId="5F85B637" w14:textId="77777777" w:rsidTr="005B21B6">
        <w:trPr>
          <w:trHeight w:val="360"/>
        </w:trPr>
        <w:tc>
          <w:tcPr>
            <w:tcW w:w="1701" w:type="dxa"/>
            <w:tcBorders>
              <w:right w:val="single" w:sz="8" w:space="0" w:color="auto"/>
            </w:tcBorders>
            <w:shd w:val="clear" w:color="auto" w:fill="auto"/>
            <w:noWrap/>
            <w:vAlign w:val="center"/>
            <w:hideMark/>
          </w:tcPr>
          <w:p w14:paraId="0A9FA750" w14:textId="77777777" w:rsidR="00816645" w:rsidRPr="005B21B6" w:rsidRDefault="00816645" w:rsidP="005B21B6">
            <w:pPr>
              <w:snapToGrid w:val="0"/>
              <w:spacing w:line="220" w:lineRule="auto"/>
              <w:ind w:left="57" w:right="57"/>
              <w:rPr>
                <w:rFonts w:ascii="ＭＳ Ｐゴシック" w:eastAsia="ＭＳ Ｐゴシック" w:hAnsi="ＭＳ Ｐゴシック"/>
                <w:color w:val="000000"/>
                <w:sz w:val="18"/>
                <w:szCs w:val="20"/>
              </w:rPr>
            </w:pPr>
            <w:r w:rsidRPr="005B21B6">
              <w:rPr>
                <w:rFonts w:ascii="ＭＳ Ｐゴシック" w:eastAsia="ＭＳ Ｐゴシック" w:hAnsi="ＭＳ Ｐゴシック" w:hint="eastAsia"/>
                <w:color w:val="000000"/>
                <w:sz w:val="18"/>
                <w:szCs w:val="20"/>
              </w:rPr>
              <w:t>60～69歳</w:t>
            </w:r>
          </w:p>
        </w:tc>
        <w:tc>
          <w:tcPr>
            <w:tcW w:w="800" w:type="dxa"/>
            <w:tcBorders>
              <w:left w:val="single" w:sz="8" w:space="0" w:color="auto"/>
              <w:right w:val="double" w:sz="4" w:space="0" w:color="auto"/>
            </w:tcBorders>
            <w:shd w:val="clear" w:color="auto" w:fill="auto"/>
            <w:noWrap/>
            <w:hideMark/>
          </w:tcPr>
          <w:p w14:paraId="29E26D13"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1 </w:t>
            </w:r>
          </w:p>
        </w:tc>
        <w:tc>
          <w:tcPr>
            <w:tcW w:w="800" w:type="dxa"/>
            <w:tcBorders>
              <w:left w:val="double" w:sz="4" w:space="0" w:color="auto"/>
            </w:tcBorders>
            <w:shd w:val="clear" w:color="000000" w:fill="C0C0C0"/>
            <w:noWrap/>
            <w:hideMark/>
          </w:tcPr>
          <w:p w14:paraId="6E7F308A"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100.0 </w:t>
            </w:r>
          </w:p>
        </w:tc>
        <w:tc>
          <w:tcPr>
            <w:tcW w:w="800" w:type="dxa"/>
            <w:shd w:val="clear" w:color="auto" w:fill="auto"/>
            <w:noWrap/>
            <w:hideMark/>
          </w:tcPr>
          <w:p w14:paraId="207618A5"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6D9C24D1"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1A3D4C95"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3CAF9DE9"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3849CCCF"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024300E3"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r>
      <w:tr w:rsidR="00816645" w:rsidRPr="005B21B6" w14:paraId="27F8147A" w14:textId="77777777" w:rsidTr="005B21B6">
        <w:trPr>
          <w:trHeight w:val="360"/>
        </w:trPr>
        <w:tc>
          <w:tcPr>
            <w:tcW w:w="1701" w:type="dxa"/>
            <w:tcBorders>
              <w:right w:val="single" w:sz="8" w:space="0" w:color="auto"/>
            </w:tcBorders>
            <w:shd w:val="clear" w:color="auto" w:fill="auto"/>
            <w:noWrap/>
            <w:vAlign w:val="center"/>
            <w:hideMark/>
          </w:tcPr>
          <w:p w14:paraId="27AC4D34" w14:textId="77777777" w:rsidR="00816645" w:rsidRPr="005B21B6" w:rsidRDefault="00816645" w:rsidP="005B21B6">
            <w:pPr>
              <w:snapToGrid w:val="0"/>
              <w:spacing w:line="220" w:lineRule="auto"/>
              <w:ind w:left="57" w:right="57"/>
              <w:rPr>
                <w:rFonts w:ascii="ＭＳ Ｐゴシック" w:eastAsia="ＭＳ Ｐゴシック" w:hAnsi="ＭＳ Ｐゴシック"/>
                <w:color w:val="000000"/>
                <w:sz w:val="18"/>
                <w:szCs w:val="20"/>
              </w:rPr>
            </w:pPr>
            <w:r w:rsidRPr="005B21B6">
              <w:rPr>
                <w:rFonts w:ascii="ＭＳ Ｐゴシック" w:eastAsia="ＭＳ Ｐゴシック" w:hAnsi="ＭＳ Ｐゴシック" w:hint="eastAsia"/>
                <w:color w:val="000000"/>
                <w:sz w:val="18"/>
                <w:szCs w:val="20"/>
              </w:rPr>
              <w:t>70～79歳</w:t>
            </w:r>
          </w:p>
        </w:tc>
        <w:tc>
          <w:tcPr>
            <w:tcW w:w="800" w:type="dxa"/>
            <w:tcBorders>
              <w:left w:val="single" w:sz="8" w:space="0" w:color="auto"/>
              <w:right w:val="double" w:sz="4" w:space="0" w:color="auto"/>
            </w:tcBorders>
            <w:shd w:val="clear" w:color="auto" w:fill="auto"/>
            <w:noWrap/>
            <w:hideMark/>
          </w:tcPr>
          <w:p w14:paraId="181A799E"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tcBorders>
              <w:left w:val="double" w:sz="4" w:space="0" w:color="auto"/>
            </w:tcBorders>
            <w:shd w:val="clear" w:color="auto" w:fill="auto"/>
            <w:noWrap/>
            <w:hideMark/>
          </w:tcPr>
          <w:p w14:paraId="4AB85EF1"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1E1F1467"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295E6685"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258FD183"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19655639"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5FA9950F"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07C83DD0"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r>
      <w:tr w:rsidR="00816645" w:rsidRPr="005B21B6" w14:paraId="535138B2" w14:textId="77777777" w:rsidTr="005B21B6">
        <w:trPr>
          <w:trHeight w:val="360"/>
        </w:trPr>
        <w:tc>
          <w:tcPr>
            <w:tcW w:w="1701" w:type="dxa"/>
            <w:tcBorders>
              <w:bottom w:val="single" w:sz="8" w:space="0" w:color="auto"/>
              <w:right w:val="single" w:sz="8" w:space="0" w:color="auto"/>
            </w:tcBorders>
            <w:shd w:val="clear" w:color="auto" w:fill="auto"/>
            <w:noWrap/>
            <w:vAlign w:val="center"/>
            <w:hideMark/>
          </w:tcPr>
          <w:p w14:paraId="733663D5" w14:textId="77777777" w:rsidR="00816645" w:rsidRPr="005B21B6" w:rsidRDefault="00816645" w:rsidP="005B21B6">
            <w:pPr>
              <w:snapToGrid w:val="0"/>
              <w:spacing w:line="220" w:lineRule="auto"/>
              <w:ind w:left="57" w:right="57"/>
              <w:rPr>
                <w:rFonts w:ascii="ＭＳ Ｐゴシック" w:eastAsia="ＭＳ Ｐゴシック" w:hAnsi="ＭＳ Ｐゴシック"/>
                <w:color w:val="000000"/>
                <w:sz w:val="18"/>
                <w:szCs w:val="20"/>
              </w:rPr>
            </w:pPr>
            <w:r w:rsidRPr="005B21B6">
              <w:rPr>
                <w:rFonts w:ascii="ＭＳ Ｐゴシック" w:eastAsia="ＭＳ Ｐゴシック" w:hAnsi="ＭＳ Ｐゴシック" w:hint="eastAsia"/>
                <w:color w:val="000000"/>
                <w:sz w:val="18"/>
                <w:szCs w:val="20"/>
              </w:rPr>
              <w:t>80歳以上</w:t>
            </w:r>
          </w:p>
        </w:tc>
        <w:tc>
          <w:tcPr>
            <w:tcW w:w="800" w:type="dxa"/>
            <w:tcBorders>
              <w:left w:val="single" w:sz="8" w:space="0" w:color="auto"/>
              <w:bottom w:val="single" w:sz="8" w:space="0" w:color="auto"/>
              <w:right w:val="double" w:sz="4" w:space="0" w:color="auto"/>
            </w:tcBorders>
            <w:shd w:val="clear" w:color="auto" w:fill="auto"/>
            <w:noWrap/>
            <w:hideMark/>
          </w:tcPr>
          <w:p w14:paraId="08A0E894"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1 </w:t>
            </w:r>
          </w:p>
        </w:tc>
        <w:tc>
          <w:tcPr>
            <w:tcW w:w="800" w:type="dxa"/>
            <w:tcBorders>
              <w:left w:val="double" w:sz="4" w:space="0" w:color="auto"/>
            </w:tcBorders>
            <w:shd w:val="clear" w:color="000000" w:fill="C0C0C0"/>
            <w:noWrap/>
            <w:hideMark/>
          </w:tcPr>
          <w:p w14:paraId="20073588"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 xml:space="preserve">100.0 </w:t>
            </w:r>
          </w:p>
        </w:tc>
        <w:tc>
          <w:tcPr>
            <w:tcW w:w="800" w:type="dxa"/>
            <w:shd w:val="clear" w:color="auto" w:fill="auto"/>
            <w:noWrap/>
            <w:hideMark/>
          </w:tcPr>
          <w:p w14:paraId="4F9D6BFC"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65448A9F"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1186DB11"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7D8EE4D4"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6DED880F"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c>
          <w:tcPr>
            <w:tcW w:w="800" w:type="dxa"/>
            <w:shd w:val="clear" w:color="auto" w:fill="auto"/>
            <w:noWrap/>
            <w:hideMark/>
          </w:tcPr>
          <w:p w14:paraId="4C8988C8" w14:textId="77777777" w:rsidR="00816645" w:rsidRPr="005B21B6" w:rsidRDefault="00816645">
            <w:pPr>
              <w:jc w:val="right"/>
              <w:rPr>
                <w:rFonts w:hAnsi="ＭＳ 明朝"/>
                <w:color w:val="000000"/>
                <w:sz w:val="18"/>
                <w:szCs w:val="20"/>
              </w:rPr>
            </w:pPr>
            <w:r w:rsidRPr="005B21B6">
              <w:rPr>
                <w:rFonts w:hAnsi="ＭＳ 明朝" w:hint="eastAsia"/>
                <w:color w:val="000000"/>
                <w:sz w:val="18"/>
                <w:szCs w:val="20"/>
              </w:rPr>
              <w:t>－</w:t>
            </w:r>
          </w:p>
        </w:tc>
      </w:tr>
    </w:tbl>
    <w:p w14:paraId="71D84D0D" w14:textId="47FC134A" w:rsidR="00816645" w:rsidRDefault="00816645" w:rsidP="00816645"/>
    <w:p w14:paraId="2C7CD866" w14:textId="4C869BB8" w:rsidR="00816645" w:rsidRDefault="00816645">
      <w:pPr>
        <w:widowControl/>
        <w:jc w:val="left"/>
      </w:pPr>
      <w:r>
        <w:br w:type="page"/>
      </w:r>
    </w:p>
    <w:p w14:paraId="6310B370" w14:textId="117F23F1" w:rsidR="00816645" w:rsidRDefault="00816645" w:rsidP="00816645">
      <w:pPr>
        <w:pStyle w:val="a4"/>
      </w:pPr>
      <w:r w:rsidRPr="00816645">
        <w:rPr>
          <w:rFonts w:hint="eastAsia"/>
        </w:rPr>
        <w:lastRenderedPageBreak/>
        <w:t>問12　あなたは発信元が掲載されているインターネット上の情報についてどう思いますか。</w:t>
      </w:r>
    </w:p>
    <w:p w14:paraId="4081385D" w14:textId="77777777" w:rsidR="008B6A7B" w:rsidRDefault="008B6A7B" w:rsidP="008B6A7B">
      <w:pPr>
        <w:pStyle w:val="a3"/>
      </w:pPr>
      <w:r w:rsidRPr="00226570">
        <w:rPr>
          <w:rFonts w:hint="eastAsia"/>
        </w:rPr>
        <w:t>「正しい情報が多いと思っている」の割合が41.0％と最も高く、次いで「間違っている情報が多いと思っている」の割合が29.9％となっています。</w:t>
      </w:r>
    </w:p>
    <w:p w14:paraId="385C2BD1" w14:textId="77777777" w:rsidR="008B6A7B" w:rsidRDefault="008B6A7B" w:rsidP="008B6A7B">
      <w:r w:rsidRPr="00226570">
        <w:rPr>
          <w:noProof/>
        </w:rPr>
        <w:drawing>
          <wp:anchor distT="0" distB="0" distL="114300" distR="114300" simplePos="0" relativeHeight="253118464" behindDoc="0" locked="0" layoutInCell="1" allowOverlap="1" wp14:anchorId="38332D13" wp14:editId="1E54FE8E">
            <wp:simplePos x="0" y="0"/>
            <wp:positionH relativeFrom="column">
              <wp:align>center</wp:align>
            </wp:positionH>
            <wp:positionV relativeFrom="paragraph">
              <wp:posOffset>0</wp:posOffset>
            </wp:positionV>
            <wp:extent cx="5803392" cy="725424"/>
            <wp:effectExtent l="0" t="0" r="0" b="0"/>
            <wp:wrapNone/>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9B735" w14:textId="77777777" w:rsidR="008B6A7B" w:rsidRDefault="008B6A7B" w:rsidP="008B6A7B"/>
    <w:p w14:paraId="66C654A1" w14:textId="77777777" w:rsidR="008B6A7B" w:rsidRDefault="008B6A7B" w:rsidP="008B6A7B"/>
    <w:p w14:paraId="61A97F4D" w14:textId="77777777" w:rsidR="008B6A7B" w:rsidRDefault="008B6A7B" w:rsidP="008B6A7B">
      <w:r w:rsidRPr="00226570">
        <w:rPr>
          <w:noProof/>
        </w:rPr>
        <w:drawing>
          <wp:anchor distT="0" distB="0" distL="114300" distR="114300" simplePos="0" relativeHeight="253119488" behindDoc="0" locked="0" layoutInCell="1" allowOverlap="1" wp14:anchorId="3DB66075" wp14:editId="189F3E4D">
            <wp:simplePos x="0" y="0"/>
            <wp:positionH relativeFrom="column">
              <wp:align>center</wp:align>
            </wp:positionH>
            <wp:positionV relativeFrom="paragraph">
              <wp:posOffset>0</wp:posOffset>
            </wp:positionV>
            <wp:extent cx="5803392" cy="867918"/>
            <wp:effectExtent l="0" t="0" r="0" b="0"/>
            <wp:wrapNone/>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58C82" w14:textId="77777777" w:rsidR="008B6A7B" w:rsidRDefault="008B6A7B" w:rsidP="008B6A7B"/>
    <w:p w14:paraId="246C2168" w14:textId="77777777" w:rsidR="008B6A7B" w:rsidRDefault="008B6A7B" w:rsidP="008B6A7B"/>
    <w:p w14:paraId="634A65E0" w14:textId="77777777" w:rsidR="008B6A7B" w:rsidRDefault="008B6A7B" w:rsidP="008B6A7B">
      <w:pPr>
        <w:widowControl/>
        <w:jc w:val="left"/>
      </w:pPr>
    </w:p>
    <w:p w14:paraId="37046B11" w14:textId="77777777" w:rsidR="00B669CC" w:rsidRDefault="00B669CC" w:rsidP="00B669CC">
      <w:pPr>
        <w:pStyle w:val="a7"/>
      </w:pPr>
      <w:r w:rsidRPr="00816645">
        <w:rPr>
          <w:rFonts w:hint="eastAsia"/>
        </w:rPr>
        <w:t>【</w:t>
      </w:r>
      <w:r>
        <w:rPr>
          <w:rFonts w:hint="eastAsia"/>
        </w:rPr>
        <w:t>年齢別</w:t>
      </w:r>
      <w:r w:rsidRPr="00816645">
        <w:rPr>
          <w:rFonts w:hint="eastAsia"/>
        </w:rPr>
        <w:t>】</w:t>
      </w:r>
    </w:p>
    <w:p w14:paraId="3F8C3F9F" w14:textId="40841ECA" w:rsidR="00B669CC" w:rsidRPr="000F2E6C" w:rsidRDefault="00B669CC" w:rsidP="00B669CC">
      <w:pPr>
        <w:pStyle w:val="a3"/>
      </w:pPr>
      <w:r>
        <w:rPr>
          <w:rFonts w:hint="eastAsia"/>
        </w:rPr>
        <w:t>年齢</w:t>
      </w:r>
      <w:r w:rsidRPr="00816645">
        <w:rPr>
          <w:rFonts w:hint="eastAsia"/>
        </w:rPr>
        <w:t>別でみると、他に比べ、</w:t>
      </w:r>
      <w:r>
        <w:rPr>
          <w:rFonts w:hint="eastAsia"/>
        </w:rPr>
        <w:t>40～49歳、30～39歳で「正しい情報が多いと思っている」</w:t>
      </w:r>
      <w:r w:rsidRPr="00816645">
        <w:rPr>
          <w:rFonts w:hint="eastAsia"/>
        </w:rPr>
        <w:t>の割合が高くなっています。</w:t>
      </w:r>
    </w:p>
    <w:p w14:paraId="2DD0DCD3" w14:textId="184EC3B7" w:rsidR="00816645" w:rsidRDefault="00816645" w:rsidP="00816645">
      <w:r w:rsidRPr="00816645">
        <w:rPr>
          <w:noProof/>
        </w:rPr>
        <w:drawing>
          <wp:anchor distT="0" distB="0" distL="114300" distR="114300" simplePos="0" relativeHeight="252454912" behindDoc="0" locked="0" layoutInCell="1" allowOverlap="1" wp14:anchorId="65E826CB" wp14:editId="22259EEE">
            <wp:simplePos x="0" y="0"/>
            <wp:positionH relativeFrom="column">
              <wp:align>center</wp:align>
            </wp:positionH>
            <wp:positionV relativeFrom="paragraph">
              <wp:posOffset>0</wp:posOffset>
            </wp:positionV>
            <wp:extent cx="5803392" cy="725424"/>
            <wp:effectExtent l="0" t="0" r="0" b="0"/>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70040" w14:textId="7A18D178" w:rsidR="00816645" w:rsidRDefault="00816645" w:rsidP="00816645"/>
    <w:p w14:paraId="2882676A" w14:textId="77777777" w:rsidR="00B669CC" w:rsidRDefault="00B669CC" w:rsidP="00816645">
      <w:pPr>
        <w:rPr>
          <w:noProof/>
        </w:rPr>
      </w:pPr>
    </w:p>
    <w:p w14:paraId="2528EA39" w14:textId="3D6A0D06" w:rsidR="00816645" w:rsidRDefault="00816645" w:rsidP="00816645">
      <w:r w:rsidRPr="00816645">
        <w:rPr>
          <w:noProof/>
        </w:rPr>
        <w:drawing>
          <wp:anchor distT="0" distB="0" distL="114300" distR="114300" simplePos="0" relativeHeight="252456960" behindDoc="0" locked="0" layoutInCell="1" allowOverlap="1" wp14:anchorId="7D1F18E9" wp14:editId="4214EB91">
            <wp:simplePos x="0" y="0"/>
            <wp:positionH relativeFrom="column">
              <wp:align>center</wp:align>
            </wp:positionH>
            <wp:positionV relativeFrom="paragraph">
              <wp:posOffset>0</wp:posOffset>
            </wp:positionV>
            <wp:extent cx="5803392" cy="3860292"/>
            <wp:effectExtent l="0" t="0" r="0" b="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437A5" w14:textId="0A08D0F1" w:rsidR="00816645" w:rsidRDefault="00816645" w:rsidP="00816645"/>
    <w:p w14:paraId="0F445484" w14:textId="4B6B10D0" w:rsidR="00816645" w:rsidRDefault="00816645" w:rsidP="00816645"/>
    <w:p w14:paraId="6570D2A1" w14:textId="344D46E0" w:rsidR="00816645" w:rsidRDefault="00816645" w:rsidP="00816645"/>
    <w:p w14:paraId="13A4D7CB" w14:textId="35F7471C" w:rsidR="00816645" w:rsidRDefault="00816645" w:rsidP="00816645"/>
    <w:p w14:paraId="6A6FD822" w14:textId="5FC37DD2" w:rsidR="00816645" w:rsidRDefault="00816645" w:rsidP="00816645"/>
    <w:p w14:paraId="69BEC996" w14:textId="574879B3" w:rsidR="00816645" w:rsidRDefault="00816645" w:rsidP="00816645"/>
    <w:p w14:paraId="1271ABAF" w14:textId="2DD42261" w:rsidR="00816645" w:rsidRDefault="00816645" w:rsidP="00816645"/>
    <w:p w14:paraId="3E37B9DB" w14:textId="7AE1DF7F" w:rsidR="00816645" w:rsidRDefault="00816645" w:rsidP="00816645"/>
    <w:p w14:paraId="4647FC47" w14:textId="52A6146C" w:rsidR="00816645" w:rsidRDefault="00816645" w:rsidP="00816645"/>
    <w:p w14:paraId="486A4AE6" w14:textId="30C84753" w:rsidR="00816645" w:rsidRDefault="00816645" w:rsidP="00816645"/>
    <w:p w14:paraId="0E6518F7" w14:textId="577B7F17" w:rsidR="00816645" w:rsidRDefault="00816645" w:rsidP="00816645"/>
    <w:p w14:paraId="37C77A82" w14:textId="7AB3AF4E" w:rsidR="00816645" w:rsidRDefault="00816645" w:rsidP="00816645"/>
    <w:p w14:paraId="5A593A9F" w14:textId="2C2AC632" w:rsidR="00816645" w:rsidRDefault="00816645" w:rsidP="00816645"/>
    <w:p w14:paraId="00023D3E" w14:textId="70F4152A" w:rsidR="00816645" w:rsidRDefault="00816645" w:rsidP="00816645"/>
    <w:p w14:paraId="5EDCDB74" w14:textId="59DBC7D5" w:rsidR="00816645" w:rsidRDefault="00816645" w:rsidP="00816645"/>
    <w:p w14:paraId="5F8E1649" w14:textId="68F9DB8A" w:rsidR="00816645" w:rsidRDefault="00816645" w:rsidP="00816645"/>
    <w:p w14:paraId="546821FC" w14:textId="39ECAD1E" w:rsidR="00816645" w:rsidRDefault="00816645" w:rsidP="00816645"/>
    <w:p w14:paraId="47BA394E" w14:textId="4E354445" w:rsidR="00816645" w:rsidRDefault="00816645" w:rsidP="00816645"/>
    <w:p w14:paraId="6C88EA39" w14:textId="5B8E80C5" w:rsidR="00816645" w:rsidRDefault="00816645">
      <w:pPr>
        <w:widowControl/>
        <w:jc w:val="left"/>
      </w:pPr>
      <w:r>
        <w:br w:type="page"/>
      </w:r>
    </w:p>
    <w:p w14:paraId="04EEED59" w14:textId="68C26A0F" w:rsidR="00816645" w:rsidRDefault="00816645" w:rsidP="00816645">
      <w:pPr>
        <w:pStyle w:val="a4"/>
      </w:pPr>
      <w:r w:rsidRPr="00816645">
        <w:rPr>
          <w:rFonts w:hint="eastAsia"/>
        </w:rPr>
        <w:lastRenderedPageBreak/>
        <w:t>問12－（１）インターネット上の情報について怪しいと思ったとき、あなたは情報の真偽をどのようにして調べますか。（あてはまる番号すべてに○）</w:t>
      </w:r>
    </w:p>
    <w:p w14:paraId="58667073" w14:textId="77777777" w:rsidR="008B6A7B" w:rsidRDefault="008B6A7B" w:rsidP="008B6A7B">
      <w:pPr>
        <w:pStyle w:val="a3"/>
      </w:pPr>
      <w:r w:rsidRPr="00226570">
        <w:rPr>
          <w:rFonts w:hint="eastAsia"/>
        </w:rPr>
        <w:t>「発信元の情報をインターネットで調べる」の割合が40.7％と最も高く、次いで「知人や家族に聞いてみる」の割合が40.3％、「インターネットの質問サイト（Yahoo!知恵袋やLINE Q等）で質問したり、検索したりする」の割合が25.5％となっています。</w:t>
      </w:r>
    </w:p>
    <w:p w14:paraId="6CF4D38D" w14:textId="77777777" w:rsidR="008B6A7B" w:rsidRDefault="008B6A7B" w:rsidP="008B6A7B"/>
    <w:p w14:paraId="0764B805" w14:textId="77777777" w:rsidR="008B6A7B" w:rsidRDefault="008B6A7B" w:rsidP="008B6A7B">
      <w:r w:rsidRPr="00226570">
        <w:rPr>
          <w:noProof/>
        </w:rPr>
        <w:drawing>
          <wp:anchor distT="0" distB="0" distL="114300" distR="114300" simplePos="0" relativeHeight="253121536" behindDoc="0" locked="0" layoutInCell="1" allowOverlap="1" wp14:anchorId="396EDC3F" wp14:editId="6D0437FF">
            <wp:simplePos x="0" y="0"/>
            <wp:positionH relativeFrom="column">
              <wp:align>center</wp:align>
            </wp:positionH>
            <wp:positionV relativeFrom="paragraph">
              <wp:posOffset>0</wp:posOffset>
            </wp:positionV>
            <wp:extent cx="5369433" cy="3445764"/>
            <wp:effectExtent l="0" t="0" r="0" b="0"/>
            <wp:wrapNone/>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369433" cy="3445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44B98" w14:textId="77777777" w:rsidR="008B6A7B" w:rsidRDefault="008B6A7B" w:rsidP="008B6A7B"/>
    <w:p w14:paraId="6004CD66" w14:textId="77777777" w:rsidR="008B6A7B" w:rsidRDefault="008B6A7B" w:rsidP="008B6A7B"/>
    <w:p w14:paraId="3348B153" w14:textId="77777777" w:rsidR="008B6A7B" w:rsidRDefault="008B6A7B" w:rsidP="008B6A7B"/>
    <w:p w14:paraId="06C78CE1" w14:textId="77777777" w:rsidR="008B6A7B" w:rsidRDefault="008B6A7B" w:rsidP="008B6A7B"/>
    <w:p w14:paraId="30745168" w14:textId="77777777" w:rsidR="008B6A7B" w:rsidRDefault="008B6A7B" w:rsidP="008B6A7B"/>
    <w:p w14:paraId="7963C910" w14:textId="77777777" w:rsidR="008B6A7B" w:rsidRDefault="008B6A7B" w:rsidP="008B6A7B"/>
    <w:p w14:paraId="04255331" w14:textId="77777777" w:rsidR="008B6A7B" w:rsidRDefault="008B6A7B" w:rsidP="008B6A7B"/>
    <w:p w14:paraId="26F53354" w14:textId="77777777" w:rsidR="008B6A7B" w:rsidRDefault="008B6A7B" w:rsidP="008B6A7B"/>
    <w:p w14:paraId="27BEDDA8" w14:textId="77777777" w:rsidR="008B6A7B" w:rsidRDefault="008B6A7B" w:rsidP="008B6A7B"/>
    <w:p w14:paraId="604A3C16" w14:textId="77777777" w:rsidR="008B6A7B" w:rsidRDefault="008B6A7B" w:rsidP="008B6A7B"/>
    <w:p w14:paraId="1AF011D4" w14:textId="77777777" w:rsidR="008B6A7B" w:rsidRDefault="008B6A7B" w:rsidP="008B6A7B"/>
    <w:p w14:paraId="06E8B2D5" w14:textId="77777777" w:rsidR="008B6A7B" w:rsidRDefault="008B6A7B" w:rsidP="008B6A7B"/>
    <w:p w14:paraId="20A42358" w14:textId="77777777" w:rsidR="008B6A7B" w:rsidRDefault="008B6A7B" w:rsidP="008B6A7B"/>
    <w:p w14:paraId="53ECAB27" w14:textId="77777777" w:rsidR="008B6A7B" w:rsidRDefault="008B6A7B" w:rsidP="008B6A7B"/>
    <w:p w14:paraId="1C0031FE" w14:textId="77777777" w:rsidR="00B669CC" w:rsidRDefault="00B669CC" w:rsidP="00B669CC">
      <w:pPr>
        <w:pStyle w:val="a7"/>
      </w:pPr>
      <w:r w:rsidRPr="00816645">
        <w:rPr>
          <w:rFonts w:hint="eastAsia"/>
        </w:rPr>
        <w:t>【</w:t>
      </w:r>
      <w:r>
        <w:rPr>
          <w:rFonts w:hint="eastAsia"/>
        </w:rPr>
        <w:t>年齢別</w:t>
      </w:r>
      <w:r w:rsidRPr="00816645">
        <w:rPr>
          <w:rFonts w:hint="eastAsia"/>
        </w:rPr>
        <w:t>】</w:t>
      </w:r>
    </w:p>
    <w:p w14:paraId="4E8AA2BB" w14:textId="0AFF2FCD" w:rsidR="00B669CC" w:rsidRPr="000F2E6C" w:rsidRDefault="00B669CC" w:rsidP="00B669CC">
      <w:pPr>
        <w:pStyle w:val="a3"/>
      </w:pPr>
      <w:r>
        <w:rPr>
          <w:rFonts w:hint="eastAsia"/>
        </w:rPr>
        <w:t>年齢</w:t>
      </w:r>
      <w:r w:rsidRPr="00816645">
        <w:rPr>
          <w:rFonts w:hint="eastAsia"/>
        </w:rPr>
        <w:t>別でみると、他に比べ、</w:t>
      </w:r>
      <w:r>
        <w:rPr>
          <w:rFonts w:hint="eastAsia"/>
        </w:rPr>
        <w:t>20～29歳で「発信元の情報をインターネットで調べる」</w:t>
      </w:r>
      <w:r w:rsidRPr="00816645">
        <w:rPr>
          <w:rFonts w:hint="eastAsia"/>
        </w:rPr>
        <w:t>の割合が高くなっています。</w:t>
      </w:r>
    </w:p>
    <w:p w14:paraId="075B2941" w14:textId="4F4A6227" w:rsidR="00F47A40" w:rsidRPr="00B669CC" w:rsidRDefault="00F47A40" w:rsidP="00F47A40">
      <w:pPr>
        <w:pStyle w:val="a8"/>
      </w:pPr>
      <w:r>
        <w:t>単位：％</w:t>
      </w:r>
    </w:p>
    <w:tbl>
      <w:tblPr>
        <w:tblW w:w="9241" w:type="dxa"/>
        <w:tblInd w:w="397" w:type="dxa"/>
        <w:tblLayout w:type="fixed"/>
        <w:tblCellMar>
          <w:left w:w="57" w:type="dxa"/>
          <w:right w:w="57" w:type="dxa"/>
        </w:tblCellMar>
        <w:tblLook w:val="04A0" w:firstRow="1" w:lastRow="0" w:firstColumn="1" w:lastColumn="0" w:noHBand="0" w:noVBand="1"/>
      </w:tblPr>
      <w:tblGrid>
        <w:gridCol w:w="1299"/>
        <w:gridCol w:w="992"/>
        <w:gridCol w:w="993"/>
        <w:gridCol w:w="993"/>
        <w:gridCol w:w="993"/>
        <w:gridCol w:w="992"/>
        <w:gridCol w:w="993"/>
        <w:gridCol w:w="993"/>
        <w:gridCol w:w="993"/>
      </w:tblGrid>
      <w:tr w:rsidR="00816645" w:rsidRPr="00F47A40" w14:paraId="43DA4D8B" w14:textId="77777777" w:rsidTr="00F47A40">
        <w:trPr>
          <w:cantSplit/>
          <w:trHeight w:val="2047"/>
        </w:trPr>
        <w:tc>
          <w:tcPr>
            <w:tcW w:w="129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2C7F58DE" w14:textId="77777777" w:rsidR="00816645" w:rsidRPr="00F47A40" w:rsidRDefault="00816645" w:rsidP="00F47A40">
            <w:pPr>
              <w:snapToGrid w:val="0"/>
              <w:spacing w:line="220" w:lineRule="auto"/>
              <w:ind w:left="57" w:right="57"/>
              <w:rPr>
                <w:rFonts w:ascii="ＭＳ Ｐゴシック" w:eastAsia="ＭＳ Ｐゴシック" w:hAnsi="ＭＳ Ｐゴシック"/>
                <w:color w:val="000000"/>
                <w:kern w:val="0"/>
                <w:sz w:val="18"/>
                <w:szCs w:val="20"/>
              </w:rPr>
            </w:pPr>
            <w:r w:rsidRPr="00F47A40">
              <w:rPr>
                <w:rFonts w:ascii="ＭＳ Ｐゴシック" w:eastAsia="ＭＳ Ｐゴシック" w:hAnsi="ＭＳ Ｐゴシック" w:hint="eastAsia"/>
                <w:color w:val="000000"/>
                <w:sz w:val="18"/>
                <w:szCs w:val="20"/>
              </w:rPr>
              <w:t>区分</w:t>
            </w:r>
          </w:p>
        </w:tc>
        <w:tc>
          <w:tcPr>
            <w:tcW w:w="992" w:type="dxa"/>
            <w:tcBorders>
              <w:top w:val="single" w:sz="4" w:space="0" w:color="auto"/>
              <w:left w:val="single" w:sz="8" w:space="0" w:color="auto"/>
              <w:bottom w:val="single" w:sz="8" w:space="0" w:color="auto"/>
              <w:right w:val="double" w:sz="4" w:space="0" w:color="auto"/>
            </w:tcBorders>
            <w:shd w:val="clear" w:color="auto" w:fill="auto"/>
            <w:textDirection w:val="tbRlV"/>
            <w:vAlign w:val="center"/>
            <w:hideMark/>
          </w:tcPr>
          <w:p w14:paraId="2C811344" w14:textId="77777777" w:rsidR="00816645" w:rsidRPr="00F47A40" w:rsidRDefault="00816645" w:rsidP="00F47A40">
            <w:pPr>
              <w:spacing w:line="220" w:lineRule="exact"/>
              <w:ind w:left="57" w:right="57"/>
              <w:rPr>
                <w:rFonts w:ascii="ＭＳ ゴシック" w:eastAsia="ＭＳ ゴシック" w:hAnsi="ＭＳ ゴシック"/>
                <w:sz w:val="18"/>
                <w:szCs w:val="20"/>
              </w:rPr>
            </w:pPr>
            <w:r w:rsidRPr="00F47A40">
              <w:rPr>
                <w:rFonts w:ascii="ＭＳ ゴシック" w:eastAsia="ＭＳ ゴシック" w:hAnsi="ＭＳ ゴシック" w:hint="eastAsia"/>
                <w:sz w:val="18"/>
                <w:szCs w:val="20"/>
              </w:rPr>
              <w:t>有効回答数（件）</w:t>
            </w:r>
          </w:p>
        </w:tc>
        <w:tc>
          <w:tcPr>
            <w:tcW w:w="993" w:type="dxa"/>
            <w:tcBorders>
              <w:top w:val="single" w:sz="4" w:space="0" w:color="auto"/>
              <w:left w:val="double" w:sz="4" w:space="0" w:color="auto"/>
              <w:bottom w:val="single" w:sz="8" w:space="0" w:color="auto"/>
              <w:right w:val="single" w:sz="4" w:space="0" w:color="auto"/>
            </w:tcBorders>
            <w:shd w:val="clear" w:color="auto" w:fill="auto"/>
            <w:textDirection w:val="tbRlV"/>
            <w:vAlign w:val="center"/>
            <w:hideMark/>
          </w:tcPr>
          <w:p w14:paraId="6ECCF0A4" w14:textId="77777777" w:rsidR="00816645" w:rsidRPr="00F47A40" w:rsidRDefault="00816645" w:rsidP="00F47A40">
            <w:pPr>
              <w:spacing w:line="220" w:lineRule="exact"/>
              <w:ind w:left="57" w:right="57"/>
              <w:rPr>
                <w:rFonts w:ascii="ＭＳ ゴシック" w:eastAsia="ＭＳ ゴシック" w:hAnsi="ＭＳ ゴシック"/>
                <w:color w:val="000000"/>
                <w:sz w:val="18"/>
                <w:szCs w:val="20"/>
              </w:rPr>
            </w:pPr>
            <w:r w:rsidRPr="00F47A40">
              <w:rPr>
                <w:rFonts w:ascii="ＭＳ ゴシック" w:eastAsia="ＭＳ ゴシック" w:hAnsi="ＭＳ ゴシック" w:hint="eastAsia"/>
                <w:color w:val="000000"/>
                <w:sz w:val="18"/>
                <w:szCs w:val="20"/>
              </w:rPr>
              <w:t>発信元の情報をインターネットで調べる</w:t>
            </w:r>
          </w:p>
        </w:tc>
        <w:tc>
          <w:tcPr>
            <w:tcW w:w="993" w:type="dxa"/>
            <w:tcBorders>
              <w:top w:val="single" w:sz="4" w:space="0" w:color="auto"/>
              <w:left w:val="nil"/>
              <w:bottom w:val="single" w:sz="8" w:space="0" w:color="auto"/>
              <w:right w:val="single" w:sz="4" w:space="0" w:color="auto"/>
            </w:tcBorders>
            <w:shd w:val="clear" w:color="auto" w:fill="auto"/>
            <w:textDirection w:val="tbRlV"/>
            <w:vAlign w:val="center"/>
            <w:hideMark/>
          </w:tcPr>
          <w:p w14:paraId="4738B4B8" w14:textId="77777777" w:rsidR="00816645" w:rsidRPr="00F47A40" w:rsidRDefault="00816645" w:rsidP="00F47A40">
            <w:pPr>
              <w:spacing w:line="220" w:lineRule="exact"/>
              <w:ind w:left="57" w:right="57"/>
              <w:rPr>
                <w:rFonts w:ascii="ＭＳ ゴシック" w:eastAsia="ＭＳ ゴシック" w:hAnsi="ＭＳ ゴシック"/>
                <w:color w:val="000000"/>
                <w:sz w:val="18"/>
                <w:szCs w:val="20"/>
              </w:rPr>
            </w:pPr>
            <w:r w:rsidRPr="00F47A40">
              <w:rPr>
                <w:rFonts w:ascii="ＭＳ ゴシック" w:eastAsia="ＭＳ ゴシック" w:hAnsi="ＭＳ ゴシック" w:hint="eastAsia"/>
                <w:color w:val="000000"/>
                <w:sz w:val="18"/>
                <w:szCs w:val="20"/>
              </w:rPr>
              <w:t>インターネットの質問サイト（Yahoo!知恵袋やLINE Q等）で質問したり、検索したりする</w:t>
            </w:r>
          </w:p>
        </w:tc>
        <w:tc>
          <w:tcPr>
            <w:tcW w:w="993" w:type="dxa"/>
            <w:tcBorders>
              <w:top w:val="single" w:sz="4" w:space="0" w:color="auto"/>
              <w:left w:val="nil"/>
              <w:bottom w:val="single" w:sz="8" w:space="0" w:color="auto"/>
              <w:right w:val="single" w:sz="4" w:space="0" w:color="auto"/>
            </w:tcBorders>
            <w:shd w:val="clear" w:color="auto" w:fill="auto"/>
            <w:textDirection w:val="tbRlV"/>
            <w:vAlign w:val="center"/>
            <w:hideMark/>
          </w:tcPr>
          <w:p w14:paraId="6579DB78" w14:textId="77777777" w:rsidR="00816645" w:rsidRPr="00F47A40" w:rsidRDefault="00816645" w:rsidP="00F47A40">
            <w:pPr>
              <w:spacing w:line="220" w:lineRule="exact"/>
              <w:ind w:left="57" w:right="57"/>
              <w:rPr>
                <w:rFonts w:ascii="ＭＳ ゴシック" w:eastAsia="ＭＳ ゴシック" w:hAnsi="ＭＳ ゴシック"/>
                <w:color w:val="000000"/>
                <w:sz w:val="18"/>
                <w:szCs w:val="20"/>
              </w:rPr>
            </w:pPr>
            <w:r w:rsidRPr="00F47A40">
              <w:rPr>
                <w:rFonts w:ascii="ＭＳ ゴシック" w:eastAsia="ＭＳ ゴシック" w:hAnsi="ＭＳ ゴシック" w:hint="eastAsia"/>
                <w:color w:val="000000"/>
                <w:sz w:val="18"/>
                <w:szCs w:val="20"/>
              </w:rPr>
              <w:t>知人や家族に聞いてみる</w:t>
            </w:r>
          </w:p>
        </w:tc>
        <w:tc>
          <w:tcPr>
            <w:tcW w:w="992" w:type="dxa"/>
            <w:tcBorders>
              <w:top w:val="single" w:sz="4" w:space="0" w:color="auto"/>
              <w:left w:val="nil"/>
              <w:bottom w:val="single" w:sz="8" w:space="0" w:color="auto"/>
              <w:right w:val="single" w:sz="4" w:space="0" w:color="auto"/>
            </w:tcBorders>
            <w:shd w:val="clear" w:color="auto" w:fill="auto"/>
            <w:textDirection w:val="tbRlV"/>
            <w:vAlign w:val="center"/>
            <w:hideMark/>
          </w:tcPr>
          <w:p w14:paraId="0EE588A0" w14:textId="77777777" w:rsidR="00816645" w:rsidRPr="00F47A40" w:rsidRDefault="00816645" w:rsidP="00F47A40">
            <w:pPr>
              <w:spacing w:line="220" w:lineRule="exact"/>
              <w:ind w:left="57" w:right="57"/>
              <w:rPr>
                <w:rFonts w:ascii="ＭＳ ゴシック" w:eastAsia="ＭＳ ゴシック" w:hAnsi="ＭＳ ゴシック"/>
                <w:color w:val="000000"/>
                <w:sz w:val="18"/>
                <w:szCs w:val="20"/>
              </w:rPr>
            </w:pPr>
            <w:r w:rsidRPr="00F47A40">
              <w:rPr>
                <w:rFonts w:ascii="ＭＳ ゴシック" w:eastAsia="ＭＳ ゴシック" w:hAnsi="ＭＳ ゴシック" w:hint="eastAsia"/>
                <w:color w:val="000000"/>
                <w:sz w:val="18"/>
                <w:szCs w:val="20"/>
              </w:rPr>
              <w:t>専門家に聞いてみる</w:t>
            </w:r>
          </w:p>
        </w:tc>
        <w:tc>
          <w:tcPr>
            <w:tcW w:w="993" w:type="dxa"/>
            <w:tcBorders>
              <w:top w:val="single" w:sz="4" w:space="0" w:color="auto"/>
              <w:left w:val="nil"/>
              <w:bottom w:val="single" w:sz="8" w:space="0" w:color="auto"/>
              <w:right w:val="single" w:sz="4" w:space="0" w:color="auto"/>
            </w:tcBorders>
            <w:shd w:val="clear" w:color="auto" w:fill="auto"/>
            <w:textDirection w:val="tbRlV"/>
            <w:vAlign w:val="center"/>
            <w:hideMark/>
          </w:tcPr>
          <w:p w14:paraId="16B72989" w14:textId="77777777" w:rsidR="00816645" w:rsidRPr="00F47A40" w:rsidRDefault="00816645" w:rsidP="00F47A40">
            <w:pPr>
              <w:spacing w:line="220" w:lineRule="exact"/>
              <w:ind w:left="57" w:right="57"/>
              <w:rPr>
                <w:rFonts w:ascii="ＭＳ ゴシック" w:eastAsia="ＭＳ ゴシック" w:hAnsi="ＭＳ ゴシック"/>
                <w:color w:val="000000"/>
                <w:sz w:val="18"/>
                <w:szCs w:val="20"/>
              </w:rPr>
            </w:pPr>
            <w:r w:rsidRPr="00F47A40">
              <w:rPr>
                <w:rFonts w:ascii="ＭＳ ゴシック" w:eastAsia="ＭＳ ゴシック" w:hAnsi="ＭＳ ゴシック" w:hint="eastAsia"/>
                <w:color w:val="000000"/>
                <w:sz w:val="18"/>
                <w:szCs w:val="20"/>
              </w:rPr>
              <w:t>そうしたことについて調べる習慣がない</w:t>
            </w:r>
          </w:p>
        </w:tc>
        <w:tc>
          <w:tcPr>
            <w:tcW w:w="993" w:type="dxa"/>
            <w:tcBorders>
              <w:top w:val="single" w:sz="4" w:space="0" w:color="auto"/>
              <w:left w:val="nil"/>
              <w:bottom w:val="single" w:sz="8" w:space="0" w:color="auto"/>
              <w:right w:val="single" w:sz="4" w:space="0" w:color="auto"/>
            </w:tcBorders>
            <w:shd w:val="clear" w:color="auto" w:fill="auto"/>
            <w:textDirection w:val="tbRlV"/>
            <w:vAlign w:val="center"/>
            <w:hideMark/>
          </w:tcPr>
          <w:p w14:paraId="0BC12438" w14:textId="77777777" w:rsidR="00816645" w:rsidRPr="00F47A40" w:rsidRDefault="00816645" w:rsidP="00F47A40">
            <w:pPr>
              <w:spacing w:line="220" w:lineRule="exact"/>
              <w:ind w:left="57" w:right="57"/>
              <w:rPr>
                <w:rFonts w:ascii="ＭＳ ゴシック" w:eastAsia="ＭＳ ゴシック" w:hAnsi="ＭＳ ゴシック"/>
                <w:color w:val="000000"/>
                <w:sz w:val="18"/>
                <w:szCs w:val="20"/>
              </w:rPr>
            </w:pPr>
            <w:r w:rsidRPr="00F47A40">
              <w:rPr>
                <w:rFonts w:ascii="ＭＳ ゴシック" w:eastAsia="ＭＳ ゴシック" w:hAnsi="ＭＳ ゴシック" w:hint="eastAsia"/>
                <w:color w:val="000000"/>
                <w:sz w:val="18"/>
                <w:szCs w:val="20"/>
              </w:rPr>
              <w:t>その他</w:t>
            </w:r>
          </w:p>
        </w:tc>
        <w:tc>
          <w:tcPr>
            <w:tcW w:w="993" w:type="dxa"/>
            <w:tcBorders>
              <w:top w:val="single" w:sz="4" w:space="0" w:color="auto"/>
              <w:left w:val="nil"/>
              <w:bottom w:val="single" w:sz="8" w:space="0" w:color="auto"/>
              <w:right w:val="single" w:sz="4" w:space="0" w:color="auto"/>
            </w:tcBorders>
            <w:shd w:val="clear" w:color="auto" w:fill="auto"/>
            <w:textDirection w:val="tbRlV"/>
            <w:vAlign w:val="center"/>
            <w:hideMark/>
          </w:tcPr>
          <w:p w14:paraId="0B973BB5" w14:textId="77777777" w:rsidR="00816645" w:rsidRPr="00F47A40" w:rsidRDefault="00816645" w:rsidP="00F47A40">
            <w:pPr>
              <w:spacing w:line="220" w:lineRule="exact"/>
              <w:ind w:left="57" w:right="57"/>
              <w:rPr>
                <w:rFonts w:ascii="ＭＳ ゴシック" w:eastAsia="ＭＳ ゴシック" w:hAnsi="ＭＳ ゴシック"/>
                <w:color w:val="000000"/>
                <w:sz w:val="18"/>
                <w:szCs w:val="20"/>
              </w:rPr>
            </w:pPr>
            <w:r w:rsidRPr="00F47A40">
              <w:rPr>
                <w:rFonts w:ascii="ＭＳ ゴシック" w:eastAsia="ＭＳ ゴシック" w:hAnsi="ＭＳ ゴシック" w:hint="eastAsia"/>
                <w:color w:val="000000"/>
                <w:sz w:val="18"/>
                <w:szCs w:val="20"/>
              </w:rPr>
              <w:t>無回答</w:t>
            </w:r>
          </w:p>
        </w:tc>
      </w:tr>
      <w:tr w:rsidR="00816645" w:rsidRPr="00F47A40" w14:paraId="0E247BC8" w14:textId="77777777" w:rsidTr="00F47A40">
        <w:trPr>
          <w:trHeight w:val="360"/>
        </w:trPr>
        <w:tc>
          <w:tcPr>
            <w:tcW w:w="129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8DDAF94" w14:textId="77777777" w:rsidR="00816645" w:rsidRPr="00F47A40" w:rsidRDefault="00816645" w:rsidP="00F47A40">
            <w:pPr>
              <w:snapToGrid w:val="0"/>
              <w:spacing w:line="220" w:lineRule="auto"/>
              <w:ind w:left="57" w:right="57"/>
              <w:rPr>
                <w:rFonts w:ascii="ＭＳ Ｐゴシック" w:eastAsia="ＭＳ Ｐゴシック" w:hAnsi="ＭＳ Ｐゴシック"/>
                <w:color w:val="000000"/>
                <w:sz w:val="18"/>
                <w:szCs w:val="20"/>
              </w:rPr>
            </w:pPr>
            <w:r w:rsidRPr="00F47A40">
              <w:rPr>
                <w:rFonts w:ascii="ＭＳ Ｐゴシック" w:eastAsia="ＭＳ Ｐゴシック" w:hAnsi="ＭＳ Ｐゴシック" w:hint="eastAsia"/>
                <w:color w:val="000000"/>
                <w:sz w:val="18"/>
                <w:szCs w:val="20"/>
              </w:rPr>
              <w:t>18、19歳</w:t>
            </w:r>
          </w:p>
        </w:tc>
        <w:tc>
          <w:tcPr>
            <w:tcW w:w="992" w:type="dxa"/>
            <w:tcBorders>
              <w:top w:val="single" w:sz="8" w:space="0" w:color="auto"/>
              <w:left w:val="single" w:sz="8" w:space="0" w:color="auto"/>
              <w:bottom w:val="single" w:sz="4" w:space="0" w:color="auto"/>
              <w:right w:val="double" w:sz="4" w:space="0" w:color="auto"/>
            </w:tcBorders>
            <w:shd w:val="clear" w:color="auto" w:fill="auto"/>
            <w:noWrap/>
            <w:hideMark/>
          </w:tcPr>
          <w:p w14:paraId="5BA591B0"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33 </w:t>
            </w:r>
          </w:p>
        </w:tc>
        <w:tc>
          <w:tcPr>
            <w:tcW w:w="993" w:type="dxa"/>
            <w:tcBorders>
              <w:top w:val="single" w:sz="8" w:space="0" w:color="auto"/>
              <w:left w:val="double" w:sz="4" w:space="0" w:color="auto"/>
              <w:bottom w:val="single" w:sz="4" w:space="0" w:color="auto"/>
              <w:right w:val="single" w:sz="4" w:space="0" w:color="auto"/>
            </w:tcBorders>
            <w:shd w:val="clear" w:color="000000" w:fill="C0C0C0"/>
            <w:noWrap/>
            <w:hideMark/>
          </w:tcPr>
          <w:p w14:paraId="79D2ED5E"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57.6 </w:t>
            </w:r>
          </w:p>
        </w:tc>
        <w:tc>
          <w:tcPr>
            <w:tcW w:w="993" w:type="dxa"/>
            <w:tcBorders>
              <w:top w:val="single" w:sz="8" w:space="0" w:color="auto"/>
              <w:left w:val="nil"/>
              <w:bottom w:val="single" w:sz="4" w:space="0" w:color="auto"/>
              <w:right w:val="single" w:sz="4" w:space="0" w:color="auto"/>
            </w:tcBorders>
            <w:shd w:val="clear" w:color="auto" w:fill="auto"/>
            <w:noWrap/>
            <w:hideMark/>
          </w:tcPr>
          <w:p w14:paraId="2BE92696"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27.3 </w:t>
            </w:r>
          </w:p>
        </w:tc>
        <w:tc>
          <w:tcPr>
            <w:tcW w:w="993" w:type="dxa"/>
            <w:tcBorders>
              <w:top w:val="single" w:sz="8" w:space="0" w:color="auto"/>
              <w:left w:val="nil"/>
              <w:bottom w:val="single" w:sz="4" w:space="0" w:color="auto"/>
              <w:right w:val="single" w:sz="4" w:space="0" w:color="auto"/>
            </w:tcBorders>
            <w:shd w:val="clear" w:color="auto" w:fill="auto"/>
            <w:noWrap/>
            <w:hideMark/>
          </w:tcPr>
          <w:p w14:paraId="2A7A10A6"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30.3 </w:t>
            </w:r>
          </w:p>
        </w:tc>
        <w:tc>
          <w:tcPr>
            <w:tcW w:w="992" w:type="dxa"/>
            <w:tcBorders>
              <w:top w:val="single" w:sz="8" w:space="0" w:color="auto"/>
              <w:left w:val="nil"/>
              <w:bottom w:val="single" w:sz="4" w:space="0" w:color="auto"/>
              <w:right w:val="single" w:sz="4" w:space="0" w:color="auto"/>
            </w:tcBorders>
            <w:shd w:val="clear" w:color="auto" w:fill="auto"/>
            <w:noWrap/>
            <w:hideMark/>
          </w:tcPr>
          <w:p w14:paraId="27DD8713"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15.2 </w:t>
            </w:r>
          </w:p>
        </w:tc>
        <w:tc>
          <w:tcPr>
            <w:tcW w:w="993" w:type="dxa"/>
            <w:tcBorders>
              <w:top w:val="single" w:sz="8" w:space="0" w:color="auto"/>
              <w:left w:val="nil"/>
              <w:bottom w:val="single" w:sz="4" w:space="0" w:color="auto"/>
              <w:right w:val="single" w:sz="4" w:space="0" w:color="auto"/>
            </w:tcBorders>
            <w:shd w:val="clear" w:color="auto" w:fill="auto"/>
            <w:noWrap/>
            <w:hideMark/>
          </w:tcPr>
          <w:p w14:paraId="7893A46A"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9.1 </w:t>
            </w:r>
          </w:p>
        </w:tc>
        <w:tc>
          <w:tcPr>
            <w:tcW w:w="993" w:type="dxa"/>
            <w:tcBorders>
              <w:top w:val="single" w:sz="8" w:space="0" w:color="auto"/>
              <w:left w:val="nil"/>
              <w:bottom w:val="single" w:sz="4" w:space="0" w:color="auto"/>
              <w:right w:val="single" w:sz="4" w:space="0" w:color="auto"/>
            </w:tcBorders>
            <w:shd w:val="clear" w:color="auto" w:fill="auto"/>
            <w:noWrap/>
            <w:hideMark/>
          </w:tcPr>
          <w:p w14:paraId="53175F68"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12.1 </w:t>
            </w:r>
          </w:p>
        </w:tc>
        <w:tc>
          <w:tcPr>
            <w:tcW w:w="993" w:type="dxa"/>
            <w:tcBorders>
              <w:top w:val="single" w:sz="8" w:space="0" w:color="auto"/>
              <w:left w:val="nil"/>
              <w:bottom w:val="single" w:sz="4" w:space="0" w:color="auto"/>
              <w:right w:val="single" w:sz="4" w:space="0" w:color="auto"/>
            </w:tcBorders>
            <w:shd w:val="clear" w:color="auto" w:fill="auto"/>
            <w:noWrap/>
            <w:hideMark/>
          </w:tcPr>
          <w:p w14:paraId="42B3FE02"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3.0 </w:t>
            </w:r>
          </w:p>
        </w:tc>
      </w:tr>
      <w:tr w:rsidR="00816645" w:rsidRPr="00F47A40" w14:paraId="003D8F60" w14:textId="77777777" w:rsidTr="00F47A40">
        <w:trPr>
          <w:trHeight w:val="360"/>
        </w:trPr>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28AD4E19" w14:textId="77777777" w:rsidR="00816645" w:rsidRPr="00F47A40" w:rsidRDefault="00816645" w:rsidP="00F47A40">
            <w:pPr>
              <w:snapToGrid w:val="0"/>
              <w:spacing w:line="220" w:lineRule="auto"/>
              <w:ind w:left="57" w:right="57"/>
              <w:rPr>
                <w:rFonts w:ascii="ＭＳ Ｐゴシック" w:eastAsia="ＭＳ Ｐゴシック" w:hAnsi="ＭＳ Ｐゴシック"/>
                <w:color w:val="000000"/>
                <w:sz w:val="18"/>
                <w:szCs w:val="20"/>
              </w:rPr>
            </w:pPr>
            <w:r w:rsidRPr="00F47A40">
              <w:rPr>
                <w:rFonts w:ascii="ＭＳ Ｐゴシック" w:eastAsia="ＭＳ Ｐゴシック" w:hAnsi="ＭＳ Ｐゴシック" w:hint="eastAsia"/>
                <w:color w:val="000000"/>
                <w:sz w:val="18"/>
                <w:szCs w:val="20"/>
              </w:rPr>
              <w:t>20～29歳</w:t>
            </w:r>
          </w:p>
        </w:tc>
        <w:tc>
          <w:tcPr>
            <w:tcW w:w="992" w:type="dxa"/>
            <w:tcBorders>
              <w:top w:val="nil"/>
              <w:left w:val="single" w:sz="8" w:space="0" w:color="auto"/>
              <w:bottom w:val="single" w:sz="4" w:space="0" w:color="auto"/>
              <w:right w:val="double" w:sz="4" w:space="0" w:color="auto"/>
            </w:tcBorders>
            <w:shd w:val="clear" w:color="auto" w:fill="auto"/>
            <w:noWrap/>
            <w:hideMark/>
          </w:tcPr>
          <w:p w14:paraId="1B99CF87"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129 </w:t>
            </w:r>
          </w:p>
        </w:tc>
        <w:tc>
          <w:tcPr>
            <w:tcW w:w="993" w:type="dxa"/>
            <w:tcBorders>
              <w:top w:val="single" w:sz="4" w:space="0" w:color="auto"/>
              <w:left w:val="double" w:sz="4" w:space="0" w:color="auto"/>
              <w:bottom w:val="single" w:sz="4" w:space="0" w:color="auto"/>
              <w:right w:val="single" w:sz="4" w:space="0" w:color="auto"/>
            </w:tcBorders>
            <w:shd w:val="clear" w:color="000000" w:fill="C0C0C0"/>
            <w:noWrap/>
            <w:hideMark/>
          </w:tcPr>
          <w:p w14:paraId="76BB3B97"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63.6 </w:t>
            </w:r>
          </w:p>
        </w:tc>
        <w:tc>
          <w:tcPr>
            <w:tcW w:w="993" w:type="dxa"/>
            <w:tcBorders>
              <w:top w:val="nil"/>
              <w:left w:val="nil"/>
              <w:bottom w:val="single" w:sz="4" w:space="0" w:color="auto"/>
              <w:right w:val="single" w:sz="4" w:space="0" w:color="auto"/>
            </w:tcBorders>
            <w:shd w:val="clear" w:color="auto" w:fill="auto"/>
            <w:noWrap/>
            <w:hideMark/>
          </w:tcPr>
          <w:p w14:paraId="07EA0FFD"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35.7 </w:t>
            </w:r>
          </w:p>
        </w:tc>
        <w:tc>
          <w:tcPr>
            <w:tcW w:w="993" w:type="dxa"/>
            <w:tcBorders>
              <w:top w:val="nil"/>
              <w:left w:val="nil"/>
              <w:bottom w:val="single" w:sz="4" w:space="0" w:color="auto"/>
              <w:right w:val="single" w:sz="4" w:space="0" w:color="auto"/>
            </w:tcBorders>
            <w:shd w:val="clear" w:color="auto" w:fill="auto"/>
            <w:noWrap/>
            <w:hideMark/>
          </w:tcPr>
          <w:p w14:paraId="39740167"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38.8 </w:t>
            </w:r>
          </w:p>
        </w:tc>
        <w:tc>
          <w:tcPr>
            <w:tcW w:w="992" w:type="dxa"/>
            <w:tcBorders>
              <w:top w:val="nil"/>
              <w:left w:val="nil"/>
              <w:bottom w:val="single" w:sz="4" w:space="0" w:color="auto"/>
              <w:right w:val="single" w:sz="4" w:space="0" w:color="auto"/>
            </w:tcBorders>
            <w:shd w:val="clear" w:color="auto" w:fill="auto"/>
            <w:noWrap/>
            <w:hideMark/>
          </w:tcPr>
          <w:p w14:paraId="32669181"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6.2 </w:t>
            </w:r>
          </w:p>
        </w:tc>
        <w:tc>
          <w:tcPr>
            <w:tcW w:w="993" w:type="dxa"/>
            <w:tcBorders>
              <w:top w:val="nil"/>
              <w:left w:val="nil"/>
              <w:bottom w:val="single" w:sz="4" w:space="0" w:color="auto"/>
              <w:right w:val="single" w:sz="4" w:space="0" w:color="auto"/>
            </w:tcBorders>
            <w:shd w:val="clear" w:color="auto" w:fill="auto"/>
            <w:noWrap/>
            <w:hideMark/>
          </w:tcPr>
          <w:p w14:paraId="23E8C779"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12.4 </w:t>
            </w:r>
          </w:p>
        </w:tc>
        <w:tc>
          <w:tcPr>
            <w:tcW w:w="993" w:type="dxa"/>
            <w:tcBorders>
              <w:top w:val="nil"/>
              <w:left w:val="nil"/>
              <w:bottom w:val="single" w:sz="4" w:space="0" w:color="auto"/>
              <w:right w:val="single" w:sz="4" w:space="0" w:color="auto"/>
            </w:tcBorders>
            <w:shd w:val="clear" w:color="auto" w:fill="auto"/>
            <w:noWrap/>
            <w:hideMark/>
          </w:tcPr>
          <w:p w14:paraId="34393CFB"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6.2 </w:t>
            </w:r>
          </w:p>
        </w:tc>
        <w:tc>
          <w:tcPr>
            <w:tcW w:w="993" w:type="dxa"/>
            <w:tcBorders>
              <w:top w:val="nil"/>
              <w:left w:val="nil"/>
              <w:bottom w:val="single" w:sz="4" w:space="0" w:color="auto"/>
              <w:right w:val="single" w:sz="4" w:space="0" w:color="auto"/>
            </w:tcBorders>
            <w:shd w:val="clear" w:color="auto" w:fill="auto"/>
            <w:noWrap/>
            <w:hideMark/>
          </w:tcPr>
          <w:p w14:paraId="12E542BA"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0.8 </w:t>
            </w:r>
          </w:p>
        </w:tc>
      </w:tr>
      <w:tr w:rsidR="00816645" w:rsidRPr="00F47A40" w14:paraId="2F246B14" w14:textId="77777777" w:rsidTr="00F47A40">
        <w:trPr>
          <w:trHeight w:val="360"/>
        </w:trPr>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54B1F305" w14:textId="77777777" w:rsidR="00816645" w:rsidRPr="00F47A40" w:rsidRDefault="00816645" w:rsidP="00F47A40">
            <w:pPr>
              <w:snapToGrid w:val="0"/>
              <w:spacing w:line="220" w:lineRule="auto"/>
              <w:ind w:left="57" w:right="57"/>
              <w:rPr>
                <w:rFonts w:ascii="ＭＳ Ｐゴシック" w:eastAsia="ＭＳ Ｐゴシック" w:hAnsi="ＭＳ Ｐゴシック"/>
                <w:color w:val="000000"/>
                <w:sz w:val="18"/>
                <w:szCs w:val="20"/>
              </w:rPr>
            </w:pPr>
            <w:r w:rsidRPr="00F47A40">
              <w:rPr>
                <w:rFonts w:ascii="ＭＳ Ｐゴシック" w:eastAsia="ＭＳ Ｐゴシック" w:hAnsi="ＭＳ Ｐゴシック" w:hint="eastAsia"/>
                <w:color w:val="000000"/>
                <w:sz w:val="18"/>
                <w:szCs w:val="20"/>
              </w:rPr>
              <w:t>30～39歳</w:t>
            </w:r>
          </w:p>
        </w:tc>
        <w:tc>
          <w:tcPr>
            <w:tcW w:w="992" w:type="dxa"/>
            <w:tcBorders>
              <w:top w:val="nil"/>
              <w:left w:val="single" w:sz="8" w:space="0" w:color="auto"/>
              <w:bottom w:val="single" w:sz="4" w:space="0" w:color="auto"/>
              <w:right w:val="double" w:sz="4" w:space="0" w:color="auto"/>
            </w:tcBorders>
            <w:shd w:val="clear" w:color="auto" w:fill="auto"/>
            <w:noWrap/>
            <w:hideMark/>
          </w:tcPr>
          <w:p w14:paraId="49C4F9E8"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60 </w:t>
            </w:r>
          </w:p>
        </w:tc>
        <w:tc>
          <w:tcPr>
            <w:tcW w:w="993" w:type="dxa"/>
            <w:tcBorders>
              <w:top w:val="single" w:sz="4" w:space="0" w:color="auto"/>
              <w:left w:val="double" w:sz="4" w:space="0" w:color="auto"/>
              <w:bottom w:val="single" w:sz="4" w:space="0" w:color="auto"/>
              <w:right w:val="single" w:sz="4" w:space="0" w:color="auto"/>
            </w:tcBorders>
            <w:shd w:val="clear" w:color="000000" w:fill="C0C0C0"/>
            <w:noWrap/>
            <w:hideMark/>
          </w:tcPr>
          <w:p w14:paraId="24B42182"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56.7 </w:t>
            </w:r>
          </w:p>
        </w:tc>
        <w:tc>
          <w:tcPr>
            <w:tcW w:w="993" w:type="dxa"/>
            <w:tcBorders>
              <w:top w:val="nil"/>
              <w:left w:val="nil"/>
              <w:bottom w:val="single" w:sz="4" w:space="0" w:color="auto"/>
              <w:right w:val="single" w:sz="4" w:space="0" w:color="auto"/>
            </w:tcBorders>
            <w:shd w:val="clear" w:color="auto" w:fill="auto"/>
            <w:noWrap/>
            <w:hideMark/>
          </w:tcPr>
          <w:p w14:paraId="2D76451B"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26.7 </w:t>
            </w:r>
          </w:p>
        </w:tc>
        <w:tc>
          <w:tcPr>
            <w:tcW w:w="993" w:type="dxa"/>
            <w:tcBorders>
              <w:top w:val="nil"/>
              <w:left w:val="nil"/>
              <w:bottom w:val="single" w:sz="4" w:space="0" w:color="auto"/>
              <w:right w:val="single" w:sz="4" w:space="0" w:color="auto"/>
            </w:tcBorders>
            <w:shd w:val="clear" w:color="auto" w:fill="auto"/>
            <w:noWrap/>
            <w:hideMark/>
          </w:tcPr>
          <w:p w14:paraId="2D45DE39"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45.0 </w:t>
            </w:r>
          </w:p>
        </w:tc>
        <w:tc>
          <w:tcPr>
            <w:tcW w:w="992" w:type="dxa"/>
            <w:tcBorders>
              <w:top w:val="nil"/>
              <w:left w:val="nil"/>
              <w:bottom w:val="single" w:sz="4" w:space="0" w:color="auto"/>
              <w:right w:val="single" w:sz="4" w:space="0" w:color="auto"/>
            </w:tcBorders>
            <w:shd w:val="clear" w:color="auto" w:fill="auto"/>
            <w:noWrap/>
            <w:hideMark/>
          </w:tcPr>
          <w:p w14:paraId="6C6AFA22"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6.7 </w:t>
            </w:r>
          </w:p>
        </w:tc>
        <w:tc>
          <w:tcPr>
            <w:tcW w:w="993" w:type="dxa"/>
            <w:tcBorders>
              <w:top w:val="nil"/>
              <w:left w:val="nil"/>
              <w:bottom w:val="single" w:sz="4" w:space="0" w:color="auto"/>
              <w:right w:val="single" w:sz="4" w:space="0" w:color="auto"/>
            </w:tcBorders>
            <w:shd w:val="clear" w:color="auto" w:fill="auto"/>
            <w:noWrap/>
            <w:hideMark/>
          </w:tcPr>
          <w:p w14:paraId="5F0AEADA"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8.3 </w:t>
            </w:r>
          </w:p>
        </w:tc>
        <w:tc>
          <w:tcPr>
            <w:tcW w:w="993" w:type="dxa"/>
            <w:tcBorders>
              <w:top w:val="nil"/>
              <w:left w:val="nil"/>
              <w:bottom w:val="single" w:sz="4" w:space="0" w:color="auto"/>
              <w:right w:val="single" w:sz="4" w:space="0" w:color="auto"/>
            </w:tcBorders>
            <w:shd w:val="clear" w:color="auto" w:fill="auto"/>
            <w:noWrap/>
            <w:hideMark/>
          </w:tcPr>
          <w:p w14:paraId="40E09AD1"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8.3 </w:t>
            </w:r>
          </w:p>
        </w:tc>
        <w:tc>
          <w:tcPr>
            <w:tcW w:w="993" w:type="dxa"/>
            <w:tcBorders>
              <w:top w:val="nil"/>
              <w:left w:val="nil"/>
              <w:bottom w:val="single" w:sz="4" w:space="0" w:color="auto"/>
              <w:right w:val="single" w:sz="4" w:space="0" w:color="auto"/>
            </w:tcBorders>
            <w:shd w:val="clear" w:color="auto" w:fill="auto"/>
            <w:noWrap/>
            <w:hideMark/>
          </w:tcPr>
          <w:p w14:paraId="03A013CE"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1.7 </w:t>
            </w:r>
          </w:p>
        </w:tc>
      </w:tr>
      <w:tr w:rsidR="00816645" w:rsidRPr="00F47A40" w14:paraId="1C1B33BA" w14:textId="77777777" w:rsidTr="00F47A40">
        <w:trPr>
          <w:trHeight w:val="360"/>
        </w:trPr>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232C9C4F" w14:textId="77777777" w:rsidR="00816645" w:rsidRPr="00F47A40" w:rsidRDefault="00816645" w:rsidP="00F47A40">
            <w:pPr>
              <w:snapToGrid w:val="0"/>
              <w:spacing w:line="220" w:lineRule="auto"/>
              <w:ind w:left="57" w:right="57"/>
              <w:rPr>
                <w:rFonts w:ascii="ＭＳ Ｐゴシック" w:eastAsia="ＭＳ Ｐゴシック" w:hAnsi="ＭＳ Ｐゴシック"/>
                <w:color w:val="000000"/>
                <w:sz w:val="18"/>
                <w:szCs w:val="20"/>
              </w:rPr>
            </w:pPr>
            <w:r w:rsidRPr="00F47A40">
              <w:rPr>
                <w:rFonts w:ascii="ＭＳ Ｐゴシック" w:eastAsia="ＭＳ Ｐゴシック" w:hAnsi="ＭＳ Ｐゴシック" w:hint="eastAsia"/>
                <w:color w:val="000000"/>
                <w:sz w:val="18"/>
                <w:szCs w:val="20"/>
              </w:rPr>
              <w:t>40～49歳</w:t>
            </w:r>
          </w:p>
        </w:tc>
        <w:tc>
          <w:tcPr>
            <w:tcW w:w="992" w:type="dxa"/>
            <w:tcBorders>
              <w:top w:val="nil"/>
              <w:left w:val="single" w:sz="8" w:space="0" w:color="auto"/>
              <w:bottom w:val="single" w:sz="4" w:space="0" w:color="auto"/>
              <w:right w:val="double" w:sz="4" w:space="0" w:color="auto"/>
            </w:tcBorders>
            <w:shd w:val="clear" w:color="auto" w:fill="auto"/>
            <w:noWrap/>
            <w:hideMark/>
          </w:tcPr>
          <w:p w14:paraId="01754577"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110 </w:t>
            </w:r>
          </w:p>
        </w:tc>
        <w:tc>
          <w:tcPr>
            <w:tcW w:w="993" w:type="dxa"/>
            <w:tcBorders>
              <w:top w:val="single" w:sz="4" w:space="0" w:color="auto"/>
              <w:left w:val="double" w:sz="4" w:space="0" w:color="auto"/>
              <w:bottom w:val="single" w:sz="4" w:space="0" w:color="auto"/>
              <w:right w:val="single" w:sz="4" w:space="0" w:color="auto"/>
            </w:tcBorders>
            <w:shd w:val="clear" w:color="000000" w:fill="C0C0C0"/>
            <w:noWrap/>
            <w:hideMark/>
          </w:tcPr>
          <w:p w14:paraId="0AF693A4"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47.3 </w:t>
            </w:r>
          </w:p>
        </w:tc>
        <w:tc>
          <w:tcPr>
            <w:tcW w:w="993" w:type="dxa"/>
            <w:tcBorders>
              <w:top w:val="nil"/>
              <w:left w:val="nil"/>
              <w:bottom w:val="single" w:sz="4" w:space="0" w:color="auto"/>
              <w:right w:val="single" w:sz="4" w:space="0" w:color="auto"/>
            </w:tcBorders>
            <w:shd w:val="clear" w:color="auto" w:fill="auto"/>
            <w:noWrap/>
            <w:hideMark/>
          </w:tcPr>
          <w:p w14:paraId="308AB0E7"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35.5 </w:t>
            </w:r>
          </w:p>
        </w:tc>
        <w:tc>
          <w:tcPr>
            <w:tcW w:w="993" w:type="dxa"/>
            <w:tcBorders>
              <w:top w:val="nil"/>
              <w:left w:val="nil"/>
              <w:bottom w:val="single" w:sz="4" w:space="0" w:color="auto"/>
              <w:right w:val="single" w:sz="4" w:space="0" w:color="auto"/>
            </w:tcBorders>
            <w:shd w:val="clear" w:color="auto" w:fill="auto"/>
            <w:noWrap/>
            <w:hideMark/>
          </w:tcPr>
          <w:p w14:paraId="53B16758"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38.2 </w:t>
            </w:r>
          </w:p>
        </w:tc>
        <w:tc>
          <w:tcPr>
            <w:tcW w:w="992" w:type="dxa"/>
            <w:tcBorders>
              <w:top w:val="nil"/>
              <w:left w:val="nil"/>
              <w:bottom w:val="single" w:sz="4" w:space="0" w:color="auto"/>
              <w:right w:val="single" w:sz="4" w:space="0" w:color="auto"/>
            </w:tcBorders>
            <w:shd w:val="clear" w:color="auto" w:fill="auto"/>
            <w:noWrap/>
            <w:hideMark/>
          </w:tcPr>
          <w:p w14:paraId="57D67FDC"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5.5 </w:t>
            </w:r>
          </w:p>
        </w:tc>
        <w:tc>
          <w:tcPr>
            <w:tcW w:w="993" w:type="dxa"/>
            <w:tcBorders>
              <w:top w:val="nil"/>
              <w:left w:val="nil"/>
              <w:bottom w:val="single" w:sz="4" w:space="0" w:color="auto"/>
              <w:right w:val="single" w:sz="4" w:space="0" w:color="auto"/>
            </w:tcBorders>
            <w:shd w:val="clear" w:color="auto" w:fill="auto"/>
            <w:noWrap/>
            <w:hideMark/>
          </w:tcPr>
          <w:p w14:paraId="5AF3F7D5"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13.6 </w:t>
            </w:r>
          </w:p>
        </w:tc>
        <w:tc>
          <w:tcPr>
            <w:tcW w:w="993" w:type="dxa"/>
            <w:tcBorders>
              <w:top w:val="nil"/>
              <w:left w:val="nil"/>
              <w:bottom w:val="single" w:sz="4" w:space="0" w:color="auto"/>
              <w:right w:val="single" w:sz="4" w:space="0" w:color="auto"/>
            </w:tcBorders>
            <w:shd w:val="clear" w:color="auto" w:fill="auto"/>
            <w:noWrap/>
            <w:hideMark/>
          </w:tcPr>
          <w:p w14:paraId="5C778935"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4.5 </w:t>
            </w:r>
          </w:p>
        </w:tc>
        <w:tc>
          <w:tcPr>
            <w:tcW w:w="993" w:type="dxa"/>
            <w:tcBorders>
              <w:top w:val="nil"/>
              <w:left w:val="nil"/>
              <w:bottom w:val="single" w:sz="4" w:space="0" w:color="auto"/>
              <w:right w:val="single" w:sz="4" w:space="0" w:color="auto"/>
            </w:tcBorders>
            <w:shd w:val="clear" w:color="auto" w:fill="auto"/>
            <w:noWrap/>
            <w:hideMark/>
          </w:tcPr>
          <w:p w14:paraId="70D7A67E"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1.8 </w:t>
            </w:r>
          </w:p>
        </w:tc>
      </w:tr>
      <w:tr w:rsidR="00816645" w:rsidRPr="00F47A40" w14:paraId="2FBA64DD" w14:textId="77777777" w:rsidTr="00F47A40">
        <w:trPr>
          <w:trHeight w:val="360"/>
        </w:trPr>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5A9C1519" w14:textId="77777777" w:rsidR="00816645" w:rsidRPr="00F47A40" w:rsidRDefault="00816645" w:rsidP="00F47A40">
            <w:pPr>
              <w:snapToGrid w:val="0"/>
              <w:spacing w:line="220" w:lineRule="auto"/>
              <w:ind w:left="57" w:right="57"/>
              <w:rPr>
                <w:rFonts w:ascii="ＭＳ Ｐゴシック" w:eastAsia="ＭＳ Ｐゴシック" w:hAnsi="ＭＳ Ｐゴシック"/>
                <w:color w:val="000000"/>
                <w:sz w:val="18"/>
                <w:szCs w:val="20"/>
              </w:rPr>
            </w:pPr>
            <w:r w:rsidRPr="00F47A40">
              <w:rPr>
                <w:rFonts w:ascii="ＭＳ Ｐゴシック" w:eastAsia="ＭＳ Ｐゴシック" w:hAnsi="ＭＳ Ｐゴシック" w:hint="eastAsia"/>
                <w:color w:val="000000"/>
                <w:sz w:val="18"/>
                <w:szCs w:val="20"/>
              </w:rPr>
              <w:t>50～59歳</w:t>
            </w:r>
          </w:p>
        </w:tc>
        <w:tc>
          <w:tcPr>
            <w:tcW w:w="992" w:type="dxa"/>
            <w:tcBorders>
              <w:top w:val="nil"/>
              <w:left w:val="single" w:sz="8" w:space="0" w:color="auto"/>
              <w:bottom w:val="single" w:sz="4" w:space="0" w:color="auto"/>
              <w:right w:val="double" w:sz="4" w:space="0" w:color="auto"/>
            </w:tcBorders>
            <w:shd w:val="clear" w:color="auto" w:fill="auto"/>
            <w:noWrap/>
            <w:hideMark/>
          </w:tcPr>
          <w:p w14:paraId="30E25891"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132 </w:t>
            </w:r>
          </w:p>
        </w:tc>
        <w:tc>
          <w:tcPr>
            <w:tcW w:w="993" w:type="dxa"/>
            <w:tcBorders>
              <w:top w:val="single" w:sz="4" w:space="0" w:color="auto"/>
              <w:left w:val="double" w:sz="4" w:space="0" w:color="auto"/>
              <w:bottom w:val="single" w:sz="4" w:space="0" w:color="auto"/>
              <w:right w:val="single" w:sz="4" w:space="0" w:color="auto"/>
            </w:tcBorders>
            <w:shd w:val="clear" w:color="000000" w:fill="C0C0C0"/>
            <w:noWrap/>
            <w:hideMark/>
          </w:tcPr>
          <w:p w14:paraId="766C8F82"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41.7 </w:t>
            </w:r>
          </w:p>
        </w:tc>
        <w:tc>
          <w:tcPr>
            <w:tcW w:w="993" w:type="dxa"/>
            <w:tcBorders>
              <w:top w:val="nil"/>
              <w:left w:val="nil"/>
              <w:bottom w:val="single" w:sz="4" w:space="0" w:color="auto"/>
              <w:right w:val="single" w:sz="4" w:space="0" w:color="auto"/>
            </w:tcBorders>
            <w:shd w:val="clear" w:color="auto" w:fill="auto"/>
            <w:noWrap/>
            <w:hideMark/>
          </w:tcPr>
          <w:p w14:paraId="3DCA7074"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28.8 </w:t>
            </w:r>
          </w:p>
        </w:tc>
        <w:tc>
          <w:tcPr>
            <w:tcW w:w="993" w:type="dxa"/>
            <w:tcBorders>
              <w:top w:val="nil"/>
              <w:left w:val="nil"/>
              <w:bottom w:val="single" w:sz="4" w:space="0" w:color="auto"/>
              <w:right w:val="single" w:sz="4" w:space="0" w:color="auto"/>
            </w:tcBorders>
            <w:shd w:val="clear" w:color="auto" w:fill="auto"/>
            <w:noWrap/>
            <w:hideMark/>
          </w:tcPr>
          <w:p w14:paraId="1A48E04B"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40.9 </w:t>
            </w:r>
          </w:p>
        </w:tc>
        <w:tc>
          <w:tcPr>
            <w:tcW w:w="992" w:type="dxa"/>
            <w:tcBorders>
              <w:top w:val="nil"/>
              <w:left w:val="nil"/>
              <w:bottom w:val="single" w:sz="4" w:space="0" w:color="auto"/>
              <w:right w:val="single" w:sz="4" w:space="0" w:color="auto"/>
            </w:tcBorders>
            <w:shd w:val="clear" w:color="auto" w:fill="auto"/>
            <w:noWrap/>
            <w:hideMark/>
          </w:tcPr>
          <w:p w14:paraId="78D16207"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10.6 </w:t>
            </w:r>
          </w:p>
        </w:tc>
        <w:tc>
          <w:tcPr>
            <w:tcW w:w="993" w:type="dxa"/>
            <w:tcBorders>
              <w:top w:val="nil"/>
              <w:left w:val="nil"/>
              <w:bottom w:val="single" w:sz="4" w:space="0" w:color="auto"/>
              <w:right w:val="single" w:sz="4" w:space="0" w:color="auto"/>
            </w:tcBorders>
            <w:shd w:val="clear" w:color="auto" w:fill="auto"/>
            <w:noWrap/>
            <w:hideMark/>
          </w:tcPr>
          <w:p w14:paraId="13AA9D02"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23.5 </w:t>
            </w:r>
          </w:p>
        </w:tc>
        <w:tc>
          <w:tcPr>
            <w:tcW w:w="993" w:type="dxa"/>
            <w:tcBorders>
              <w:top w:val="nil"/>
              <w:left w:val="nil"/>
              <w:bottom w:val="single" w:sz="4" w:space="0" w:color="auto"/>
              <w:right w:val="single" w:sz="4" w:space="0" w:color="auto"/>
            </w:tcBorders>
            <w:shd w:val="clear" w:color="auto" w:fill="auto"/>
            <w:noWrap/>
            <w:hideMark/>
          </w:tcPr>
          <w:p w14:paraId="13560FF3"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3.8 </w:t>
            </w:r>
          </w:p>
        </w:tc>
        <w:tc>
          <w:tcPr>
            <w:tcW w:w="993" w:type="dxa"/>
            <w:tcBorders>
              <w:top w:val="nil"/>
              <w:left w:val="nil"/>
              <w:bottom w:val="single" w:sz="4" w:space="0" w:color="auto"/>
              <w:right w:val="single" w:sz="4" w:space="0" w:color="auto"/>
            </w:tcBorders>
            <w:shd w:val="clear" w:color="auto" w:fill="auto"/>
            <w:noWrap/>
            <w:hideMark/>
          </w:tcPr>
          <w:p w14:paraId="67AE95EC"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1.5 </w:t>
            </w:r>
          </w:p>
        </w:tc>
      </w:tr>
      <w:tr w:rsidR="00816645" w:rsidRPr="00F47A40" w14:paraId="2893DBE0" w14:textId="77777777" w:rsidTr="00F47A40">
        <w:trPr>
          <w:trHeight w:val="360"/>
        </w:trPr>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1CBC3BDE" w14:textId="77777777" w:rsidR="00816645" w:rsidRPr="00F47A40" w:rsidRDefault="00816645" w:rsidP="00F47A40">
            <w:pPr>
              <w:snapToGrid w:val="0"/>
              <w:spacing w:line="220" w:lineRule="auto"/>
              <w:ind w:left="57" w:right="57"/>
              <w:rPr>
                <w:rFonts w:ascii="ＭＳ Ｐゴシック" w:eastAsia="ＭＳ Ｐゴシック" w:hAnsi="ＭＳ Ｐゴシック"/>
                <w:color w:val="000000"/>
                <w:sz w:val="18"/>
                <w:szCs w:val="20"/>
              </w:rPr>
            </w:pPr>
            <w:r w:rsidRPr="00F47A40">
              <w:rPr>
                <w:rFonts w:ascii="ＭＳ Ｐゴシック" w:eastAsia="ＭＳ Ｐゴシック" w:hAnsi="ＭＳ Ｐゴシック" w:hint="eastAsia"/>
                <w:color w:val="000000"/>
                <w:sz w:val="18"/>
                <w:szCs w:val="20"/>
              </w:rPr>
              <w:t>60～69歳</w:t>
            </w:r>
          </w:p>
        </w:tc>
        <w:tc>
          <w:tcPr>
            <w:tcW w:w="992" w:type="dxa"/>
            <w:tcBorders>
              <w:top w:val="nil"/>
              <w:left w:val="single" w:sz="8" w:space="0" w:color="auto"/>
              <w:bottom w:val="single" w:sz="4" w:space="0" w:color="auto"/>
              <w:right w:val="double" w:sz="4" w:space="0" w:color="auto"/>
            </w:tcBorders>
            <w:shd w:val="clear" w:color="auto" w:fill="auto"/>
            <w:noWrap/>
            <w:hideMark/>
          </w:tcPr>
          <w:p w14:paraId="7C51755B"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104 </w:t>
            </w:r>
          </w:p>
        </w:tc>
        <w:tc>
          <w:tcPr>
            <w:tcW w:w="993" w:type="dxa"/>
            <w:tcBorders>
              <w:top w:val="nil"/>
              <w:left w:val="double" w:sz="4" w:space="0" w:color="auto"/>
              <w:bottom w:val="single" w:sz="4" w:space="0" w:color="auto"/>
              <w:right w:val="single" w:sz="4" w:space="0" w:color="auto"/>
            </w:tcBorders>
            <w:shd w:val="clear" w:color="auto" w:fill="auto"/>
            <w:noWrap/>
            <w:hideMark/>
          </w:tcPr>
          <w:p w14:paraId="5C102FB9"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28.8 </w:t>
            </w:r>
          </w:p>
        </w:tc>
        <w:tc>
          <w:tcPr>
            <w:tcW w:w="993" w:type="dxa"/>
            <w:tcBorders>
              <w:top w:val="nil"/>
              <w:left w:val="nil"/>
              <w:bottom w:val="single" w:sz="4" w:space="0" w:color="auto"/>
              <w:right w:val="single" w:sz="4" w:space="0" w:color="auto"/>
            </w:tcBorders>
            <w:shd w:val="clear" w:color="auto" w:fill="auto"/>
            <w:noWrap/>
            <w:hideMark/>
          </w:tcPr>
          <w:p w14:paraId="7403BC39"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15.4 </w:t>
            </w:r>
          </w:p>
        </w:tc>
        <w:tc>
          <w:tcPr>
            <w:tcW w:w="993" w:type="dxa"/>
            <w:tcBorders>
              <w:top w:val="single" w:sz="4" w:space="0" w:color="auto"/>
              <w:left w:val="single" w:sz="4" w:space="0" w:color="auto"/>
              <w:bottom w:val="single" w:sz="4" w:space="0" w:color="auto"/>
              <w:right w:val="single" w:sz="4" w:space="0" w:color="auto"/>
            </w:tcBorders>
            <w:shd w:val="clear" w:color="000000" w:fill="C0C0C0"/>
            <w:noWrap/>
            <w:hideMark/>
          </w:tcPr>
          <w:p w14:paraId="4E58C5C0"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41.3 </w:t>
            </w:r>
          </w:p>
        </w:tc>
        <w:tc>
          <w:tcPr>
            <w:tcW w:w="992" w:type="dxa"/>
            <w:tcBorders>
              <w:top w:val="nil"/>
              <w:left w:val="nil"/>
              <w:bottom w:val="single" w:sz="4" w:space="0" w:color="auto"/>
              <w:right w:val="single" w:sz="4" w:space="0" w:color="auto"/>
            </w:tcBorders>
            <w:shd w:val="clear" w:color="auto" w:fill="auto"/>
            <w:noWrap/>
            <w:hideMark/>
          </w:tcPr>
          <w:p w14:paraId="3EA73815"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4.8 </w:t>
            </w:r>
          </w:p>
        </w:tc>
        <w:tc>
          <w:tcPr>
            <w:tcW w:w="993" w:type="dxa"/>
            <w:tcBorders>
              <w:top w:val="nil"/>
              <w:left w:val="nil"/>
              <w:bottom w:val="single" w:sz="4" w:space="0" w:color="auto"/>
              <w:right w:val="single" w:sz="4" w:space="0" w:color="auto"/>
            </w:tcBorders>
            <w:shd w:val="clear" w:color="auto" w:fill="auto"/>
            <w:noWrap/>
            <w:hideMark/>
          </w:tcPr>
          <w:p w14:paraId="301F5599"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32.7 </w:t>
            </w:r>
          </w:p>
        </w:tc>
        <w:tc>
          <w:tcPr>
            <w:tcW w:w="993" w:type="dxa"/>
            <w:tcBorders>
              <w:top w:val="nil"/>
              <w:left w:val="nil"/>
              <w:bottom w:val="single" w:sz="4" w:space="0" w:color="auto"/>
              <w:right w:val="single" w:sz="4" w:space="0" w:color="auto"/>
            </w:tcBorders>
            <w:shd w:val="clear" w:color="auto" w:fill="auto"/>
            <w:noWrap/>
            <w:hideMark/>
          </w:tcPr>
          <w:p w14:paraId="3D238B80"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1.9 </w:t>
            </w:r>
          </w:p>
        </w:tc>
        <w:tc>
          <w:tcPr>
            <w:tcW w:w="993" w:type="dxa"/>
            <w:tcBorders>
              <w:top w:val="nil"/>
              <w:left w:val="nil"/>
              <w:bottom w:val="single" w:sz="4" w:space="0" w:color="auto"/>
              <w:right w:val="single" w:sz="4" w:space="0" w:color="auto"/>
            </w:tcBorders>
            <w:shd w:val="clear" w:color="auto" w:fill="auto"/>
            <w:noWrap/>
            <w:hideMark/>
          </w:tcPr>
          <w:p w14:paraId="17AB7AD4"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1.0 </w:t>
            </w:r>
          </w:p>
        </w:tc>
      </w:tr>
      <w:tr w:rsidR="00816645" w:rsidRPr="00F47A40" w14:paraId="1DCF9BF2" w14:textId="77777777" w:rsidTr="00F47A40">
        <w:trPr>
          <w:trHeight w:val="360"/>
        </w:trPr>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4B66F771" w14:textId="77777777" w:rsidR="00816645" w:rsidRPr="00F47A40" w:rsidRDefault="00816645" w:rsidP="00F47A40">
            <w:pPr>
              <w:snapToGrid w:val="0"/>
              <w:spacing w:line="220" w:lineRule="auto"/>
              <w:ind w:left="57" w:right="57"/>
              <w:rPr>
                <w:rFonts w:ascii="ＭＳ Ｐゴシック" w:eastAsia="ＭＳ Ｐゴシック" w:hAnsi="ＭＳ Ｐゴシック"/>
                <w:color w:val="000000"/>
                <w:sz w:val="18"/>
                <w:szCs w:val="20"/>
              </w:rPr>
            </w:pPr>
            <w:r w:rsidRPr="00F47A40">
              <w:rPr>
                <w:rFonts w:ascii="ＭＳ Ｐゴシック" w:eastAsia="ＭＳ Ｐゴシック" w:hAnsi="ＭＳ Ｐゴシック" w:hint="eastAsia"/>
                <w:color w:val="000000"/>
                <w:sz w:val="18"/>
                <w:szCs w:val="20"/>
              </w:rPr>
              <w:t>70～79歳</w:t>
            </w:r>
          </w:p>
        </w:tc>
        <w:tc>
          <w:tcPr>
            <w:tcW w:w="992" w:type="dxa"/>
            <w:tcBorders>
              <w:top w:val="nil"/>
              <w:left w:val="single" w:sz="8" w:space="0" w:color="auto"/>
              <w:bottom w:val="single" w:sz="4" w:space="0" w:color="auto"/>
              <w:right w:val="double" w:sz="4" w:space="0" w:color="auto"/>
            </w:tcBorders>
            <w:shd w:val="clear" w:color="auto" w:fill="auto"/>
            <w:noWrap/>
            <w:hideMark/>
          </w:tcPr>
          <w:p w14:paraId="482F8670"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84 </w:t>
            </w:r>
          </w:p>
        </w:tc>
        <w:tc>
          <w:tcPr>
            <w:tcW w:w="993" w:type="dxa"/>
            <w:tcBorders>
              <w:top w:val="nil"/>
              <w:left w:val="double" w:sz="4" w:space="0" w:color="auto"/>
              <w:bottom w:val="single" w:sz="4" w:space="0" w:color="auto"/>
              <w:right w:val="single" w:sz="4" w:space="0" w:color="auto"/>
            </w:tcBorders>
            <w:shd w:val="clear" w:color="auto" w:fill="auto"/>
            <w:noWrap/>
            <w:hideMark/>
          </w:tcPr>
          <w:p w14:paraId="62454F1A"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11.9 </w:t>
            </w:r>
          </w:p>
        </w:tc>
        <w:tc>
          <w:tcPr>
            <w:tcW w:w="993" w:type="dxa"/>
            <w:tcBorders>
              <w:top w:val="nil"/>
              <w:left w:val="nil"/>
              <w:bottom w:val="single" w:sz="4" w:space="0" w:color="auto"/>
              <w:right w:val="single" w:sz="4" w:space="0" w:color="auto"/>
            </w:tcBorders>
            <w:shd w:val="clear" w:color="auto" w:fill="auto"/>
            <w:noWrap/>
            <w:hideMark/>
          </w:tcPr>
          <w:p w14:paraId="17F87F2D"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11.9 </w:t>
            </w:r>
          </w:p>
        </w:tc>
        <w:tc>
          <w:tcPr>
            <w:tcW w:w="993" w:type="dxa"/>
            <w:tcBorders>
              <w:top w:val="single" w:sz="4" w:space="0" w:color="auto"/>
              <w:left w:val="single" w:sz="4" w:space="0" w:color="auto"/>
              <w:bottom w:val="single" w:sz="4" w:space="0" w:color="auto"/>
              <w:right w:val="single" w:sz="4" w:space="0" w:color="auto"/>
            </w:tcBorders>
            <w:shd w:val="clear" w:color="000000" w:fill="C0C0C0"/>
            <w:noWrap/>
            <w:hideMark/>
          </w:tcPr>
          <w:p w14:paraId="333395F3"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42.9 </w:t>
            </w:r>
          </w:p>
        </w:tc>
        <w:tc>
          <w:tcPr>
            <w:tcW w:w="992" w:type="dxa"/>
            <w:tcBorders>
              <w:top w:val="nil"/>
              <w:left w:val="nil"/>
              <w:bottom w:val="single" w:sz="4" w:space="0" w:color="auto"/>
              <w:right w:val="single" w:sz="4" w:space="0" w:color="auto"/>
            </w:tcBorders>
            <w:shd w:val="clear" w:color="auto" w:fill="auto"/>
            <w:noWrap/>
            <w:hideMark/>
          </w:tcPr>
          <w:p w14:paraId="5D0C5262"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6.0 </w:t>
            </w:r>
          </w:p>
        </w:tc>
        <w:tc>
          <w:tcPr>
            <w:tcW w:w="993" w:type="dxa"/>
            <w:tcBorders>
              <w:top w:val="nil"/>
              <w:left w:val="nil"/>
              <w:bottom w:val="single" w:sz="4" w:space="0" w:color="auto"/>
              <w:right w:val="single" w:sz="4" w:space="0" w:color="auto"/>
            </w:tcBorders>
            <w:shd w:val="clear" w:color="auto" w:fill="auto"/>
            <w:noWrap/>
            <w:hideMark/>
          </w:tcPr>
          <w:p w14:paraId="3CC161E7"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34.5 </w:t>
            </w:r>
          </w:p>
        </w:tc>
        <w:tc>
          <w:tcPr>
            <w:tcW w:w="993" w:type="dxa"/>
            <w:tcBorders>
              <w:top w:val="nil"/>
              <w:left w:val="nil"/>
              <w:bottom w:val="single" w:sz="4" w:space="0" w:color="auto"/>
              <w:right w:val="single" w:sz="4" w:space="0" w:color="auto"/>
            </w:tcBorders>
            <w:shd w:val="clear" w:color="auto" w:fill="auto"/>
            <w:noWrap/>
            <w:hideMark/>
          </w:tcPr>
          <w:p w14:paraId="61D5AEC3"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7.1 </w:t>
            </w:r>
          </w:p>
        </w:tc>
        <w:tc>
          <w:tcPr>
            <w:tcW w:w="993" w:type="dxa"/>
            <w:tcBorders>
              <w:top w:val="nil"/>
              <w:left w:val="nil"/>
              <w:bottom w:val="single" w:sz="4" w:space="0" w:color="auto"/>
              <w:right w:val="single" w:sz="4" w:space="0" w:color="auto"/>
            </w:tcBorders>
            <w:shd w:val="clear" w:color="auto" w:fill="auto"/>
            <w:noWrap/>
            <w:hideMark/>
          </w:tcPr>
          <w:p w14:paraId="5D9E527E"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4.8 </w:t>
            </w:r>
          </w:p>
        </w:tc>
      </w:tr>
      <w:tr w:rsidR="00816645" w:rsidRPr="00F47A40" w14:paraId="211F8ED8" w14:textId="77777777" w:rsidTr="00F47A40">
        <w:trPr>
          <w:trHeight w:val="360"/>
        </w:trPr>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409E432B" w14:textId="77777777" w:rsidR="00816645" w:rsidRPr="00F47A40" w:rsidRDefault="00816645" w:rsidP="00F47A40">
            <w:pPr>
              <w:snapToGrid w:val="0"/>
              <w:spacing w:line="220" w:lineRule="auto"/>
              <w:ind w:left="57" w:right="57"/>
              <w:rPr>
                <w:rFonts w:ascii="ＭＳ Ｐゴシック" w:eastAsia="ＭＳ Ｐゴシック" w:hAnsi="ＭＳ Ｐゴシック"/>
                <w:color w:val="000000"/>
                <w:sz w:val="18"/>
                <w:szCs w:val="20"/>
              </w:rPr>
            </w:pPr>
            <w:r w:rsidRPr="00F47A40">
              <w:rPr>
                <w:rFonts w:ascii="ＭＳ Ｐゴシック" w:eastAsia="ＭＳ Ｐゴシック" w:hAnsi="ＭＳ Ｐゴシック" w:hint="eastAsia"/>
                <w:color w:val="000000"/>
                <w:sz w:val="18"/>
                <w:szCs w:val="20"/>
              </w:rPr>
              <w:t>80歳以上</w:t>
            </w:r>
          </w:p>
        </w:tc>
        <w:tc>
          <w:tcPr>
            <w:tcW w:w="992" w:type="dxa"/>
            <w:tcBorders>
              <w:top w:val="nil"/>
              <w:left w:val="single" w:sz="8" w:space="0" w:color="auto"/>
              <w:bottom w:val="single" w:sz="4" w:space="0" w:color="auto"/>
              <w:right w:val="double" w:sz="4" w:space="0" w:color="auto"/>
            </w:tcBorders>
            <w:shd w:val="clear" w:color="auto" w:fill="auto"/>
            <w:noWrap/>
            <w:hideMark/>
          </w:tcPr>
          <w:p w14:paraId="1283A190"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31 </w:t>
            </w:r>
          </w:p>
        </w:tc>
        <w:tc>
          <w:tcPr>
            <w:tcW w:w="993" w:type="dxa"/>
            <w:tcBorders>
              <w:top w:val="nil"/>
              <w:left w:val="double" w:sz="4" w:space="0" w:color="auto"/>
              <w:bottom w:val="single" w:sz="4" w:space="0" w:color="auto"/>
              <w:right w:val="single" w:sz="4" w:space="0" w:color="auto"/>
            </w:tcBorders>
            <w:shd w:val="clear" w:color="auto" w:fill="auto"/>
            <w:noWrap/>
            <w:hideMark/>
          </w:tcPr>
          <w:p w14:paraId="5ED9DC17"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w:t>
            </w:r>
          </w:p>
        </w:tc>
        <w:tc>
          <w:tcPr>
            <w:tcW w:w="993" w:type="dxa"/>
            <w:tcBorders>
              <w:top w:val="nil"/>
              <w:left w:val="nil"/>
              <w:bottom w:val="single" w:sz="4" w:space="0" w:color="auto"/>
              <w:right w:val="single" w:sz="4" w:space="0" w:color="auto"/>
            </w:tcBorders>
            <w:shd w:val="clear" w:color="auto" w:fill="auto"/>
            <w:noWrap/>
            <w:hideMark/>
          </w:tcPr>
          <w:p w14:paraId="66DD42D5"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w:t>
            </w:r>
          </w:p>
        </w:tc>
        <w:tc>
          <w:tcPr>
            <w:tcW w:w="993" w:type="dxa"/>
            <w:tcBorders>
              <w:top w:val="nil"/>
              <w:left w:val="nil"/>
              <w:bottom w:val="single" w:sz="4" w:space="0" w:color="auto"/>
              <w:right w:val="single" w:sz="4" w:space="0" w:color="auto"/>
            </w:tcBorders>
            <w:shd w:val="clear" w:color="auto" w:fill="auto"/>
            <w:noWrap/>
            <w:hideMark/>
          </w:tcPr>
          <w:p w14:paraId="5159D579"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38.7 </w:t>
            </w:r>
          </w:p>
        </w:tc>
        <w:tc>
          <w:tcPr>
            <w:tcW w:w="992" w:type="dxa"/>
            <w:tcBorders>
              <w:top w:val="nil"/>
              <w:left w:val="nil"/>
              <w:bottom w:val="single" w:sz="4" w:space="0" w:color="auto"/>
              <w:right w:val="single" w:sz="4" w:space="0" w:color="auto"/>
            </w:tcBorders>
            <w:shd w:val="clear" w:color="auto" w:fill="auto"/>
            <w:noWrap/>
            <w:hideMark/>
          </w:tcPr>
          <w:p w14:paraId="7E5F529A"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6.5 </w:t>
            </w:r>
          </w:p>
        </w:tc>
        <w:tc>
          <w:tcPr>
            <w:tcW w:w="993" w:type="dxa"/>
            <w:tcBorders>
              <w:top w:val="single" w:sz="4" w:space="0" w:color="auto"/>
              <w:left w:val="single" w:sz="4" w:space="0" w:color="auto"/>
              <w:bottom w:val="single" w:sz="4" w:space="0" w:color="auto"/>
              <w:right w:val="single" w:sz="4" w:space="0" w:color="auto"/>
            </w:tcBorders>
            <w:shd w:val="clear" w:color="000000" w:fill="C0C0C0"/>
            <w:noWrap/>
            <w:hideMark/>
          </w:tcPr>
          <w:p w14:paraId="29F0E15F"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48.4 </w:t>
            </w:r>
          </w:p>
        </w:tc>
        <w:tc>
          <w:tcPr>
            <w:tcW w:w="993" w:type="dxa"/>
            <w:tcBorders>
              <w:top w:val="nil"/>
              <w:left w:val="nil"/>
              <w:bottom w:val="single" w:sz="4" w:space="0" w:color="auto"/>
              <w:right w:val="single" w:sz="4" w:space="0" w:color="auto"/>
            </w:tcBorders>
            <w:shd w:val="clear" w:color="auto" w:fill="auto"/>
            <w:noWrap/>
            <w:hideMark/>
          </w:tcPr>
          <w:p w14:paraId="1902C411"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6.5 </w:t>
            </w:r>
          </w:p>
        </w:tc>
        <w:tc>
          <w:tcPr>
            <w:tcW w:w="993" w:type="dxa"/>
            <w:tcBorders>
              <w:top w:val="nil"/>
              <w:left w:val="nil"/>
              <w:bottom w:val="single" w:sz="4" w:space="0" w:color="auto"/>
              <w:right w:val="single" w:sz="4" w:space="0" w:color="auto"/>
            </w:tcBorders>
            <w:shd w:val="clear" w:color="auto" w:fill="auto"/>
            <w:noWrap/>
            <w:hideMark/>
          </w:tcPr>
          <w:p w14:paraId="1A288FC1" w14:textId="77777777" w:rsidR="00816645" w:rsidRPr="00F47A40" w:rsidRDefault="00816645">
            <w:pPr>
              <w:jc w:val="right"/>
              <w:rPr>
                <w:rFonts w:hAnsi="ＭＳ 明朝"/>
                <w:color w:val="000000"/>
                <w:sz w:val="18"/>
                <w:szCs w:val="20"/>
              </w:rPr>
            </w:pPr>
            <w:r w:rsidRPr="00F47A40">
              <w:rPr>
                <w:rFonts w:hAnsi="ＭＳ 明朝" w:hint="eastAsia"/>
                <w:color w:val="000000"/>
                <w:sz w:val="18"/>
                <w:szCs w:val="20"/>
              </w:rPr>
              <w:t xml:space="preserve">3.2 </w:t>
            </w:r>
          </w:p>
        </w:tc>
      </w:tr>
    </w:tbl>
    <w:p w14:paraId="5A0BACAD" w14:textId="0CEC3D38" w:rsidR="00816645" w:rsidRDefault="00816645">
      <w:pPr>
        <w:widowControl/>
        <w:jc w:val="left"/>
      </w:pPr>
      <w:r>
        <w:br w:type="page"/>
      </w:r>
    </w:p>
    <w:p w14:paraId="5CFFE507" w14:textId="68682FD0" w:rsidR="00A02824" w:rsidRDefault="00A02824" w:rsidP="00A02824">
      <w:pPr>
        <w:pStyle w:val="2"/>
        <w:rPr>
          <w:noProof/>
        </w:rPr>
      </w:pPr>
      <w:bookmarkStart w:id="71" w:name="_Toc61520520"/>
      <w:bookmarkStart w:id="72" w:name="_Toc61879643"/>
      <w:bookmarkStart w:id="73" w:name="_Hlk61438029"/>
      <w:r>
        <w:rPr>
          <w:rFonts w:hint="eastAsia"/>
          <w:noProof/>
        </w:rPr>
        <w:lastRenderedPageBreak/>
        <w:t xml:space="preserve">10　</w:t>
      </w:r>
      <w:r w:rsidRPr="00A02824">
        <w:rPr>
          <w:rFonts w:hint="eastAsia"/>
          <w:noProof/>
        </w:rPr>
        <w:t>人権全般についておうかがいします</w:t>
      </w:r>
      <w:bookmarkEnd w:id="71"/>
      <w:bookmarkEnd w:id="72"/>
      <w:r>
        <w:rPr>
          <w:noProof/>
        </w:rPr>
        <w:t xml:space="preserve"> </w:t>
      </w:r>
    </w:p>
    <w:bookmarkEnd w:id="73"/>
    <w:p w14:paraId="340D375A" w14:textId="77777777" w:rsidR="00A02824" w:rsidRPr="0050025C" w:rsidRDefault="00A02824" w:rsidP="00A02824">
      <w:pPr>
        <w:pStyle w:val="a4"/>
        <w:ind w:left="832" w:hangingChars="303" w:hanging="727"/>
      </w:pPr>
      <w:r w:rsidRPr="0050025C">
        <w:t>問</w:t>
      </w:r>
      <w:r w:rsidRPr="0050025C">
        <w:rPr>
          <w:rFonts w:hint="eastAsia"/>
        </w:rPr>
        <w:t>1</w:t>
      </w:r>
      <w:r>
        <w:rPr>
          <w:rFonts w:hint="eastAsia"/>
        </w:rPr>
        <w:t>3</w:t>
      </w:r>
      <w:r w:rsidRPr="0050025C">
        <w:rPr>
          <w:rFonts w:hint="eastAsia"/>
        </w:rPr>
        <w:t xml:space="preserve">　次のような考え方についてあなたはどう思われますか。</w:t>
      </w:r>
      <w:r w:rsidRPr="0050025C">
        <w:br/>
      </w:r>
      <w:r w:rsidRPr="0050025C">
        <w:rPr>
          <w:rFonts w:hint="eastAsia"/>
        </w:rPr>
        <w:t>（</w:t>
      </w:r>
      <w:bookmarkStart w:id="74" w:name="_Hlk51852086"/>
      <w:r w:rsidRPr="0050025C">
        <w:rPr>
          <w:rFonts w:hint="eastAsia"/>
        </w:rPr>
        <w:t>それぞれあてはまる番号１つに○</w:t>
      </w:r>
      <w:bookmarkEnd w:id="74"/>
      <w:r w:rsidRPr="0050025C">
        <w:rPr>
          <w:rFonts w:hint="eastAsia"/>
        </w:rPr>
        <w:t>）</w:t>
      </w:r>
    </w:p>
    <w:p w14:paraId="5DF5550C" w14:textId="4E2E2A74" w:rsidR="00816645" w:rsidRDefault="00A02824" w:rsidP="00816645">
      <w:pPr>
        <w:pStyle w:val="4"/>
      </w:pPr>
      <w:r>
        <w:rPr>
          <w:rFonts w:hint="eastAsia"/>
        </w:rPr>
        <w:t>１．</w:t>
      </w:r>
      <w:r w:rsidR="00816645" w:rsidRPr="00816645">
        <w:rPr>
          <w:rFonts w:hint="eastAsia"/>
        </w:rPr>
        <w:t>ＨＩＶに罹患したことを理由に解雇されるのはやむを得ない</w:t>
      </w:r>
    </w:p>
    <w:p w14:paraId="5D6F535D" w14:textId="77777777" w:rsidR="008B6A7B" w:rsidRDefault="008B6A7B" w:rsidP="008B6A7B">
      <w:pPr>
        <w:pStyle w:val="a3"/>
      </w:pPr>
      <w:r w:rsidRPr="00226570">
        <w:rPr>
          <w:rFonts w:hint="eastAsia"/>
        </w:rPr>
        <w:t>「どちらとも言えない」の割合が30.4％と最も高く、次いで「そう思わない」の割合が30.2％、「どちらかと言えばそう思わない」の割合が20.1％となっています。</w:t>
      </w:r>
    </w:p>
    <w:p w14:paraId="12DDED41" w14:textId="77777777" w:rsidR="008B6A7B" w:rsidRDefault="008B6A7B" w:rsidP="008B6A7B">
      <w:r w:rsidRPr="00226570">
        <w:rPr>
          <w:noProof/>
        </w:rPr>
        <w:drawing>
          <wp:anchor distT="0" distB="0" distL="114300" distR="114300" simplePos="0" relativeHeight="253123584" behindDoc="0" locked="0" layoutInCell="1" allowOverlap="1" wp14:anchorId="21A4E4FE" wp14:editId="4DF1B425">
            <wp:simplePos x="0" y="0"/>
            <wp:positionH relativeFrom="column">
              <wp:align>center</wp:align>
            </wp:positionH>
            <wp:positionV relativeFrom="paragraph">
              <wp:posOffset>0</wp:posOffset>
            </wp:positionV>
            <wp:extent cx="5803392" cy="725424"/>
            <wp:effectExtent l="0" t="0" r="0" b="0"/>
            <wp:wrapNone/>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3A19D" w14:textId="77777777" w:rsidR="008B6A7B" w:rsidRDefault="008B6A7B" w:rsidP="008B6A7B"/>
    <w:p w14:paraId="45BBFD6B" w14:textId="77777777" w:rsidR="008B6A7B" w:rsidRDefault="008B6A7B" w:rsidP="008B6A7B"/>
    <w:p w14:paraId="57F5D599" w14:textId="77777777" w:rsidR="008B6A7B" w:rsidRDefault="008B6A7B" w:rsidP="008B6A7B">
      <w:r w:rsidRPr="00226570">
        <w:rPr>
          <w:noProof/>
        </w:rPr>
        <w:drawing>
          <wp:anchor distT="0" distB="0" distL="114300" distR="114300" simplePos="0" relativeHeight="253124608" behindDoc="0" locked="0" layoutInCell="1" allowOverlap="1" wp14:anchorId="4C98E168" wp14:editId="200C3730">
            <wp:simplePos x="0" y="0"/>
            <wp:positionH relativeFrom="column">
              <wp:align>center</wp:align>
            </wp:positionH>
            <wp:positionV relativeFrom="paragraph">
              <wp:posOffset>0</wp:posOffset>
            </wp:positionV>
            <wp:extent cx="5803392" cy="867918"/>
            <wp:effectExtent l="0" t="0" r="0" b="0"/>
            <wp:wrapNone/>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045B9" w14:textId="77777777" w:rsidR="008B6A7B" w:rsidRDefault="008B6A7B" w:rsidP="008B6A7B"/>
    <w:p w14:paraId="444F7657" w14:textId="77777777" w:rsidR="008B6A7B" w:rsidRDefault="008B6A7B" w:rsidP="008B6A7B"/>
    <w:p w14:paraId="377BC0EC" w14:textId="040189A5" w:rsidR="0010288C" w:rsidRDefault="0010288C">
      <w:pPr>
        <w:widowControl/>
        <w:jc w:val="left"/>
      </w:pPr>
      <w:r>
        <w:br w:type="page"/>
      </w:r>
    </w:p>
    <w:p w14:paraId="4A0A309E" w14:textId="77777777" w:rsidR="008B6A7B" w:rsidRDefault="008B6A7B" w:rsidP="008B6A7B">
      <w:pPr>
        <w:widowControl/>
        <w:jc w:val="left"/>
      </w:pPr>
    </w:p>
    <w:p w14:paraId="223A03AC" w14:textId="2472F41D" w:rsidR="00B669CC" w:rsidRDefault="00B669CC" w:rsidP="00B669CC">
      <w:pPr>
        <w:pStyle w:val="a7"/>
      </w:pPr>
      <w:r w:rsidRPr="00816645">
        <w:rPr>
          <w:rFonts w:hint="eastAsia"/>
        </w:rPr>
        <w:t>【</w:t>
      </w:r>
      <w:r>
        <w:rPr>
          <w:rFonts w:hint="eastAsia"/>
        </w:rPr>
        <w:t>人権別</w:t>
      </w:r>
      <w:r w:rsidRPr="00816645">
        <w:rPr>
          <w:rFonts w:hint="eastAsia"/>
        </w:rPr>
        <w:t>】</w:t>
      </w:r>
    </w:p>
    <w:p w14:paraId="43839B60" w14:textId="69BF2C7C" w:rsidR="005C3221" w:rsidRDefault="0010288C" w:rsidP="005C3221">
      <w:pPr>
        <w:pStyle w:val="a3"/>
      </w:pPr>
      <w:r w:rsidRPr="00816645">
        <w:rPr>
          <w:noProof/>
        </w:rPr>
        <w:drawing>
          <wp:anchor distT="0" distB="0" distL="114300" distR="114300" simplePos="0" relativeHeight="252459008" behindDoc="0" locked="0" layoutInCell="1" allowOverlap="1" wp14:anchorId="321D657E" wp14:editId="05AE63BC">
            <wp:simplePos x="0" y="0"/>
            <wp:positionH relativeFrom="column">
              <wp:posOffset>158115</wp:posOffset>
            </wp:positionH>
            <wp:positionV relativeFrom="paragraph">
              <wp:posOffset>299194</wp:posOffset>
            </wp:positionV>
            <wp:extent cx="5803392" cy="725424"/>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669CC">
        <w:rPr>
          <w:rFonts w:hint="eastAsia"/>
        </w:rPr>
        <w:t>人権</w:t>
      </w:r>
      <w:r w:rsidR="00B669CC" w:rsidRPr="00816645">
        <w:rPr>
          <w:rFonts w:hint="eastAsia"/>
        </w:rPr>
        <w:t>別でみると、他に比べ、</w:t>
      </w:r>
      <w:r w:rsidR="00B669CC">
        <w:rPr>
          <w:rFonts w:hint="eastAsia"/>
        </w:rPr>
        <w:t>20～29歳で「発信元の情報をインターネットで調べる」</w:t>
      </w:r>
      <w:r w:rsidR="00B669CC" w:rsidRPr="00816645">
        <w:rPr>
          <w:rFonts w:hint="eastAsia"/>
        </w:rPr>
        <w:t>の割合が高くなっています。</w:t>
      </w:r>
    </w:p>
    <w:p w14:paraId="0DADAECA" w14:textId="5A4A90B9" w:rsidR="00816645" w:rsidRDefault="00816645" w:rsidP="005C3221">
      <w:pPr>
        <w:pStyle w:val="a3"/>
        <w:ind w:leftChars="0" w:left="0" w:firstLineChars="0" w:firstLine="0"/>
      </w:pPr>
    </w:p>
    <w:p w14:paraId="60138F8D" w14:textId="34D79F1D" w:rsidR="00816645" w:rsidRDefault="0010288C" w:rsidP="00816645">
      <w:r w:rsidRPr="0010288C">
        <w:drawing>
          <wp:anchor distT="0" distB="0" distL="114300" distR="114300" simplePos="0" relativeHeight="251612114" behindDoc="0" locked="0" layoutInCell="1" allowOverlap="1" wp14:anchorId="1EAE9CDE" wp14:editId="2F6E4847">
            <wp:simplePos x="0" y="0"/>
            <wp:positionH relativeFrom="column">
              <wp:posOffset>109220</wp:posOffset>
            </wp:positionH>
            <wp:positionV relativeFrom="paragraph">
              <wp:posOffset>194945</wp:posOffset>
            </wp:positionV>
            <wp:extent cx="5901690" cy="7901940"/>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901690"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9C56" w14:textId="1D6E4E9A" w:rsidR="00B669CC" w:rsidRDefault="00B669CC" w:rsidP="00816645">
      <w:pPr>
        <w:rPr>
          <w:noProof/>
        </w:rPr>
      </w:pPr>
    </w:p>
    <w:p w14:paraId="7DB035B2" w14:textId="0DD38C36" w:rsidR="004C23EE" w:rsidRDefault="004C23EE" w:rsidP="00816645"/>
    <w:p w14:paraId="0F1BCCBD" w14:textId="59AB93DB" w:rsidR="00816645" w:rsidRDefault="00816645" w:rsidP="00816645"/>
    <w:p w14:paraId="67E6CDF7" w14:textId="50F96EC1" w:rsidR="00816645" w:rsidRDefault="00816645" w:rsidP="00816645"/>
    <w:p w14:paraId="0C1AD38F" w14:textId="7C32C892" w:rsidR="00816645" w:rsidRDefault="00816645" w:rsidP="00816645"/>
    <w:p w14:paraId="43458F03" w14:textId="5E8C373C" w:rsidR="00816645" w:rsidRDefault="00816645" w:rsidP="00816645"/>
    <w:p w14:paraId="442FEE22" w14:textId="7DCF796C" w:rsidR="00816645" w:rsidRDefault="00816645" w:rsidP="00816645"/>
    <w:p w14:paraId="1B7213BB" w14:textId="026BAB34" w:rsidR="00816645" w:rsidRDefault="00816645" w:rsidP="00816645"/>
    <w:p w14:paraId="77939B31" w14:textId="74B59492" w:rsidR="00816645" w:rsidRDefault="00816645" w:rsidP="00816645"/>
    <w:p w14:paraId="751199D9" w14:textId="3F4820EE" w:rsidR="00816645" w:rsidRDefault="00816645" w:rsidP="00816645"/>
    <w:p w14:paraId="4D24111E" w14:textId="7BB190C0" w:rsidR="00816645" w:rsidRDefault="00816645" w:rsidP="00816645"/>
    <w:p w14:paraId="660B0252" w14:textId="4F64E545" w:rsidR="00816645" w:rsidRDefault="00816645" w:rsidP="00816645"/>
    <w:p w14:paraId="6CBC6DF7" w14:textId="13D39E22" w:rsidR="00816645" w:rsidRDefault="00816645" w:rsidP="00816645"/>
    <w:p w14:paraId="38664C81" w14:textId="4791B5A6" w:rsidR="00816645" w:rsidRDefault="00816645" w:rsidP="00816645"/>
    <w:p w14:paraId="3BF27167" w14:textId="5EF55CED" w:rsidR="00816645" w:rsidRDefault="00816645" w:rsidP="00816645"/>
    <w:p w14:paraId="05FAC824" w14:textId="00DCD0F8" w:rsidR="00816645" w:rsidRDefault="00816645" w:rsidP="00816645"/>
    <w:p w14:paraId="32495CF0" w14:textId="437F286C" w:rsidR="00816645" w:rsidRDefault="00816645" w:rsidP="00816645"/>
    <w:p w14:paraId="003E9649" w14:textId="7C181E9F" w:rsidR="00816645" w:rsidRDefault="00816645" w:rsidP="00816645"/>
    <w:p w14:paraId="445BAB21" w14:textId="0BC0F279" w:rsidR="00816645" w:rsidRDefault="00816645" w:rsidP="00816645"/>
    <w:p w14:paraId="1D7D488E" w14:textId="6A552F59" w:rsidR="00816645" w:rsidRDefault="00816645" w:rsidP="00816645"/>
    <w:p w14:paraId="06C8C51C" w14:textId="5F3E8854" w:rsidR="00816645" w:rsidRDefault="00816645">
      <w:pPr>
        <w:widowControl/>
        <w:jc w:val="left"/>
      </w:pPr>
      <w:r>
        <w:br w:type="page"/>
      </w:r>
    </w:p>
    <w:p w14:paraId="580AF6DD" w14:textId="208D2E65" w:rsidR="004C23EE" w:rsidRDefault="004C23EE" w:rsidP="004C23EE">
      <w:pPr>
        <w:widowControl/>
        <w:jc w:val="left"/>
      </w:pPr>
    </w:p>
    <w:p w14:paraId="7D00F174" w14:textId="45DD5B78" w:rsidR="00816645" w:rsidRDefault="00816645" w:rsidP="00816645">
      <w:pPr>
        <w:pStyle w:val="a7"/>
      </w:pPr>
      <w:r w:rsidRPr="00816645">
        <w:rPr>
          <w:rFonts w:hint="eastAsia"/>
        </w:rPr>
        <w:t>【</w:t>
      </w:r>
      <w:r w:rsidR="005C3221">
        <w:rPr>
          <w:rFonts w:hint="eastAsia"/>
        </w:rPr>
        <w:t>当事者の構成別</w:t>
      </w:r>
      <w:r w:rsidRPr="00816645">
        <w:rPr>
          <w:rFonts w:hint="eastAsia"/>
        </w:rPr>
        <w:t>】</w:t>
      </w:r>
    </w:p>
    <w:p w14:paraId="6E361F43" w14:textId="1232B3CC" w:rsidR="00816645" w:rsidRDefault="005C3221" w:rsidP="00816645">
      <w:pPr>
        <w:pStyle w:val="a3"/>
      </w:pPr>
      <w:r>
        <w:rPr>
          <w:rFonts w:hint="eastAsia"/>
        </w:rPr>
        <w:t>当事者の構成</w:t>
      </w:r>
      <w:r w:rsidR="00816645" w:rsidRPr="00816645">
        <w:rPr>
          <w:rFonts w:hint="eastAsia"/>
        </w:rPr>
        <w:t>別でみると、他に比べ、</w:t>
      </w:r>
      <w:r>
        <w:rPr>
          <w:rFonts w:hint="eastAsia"/>
        </w:rPr>
        <w:t>すべて「親しい友人にいる」と選んだ人</w:t>
      </w:r>
      <w:r w:rsidR="00816645" w:rsidRPr="00816645">
        <w:rPr>
          <w:rFonts w:hint="eastAsia"/>
        </w:rPr>
        <w:t>で「</w:t>
      </w:r>
      <w:r>
        <w:rPr>
          <w:rFonts w:hint="eastAsia"/>
        </w:rPr>
        <w:t>どちらとも言えない</w:t>
      </w:r>
      <w:r w:rsidR="00816645" w:rsidRPr="00816645">
        <w:rPr>
          <w:rFonts w:hint="eastAsia"/>
        </w:rPr>
        <w:t>」の割合が高くなっています。</w:t>
      </w:r>
    </w:p>
    <w:p w14:paraId="5AB3A27B" w14:textId="25BB305D" w:rsidR="00816645" w:rsidRDefault="00816645" w:rsidP="00816645">
      <w:r w:rsidRPr="00816645">
        <w:rPr>
          <w:noProof/>
        </w:rPr>
        <w:drawing>
          <wp:anchor distT="0" distB="0" distL="114300" distR="114300" simplePos="0" relativeHeight="252463104" behindDoc="0" locked="0" layoutInCell="1" allowOverlap="1" wp14:anchorId="129F6CEB" wp14:editId="6A359C54">
            <wp:simplePos x="0" y="0"/>
            <wp:positionH relativeFrom="column">
              <wp:align>center</wp:align>
            </wp:positionH>
            <wp:positionV relativeFrom="paragraph">
              <wp:posOffset>0</wp:posOffset>
            </wp:positionV>
            <wp:extent cx="5803392" cy="725424"/>
            <wp:effectExtent l="0" t="0" r="0" b="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B1E34" w14:textId="17E9D146" w:rsidR="00816645" w:rsidRDefault="00816645" w:rsidP="00816645"/>
    <w:p w14:paraId="2D7BCC3B" w14:textId="77777777" w:rsidR="005C3221" w:rsidRDefault="005C3221" w:rsidP="00816645">
      <w:pPr>
        <w:rPr>
          <w:noProof/>
        </w:rPr>
      </w:pPr>
    </w:p>
    <w:p w14:paraId="000E2660" w14:textId="2007EF54" w:rsidR="00816645" w:rsidRDefault="004C23EE" w:rsidP="00816645">
      <w:r w:rsidRPr="004C23EE">
        <w:rPr>
          <w:noProof/>
        </w:rPr>
        <w:drawing>
          <wp:anchor distT="0" distB="0" distL="114300" distR="114300" simplePos="0" relativeHeight="252851200" behindDoc="0" locked="0" layoutInCell="1" allowOverlap="1" wp14:anchorId="705BFFED" wp14:editId="7E51E7FF">
            <wp:simplePos x="0" y="0"/>
            <wp:positionH relativeFrom="column">
              <wp:align>center</wp:align>
            </wp:positionH>
            <wp:positionV relativeFrom="paragraph">
              <wp:posOffset>0</wp:posOffset>
            </wp:positionV>
            <wp:extent cx="5803392" cy="2150364"/>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384E1" w14:textId="2B560512" w:rsidR="00816645" w:rsidRDefault="00816645" w:rsidP="00816645"/>
    <w:p w14:paraId="1E0D49AD" w14:textId="7ED025EB" w:rsidR="00816645" w:rsidRDefault="00816645" w:rsidP="00816645"/>
    <w:p w14:paraId="124BB1CB" w14:textId="7CF07150" w:rsidR="00816645" w:rsidRDefault="00816645" w:rsidP="00816645"/>
    <w:p w14:paraId="2F380F96" w14:textId="14BABB58" w:rsidR="00816645" w:rsidRDefault="00816645" w:rsidP="00816645"/>
    <w:p w14:paraId="5AB1EE3E" w14:textId="770DA11A" w:rsidR="00816645" w:rsidRDefault="00816645" w:rsidP="00816645"/>
    <w:p w14:paraId="60EA67D1" w14:textId="1B9DA30E" w:rsidR="00816645" w:rsidRDefault="00816645" w:rsidP="00816645"/>
    <w:p w14:paraId="098519AB" w14:textId="523676D5" w:rsidR="00816645" w:rsidRDefault="00816645" w:rsidP="00816645"/>
    <w:p w14:paraId="0E79AEAF" w14:textId="6D2F393A" w:rsidR="00816645" w:rsidRDefault="00816645" w:rsidP="00816645"/>
    <w:p w14:paraId="63399DEC" w14:textId="0E34D31B" w:rsidR="004C23EE" w:rsidRDefault="004C23EE" w:rsidP="004C23EE">
      <w:pPr>
        <w:widowControl/>
        <w:jc w:val="left"/>
      </w:pPr>
    </w:p>
    <w:p w14:paraId="10E2441C" w14:textId="7D6B2DB1" w:rsidR="00816645" w:rsidRDefault="00816645">
      <w:pPr>
        <w:widowControl/>
        <w:jc w:val="left"/>
      </w:pPr>
    </w:p>
    <w:p w14:paraId="1B80E6DE" w14:textId="77777777" w:rsidR="005C3221" w:rsidRDefault="005C3221" w:rsidP="005C3221">
      <w:pPr>
        <w:pStyle w:val="a7"/>
      </w:pPr>
      <w:r w:rsidRPr="00816645">
        <w:rPr>
          <w:rFonts w:hint="eastAsia"/>
        </w:rPr>
        <w:t>【</w:t>
      </w:r>
      <w:r>
        <w:rPr>
          <w:rFonts w:hint="eastAsia"/>
        </w:rPr>
        <w:t>年齢別</w:t>
      </w:r>
      <w:r w:rsidRPr="00816645">
        <w:rPr>
          <w:rFonts w:hint="eastAsia"/>
        </w:rPr>
        <w:t>】</w:t>
      </w:r>
    </w:p>
    <w:p w14:paraId="3B258347" w14:textId="2A9DF7FF" w:rsidR="005C3221" w:rsidRPr="000F2E6C" w:rsidRDefault="005C3221" w:rsidP="005C3221">
      <w:pPr>
        <w:pStyle w:val="a3"/>
      </w:pPr>
      <w:r>
        <w:rPr>
          <w:rFonts w:hint="eastAsia"/>
        </w:rPr>
        <w:t>年齢</w:t>
      </w:r>
      <w:r w:rsidRPr="00816645">
        <w:rPr>
          <w:rFonts w:hint="eastAsia"/>
        </w:rPr>
        <w:t>別でみると、他に比べ、</w:t>
      </w:r>
      <w:r w:rsidR="001F28F7">
        <w:rPr>
          <w:rFonts w:hint="eastAsia"/>
        </w:rPr>
        <w:t>18、19</w:t>
      </w:r>
      <w:r>
        <w:rPr>
          <w:rFonts w:hint="eastAsia"/>
        </w:rPr>
        <w:t>歳で「</w:t>
      </w:r>
      <w:r w:rsidR="001F28F7">
        <w:rPr>
          <w:rFonts w:hint="eastAsia"/>
        </w:rPr>
        <w:t>そう思わない</w:t>
      </w:r>
      <w:r>
        <w:rPr>
          <w:rFonts w:hint="eastAsia"/>
        </w:rPr>
        <w:t>」</w:t>
      </w:r>
      <w:r w:rsidRPr="00816645">
        <w:rPr>
          <w:rFonts w:hint="eastAsia"/>
        </w:rPr>
        <w:t>の割合が</w:t>
      </w:r>
      <w:r>
        <w:rPr>
          <w:rFonts w:hint="eastAsia"/>
        </w:rPr>
        <w:t>、</w:t>
      </w:r>
      <w:r w:rsidR="001F28F7">
        <w:rPr>
          <w:rFonts w:hint="eastAsia"/>
        </w:rPr>
        <w:t>80歳以上</w:t>
      </w:r>
      <w:r>
        <w:rPr>
          <w:rFonts w:hint="eastAsia"/>
        </w:rPr>
        <w:t>で</w:t>
      </w:r>
      <w:r w:rsidRPr="00816645">
        <w:rPr>
          <w:rFonts w:hint="eastAsia"/>
        </w:rPr>
        <w:t>「</w:t>
      </w:r>
      <w:r w:rsidR="001F28F7">
        <w:rPr>
          <w:rFonts w:hint="eastAsia"/>
        </w:rPr>
        <w:t>どちらとも言えない</w:t>
      </w:r>
      <w:r w:rsidRPr="00816645">
        <w:rPr>
          <w:rFonts w:hint="eastAsia"/>
        </w:rPr>
        <w:t>」</w:t>
      </w:r>
      <w:r>
        <w:rPr>
          <w:rFonts w:hint="eastAsia"/>
        </w:rPr>
        <w:t>の割合が</w:t>
      </w:r>
      <w:r w:rsidRPr="00816645">
        <w:rPr>
          <w:rFonts w:hint="eastAsia"/>
        </w:rPr>
        <w:t>高くなっています。</w:t>
      </w:r>
    </w:p>
    <w:p w14:paraId="08DCA8D1" w14:textId="43929D5B" w:rsidR="00816645" w:rsidRDefault="00816645" w:rsidP="00816645">
      <w:r w:rsidRPr="00816645">
        <w:rPr>
          <w:noProof/>
        </w:rPr>
        <w:drawing>
          <wp:anchor distT="0" distB="0" distL="114300" distR="114300" simplePos="0" relativeHeight="252467200" behindDoc="0" locked="0" layoutInCell="1" allowOverlap="1" wp14:anchorId="387578C2" wp14:editId="61EC5C02">
            <wp:simplePos x="0" y="0"/>
            <wp:positionH relativeFrom="column">
              <wp:align>center</wp:align>
            </wp:positionH>
            <wp:positionV relativeFrom="paragraph">
              <wp:posOffset>0</wp:posOffset>
            </wp:positionV>
            <wp:extent cx="5803392" cy="725424"/>
            <wp:effectExtent l="0" t="0" r="0" b="0"/>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B83B9" w14:textId="38C3C3C5" w:rsidR="00816645" w:rsidRDefault="00816645" w:rsidP="00816645"/>
    <w:p w14:paraId="19D9BA23" w14:textId="77777777" w:rsidR="001F28F7" w:rsidRDefault="001F28F7" w:rsidP="00816645">
      <w:pPr>
        <w:rPr>
          <w:noProof/>
        </w:rPr>
      </w:pPr>
    </w:p>
    <w:p w14:paraId="493A3EA6" w14:textId="55D2FA50" w:rsidR="00816645" w:rsidRDefault="00816645" w:rsidP="00816645">
      <w:r w:rsidRPr="00816645">
        <w:rPr>
          <w:noProof/>
        </w:rPr>
        <w:drawing>
          <wp:anchor distT="0" distB="0" distL="114300" distR="114300" simplePos="0" relativeHeight="252469248" behindDoc="0" locked="0" layoutInCell="1" allowOverlap="1" wp14:anchorId="34C281D4" wp14:editId="28783EA5">
            <wp:simplePos x="0" y="0"/>
            <wp:positionH relativeFrom="column">
              <wp:align>center</wp:align>
            </wp:positionH>
            <wp:positionV relativeFrom="paragraph">
              <wp:posOffset>0</wp:posOffset>
            </wp:positionV>
            <wp:extent cx="5803392" cy="3860292"/>
            <wp:effectExtent l="0" t="0" r="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EAE96" w14:textId="4E97DC33" w:rsidR="00816645" w:rsidRDefault="00816645" w:rsidP="00816645"/>
    <w:p w14:paraId="32E77A8D" w14:textId="75554DE2" w:rsidR="00816645" w:rsidRDefault="00816645" w:rsidP="00816645"/>
    <w:p w14:paraId="6499CF0F" w14:textId="7BA96B4E" w:rsidR="00816645" w:rsidRDefault="00816645" w:rsidP="00816645"/>
    <w:p w14:paraId="2D868F04" w14:textId="1E2953B6" w:rsidR="00816645" w:rsidRDefault="00816645" w:rsidP="00816645"/>
    <w:p w14:paraId="327D3CFE" w14:textId="0999A7E1" w:rsidR="00816645" w:rsidRDefault="00816645" w:rsidP="00816645"/>
    <w:p w14:paraId="66CA20C7" w14:textId="73585B6A" w:rsidR="00816645" w:rsidRDefault="00816645" w:rsidP="00816645"/>
    <w:p w14:paraId="1FB7EBA5" w14:textId="6DD7CF69" w:rsidR="00816645" w:rsidRDefault="00816645" w:rsidP="00816645"/>
    <w:p w14:paraId="0B3CF160" w14:textId="3C0497AA" w:rsidR="00816645" w:rsidRDefault="00816645" w:rsidP="00816645"/>
    <w:p w14:paraId="173B198B" w14:textId="514FB998" w:rsidR="00816645" w:rsidRDefault="00816645" w:rsidP="00816645"/>
    <w:p w14:paraId="7FBA151A" w14:textId="20C875F1" w:rsidR="00816645" w:rsidRDefault="00816645" w:rsidP="00816645"/>
    <w:p w14:paraId="45615CD1" w14:textId="43329598" w:rsidR="00816645" w:rsidRDefault="00816645" w:rsidP="00816645"/>
    <w:p w14:paraId="7248D12B" w14:textId="6E8D55E8" w:rsidR="00816645" w:rsidRDefault="00816645" w:rsidP="00816645"/>
    <w:p w14:paraId="3F2585B7" w14:textId="1D878EA1" w:rsidR="00816645" w:rsidRDefault="00816645" w:rsidP="00816645"/>
    <w:p w14:paraId="74778576" w14:textId="2847EAF1" w:rsidR="00816645" w:rsidRDefault="00816645">
      <w:pPr>
        <w:widowControl/>
        <w:jc w:val="left"/>
      </w:pPr>
      <w:r>
        <w:br w:type="page"/>
      </w:r>
    </w:p>
    <w:p w14:paraId="6A0CE8C1" w14:textId="14143A0F" w:rsidR="00816645" w:rsidRDefault="00A02824" w:rsidP="00816645">
      <w:pPr>
        <w:pStyle w:val="4"/>
      </w:pPr>
      <w:r>
        <w:rPr>
          <w:rFonts w:hint="eastAsia"/>
        </w:rPr>
        <w:lastRenderedPageBreak/>
        <w:t>２．</w:t>
      </w:r>
      <w:r w:rsidR="00816645" w:rsidRPr="00816645">
        <w:rPr>
          <w:rFonts w:hint="eastAsia"/>
        </w:rPr>
        <w:t>新型コロナウィルスで、多人数の宴会等で感染した場合は非難されても仕方がない</w:t>
      </w:r>
    </w:p>
    <w:p w14:paraId="159A03B7" w14:textId="77777777" w:rsidR="006B20A8" w:rsidRDefault="006B20A8" w:rsidP="006B20A8">
      <w:pPr>
        <w:pStyle w:val="a3"/>
      </w:pPr>
      <w:r w:rsidRPr="00226570">
        <w:rPr>
          <w:rFonts w:hint="eastAsia"/>
        </w:rPr>
        <w:t>「どちらかと言えばそう思う」の割合が31.5％と最も高く、次いで「どちらとも言えない」の割合が20.6％、「そう思う」の割合が18.6％となっています。</w:t>
      </w:r>
    </w:p>
    <w:p w14:paraId="508D32D6" w14:textId="77777777" w:rsidR="006B20A8" w:rsidRDefault="006B20A8" w:rsidP="006B20A8">
      <w:r w:rsidRPr="00226570">
        <w:rPr>
          <w:noProof/>
        </w:rPr>
        <w:drawing>
          <wp:anchor distT="0" distB="0" distL="114300" distR="114300" simplePos="0" relativeHeight="253128704" behindDoc="0" locked="0" layoutInCell="1" allowOverlap="1" wp14:anchorId="23E973F0" wp14:editId="4E1184FF">
            <wp:simplePos x="0" y="0"/>
            <wp:positionH relativeFrom="column">
              <wp:align>center</wp:align>
            </wp:positionH>
            <wp:positionV relativeFrom="paragraph">
              <wp:posOffset>0</wp:posOffset>
            </wp:positionV>
            <wp:extent cx="5803392" cy="725424"/>
            <wp:effectExtent l="0" t="0" r="0" b="0"/>
            <wp:wrapNone/>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40DCA" w14:textId="77777777" w:rsidR="006B20A8" w:rsidRDefault="006B20A8" w:rsidP="006B20A8"/>
    <w:p w14:paraId="6EF1D440" w14:textId="77777777" w:rsidR="006B20A8" w:rsidRDefault="006B20A8" w:rsidP="006B20A8"/>
    <w:p w14:paraId="4E687B3C" w14:textId="77777777" w:rsidR="006B20A8" w:rsidRDefault="006B20A8" w:rsidP="006B20A8">
      <w:r w:rsidRPr="00226570">
        <w:rPr>
          <w:noProof/>
        </w:rPr>
        <w:drawing>
          <wp:anchor distT="0" distB="0" distL="114300" distR="114300" simplePos="0" relativeHeight="253129728" behindDoc="0" locked="0" layoutInCell="1" allowOverlap="1" wp14:anchorId="1127F711" wp14:editId="453E0524">
            <wp:simplePos x="0" y="0"/>
            <wp:positionH relativeFrom="column">
              <wp:align>center</wp:align>
            </wp:positionH>
            <wp:positionV relativeFrom="paragraph">
              <wp:posOffset>0</wp:posOffset>
            </wp:positionV>
            <wp:extent cx="5803392" cy="867918"/>
            <wp:effectExtent l="0" t="0" r="0" b="0"/>
            <wp:wrapNone/>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C7A80" w14:textId="77777777" w:rsidR="006B20A8" w:rsidRDefault="006B20A8" w:rsidP="006B20A8"/>
    <w:p w14:paraId="260441D7" w14:textId="77777777" w:rsidR="006B20A8" w:rsidRDefault="006B20A8" w:rsidP="006B20A8"/>
    <w:p w14:paraId="0C5E9792" w14:textId="77777777" w:rsidR="006B20A8" w:rsidRDefault="006B20A8" w:rsidP="006B20A8">
      <w:pPr>
        <w:widowControl/>
        <w:jc w:val="left"/>
      </w:pPr>
    </w:p>
    <w:p w14:paraId="23CED316" w14:textId="77777777" w:rsidR="001F28F7" w:rsidRDefault="001F28F7" w:rsidP="001F28F7">
      <w:pPr>
        <w:pStyle w:val="a7"/>
      </w:pPr>
      <w:r w:rsidRPr="00816645">
        <w:rPr>
          <w:rFonts w:hint="eastAsia"/>
        </w:rPr>
        <w:t>【</w:t>
      </w:r>
      <w:r>
        <w:rPr>
          <w:rFonts w:hint="eastAsia"/>
        </w:rPr>
        <w:t>当事者の構成別</w:t>
      </w:r>
      <w:r w:rsidRPr="00816645">
        <w:rPr>
          <w:rFonts w:hint="eastAsia"/>
        </w:rPr>
        <w:t>】</w:t>
      </w:r>
    </w:p>
    <w:p w14:paraId="5084AE43" w14:textId="0C7B5BB4" w:rsidR="001F28F7" w:rsidRDefault="001F28F7" w:rsidP="001F28F7">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どちらかと言えばそう思わない</w:t>
      </w:r>
      <w:r w:rsidRPr="00816645">
        <w:rPr>
          <w:rFonts w:hint="eastAsia"/>
        </w:rPr>
        <w:t>」の割合が高くなっています。</w:t>
      </w:r>
    </w:p>
    <w:p w14:paraId="6100899F" w14:textId="1EC6A4D1" w:rsidR="00816645" w:rsidRDefault="00816645" w:rsidP="00816645">
      <w:r w:rsidRPr="00816645">
        <w:rPr>
          <w:noProof/>
        </w:rPr>
        <w:drawing>
          <wp:anchor distT="0" distB="0" distL="114300" distR="114300" simplePos="0" relativeHeight="252471296" behindDoc="0" locked="0" layoutInCell="1" allowOverlap="1" wp14:anchorId="209640FC" wp14:editId="1E2F7C77">
            <wp:simplePos x="0" y="0"/>
            <wp:positionH relativeFrom="column">
              <wp:align>center</wp:align>
            </wp:positionH>
            <wp:positionV relativeFrom="paragraph">
              <wp:posOffset>0</wp:posOffset>
            </wp:positionV>
            <wp:extent cx="5803392" cy="725424"/>
            <wp:effectExtent l="0" t="0" r="0" b="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DB99F" w14:textId="0650BD76" w:rsidR="00816645" w:rsidRDefault="00816645" w:rsidP="00816645"/>
    <w:p w14:paraId="5504DDB8" w14:textId="77777777" w:rsidR="001F28F7" w:rsidRDefault="001F28F7" w:rsidP="00816645">
      <w:pPr>
        <w:rPr>
          <w:noProof/>
        </w:rPr>
      </w:pPr>
    </w:p>
    <w:p w14:paraId="6280FF21" w14:textId="5BD25410" w:rsidR="00816645" w:rsidRDefault="004C23EE" w:rsidP="00816645">
      <w:r w:rsidRPr="004C23EE">
        <w:rPr>
          <w:noProof/>
        </w:rPr>
        <w:drawing>
          <wp:anchor distT="0" distB="0" distL="114300" distR="114300" simplePos="0" relativeHeight="252853248" behindDoc="0" locked="0" layoutInCell="1" allowOverlap="1" wp14:anchorId="78F7368D" wp14:editId="03B5051B">
            <wp:simplePos x="0" y="0"/>
            <wp:positionH relativeFrom="column">
              <wp:align>center</wp:align>
            </wp:positionH>
            <wp:positionV relativeFrom="paragraph">
              <wp:posOffset>0</wp:posOffset>
            </wp:positionV>
            <wp:extent cx="5803392" cy="2150364"/>
            <wp:effectExtent l="0" t="0" r="0" b="0"/>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F1705" w14:textId="7F4F9045" w:rsidR="00816645" w:rsidRDefault="00816645" w:rsidP="00816645"/>
    <w:p w14:paraId="2A5EA47F" w14:textId="0BD978AD" w:rsidR="00816645" w:rsidRDefault="00816645" w:rsidP="00816645"/>
    <w:p w14:paraId="30F744D6" w14:textId="1918A43B" w:rsidR="00816645" w:rsidRDefault="00816645" w:rsidP="00816645"/>
    <w:p w14:paraId="616120C8" w14:textId="66337F15" w:rsidR="00816645" w:rsidRDefault="00816645" w:rsidP="00816645"/>
    <w:p w14:paraId="609F2E15" w14:textId="55B7B338" w:rsidR="00816645" w:rsidRDefault="00816645" w:rsidP="00816645"/>
    <w:p w14:paraId="03635226" w14:textId="14533760" w:rsidR="00816645" w:rsidRDefault="00816645" w:rsidP="00816645"/>
    <w:p w14:paraId="578020DC" w14:textId="69798098" w:rsidR="00816645" w:rsidRDefault="00816645" w:rsidP="00816645"/>
    <w:p w14:paraId="75473DE7" w14:textId="491EBC55" w:rsidR="00816645" w:rsidRDefault="00816645" w:rsidP="00816645"/>
    <w:p w14:paraId="05FB8072" w14:textId="4684A667" w:rsidR="00816645" w:rsidRDefault="006B20A8">
      <w:pPr>
        <w:widowControl/>
        <w:jc w:val="left"/>
      </w:pPr>
      <w:r>
        <w:br w:type="page"/>
      </w:r>
    </w:p>
    <w:p w14:paraId="29AA4DDD" w14:textId="77777777" w:rsidR="001F28F7" w:rsidRDefault="001F28F7" w:rsidP="001F28F7">
      <w:pPr>
        <w:pStyle w:val="a7"/>
      </w:pPr>
      <w:r w:rsidRPr="00816645">
        <w:rPr>
          <w:rFonts w:hint="eastAsia"/>
        </w:rPr>
        <w:lastRenderedPageBreak/>
        <w:t>【</w:t>
      </w:r>
      <w:r>
        <w:rPr>
          <w:rFonts w:hint="eastAsia"/>
        </w:rPr>
        <w:t>年齢別</w:t>
      </w:r>
      <w:r w:rsidRPr="00816645">
        <w:rPr>
          <w:rFonts w:hint="eastAsia"/>
        </w:rPr>
        <w:t>】</w:t>
      </w:r>
    </w:p>
    <w:p w14:paraId="0579E01F" w14:textId="382BDD0F" w:rsidR="001F28F7" w:rsidRPr="000F2E6C" w:rsidRDefault="001F28F7" w:rsidP="001F28F7">
      <w:pPr>
        <w:pStyle w:val="a3"/>
      </w:pPr>
      <w:r>
        <w:rPr>
          <w:rFonts w:hint="eastAsia"/>
        </w:rPr>
        <w:t>年齢</w:t>
      </w:r>
      <w:r w:rsidRPr="00816645">
        <w:rPr>
          <w:rFonts w:hint="eastAsia"/>
        </w:rPr>
        <w:t>別でみると、他に比べ、</w:t>
      </w:r>
      <w:r>
        <w:rPr>
          <w:rFonts w:hint="eastAsia"/>
        </w:rPr>
        <w:t>18、19歳、30～39歳、20～29歳以上で「どちらかと言えばそう思う」</w:t>
      </w:r>
      <w:r w:rsidRPr="00816645">
        <w:rPr>
          <w:rFonts w:hint="eastAsia"/>
        </w:rPr>
        <w:t>の割合が</w:t>
      </w:r>
      <w:r>
        <w:rPr>
          <w:rFonts w:hint="eastAsia"/>
        </w:rPr>
        <w:t>、80歳以上で</w:t>
      </w:r>
      <w:r w:rsidRPr="00816645">
        <w:rPr>
          <w:rFonts w:hint="eastAsia"/>
        </w:rPr>
        <w:t>「</w:t>
      </w:r>
      <w:r>
        <w:rPr>
          <w:rFonts w:hint="eastAsia"/>
        </w:rPr>
        <w:t>どちらとも言えない</w:t>
      </w:r>
      <w:r w:rsidRPr="00816645">
        <w:rPr>
          <w:rFonts w:hint="eastAsia"/>
        </w:rPr>
        <w:t>」</w:t>
      </w:r>
      <w:r>
        <w:rPr>
          <w:rFonts w:hint="eastAsia"/>
        </w:rPr>
        <w:t>の割合が</w:t>
      </w:r>
      <w:r w:rsidRPr="00816645">
        <w:rPr>
          <w:rFonts w:hint="eastAsia"/>
        </w:rPr>
        <w:t>高くなっています。</w:t>
      </w:r>
    </w:p>
    <w:p w14:paraId="3467D7F1" w14:textId="1FEEB2C7" w:rsidR="00816645" w:rsidRDefault="00816645" w:rsidP="00816645">
      <w:r w:rsidRPr="00816645">
        <w:rPr>
          <w:noProof/>
        </w:rPr>
        <w:drawing>
          <wp:anchor distT="0" distB="0" distL="114300" distR="114300" simplePos="0" relativeHeight="252475392" behindDoc="0" locked="0" layoutInCell="1" allowOverlap="1" wp14:anchorId="2B9D0789" wp14:editId="06525760">
            <wp:simplePos x="0" y="0"/>
            <wp:positionH relativeFrom="column">
              <wp:align>center</wp:align>
            </wp:positionH>
            <wp:positionV relativeFrom="paragraph">
              <wp:posOffset>0</wp:posOffset>
            </wp:positionV>
            <wp:extent cx="5803392" cy="725424"/>
            <wp:effectExtent l="0" t="0" r="0" b="0"/>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D38E9" w14:textId="7C57348B" w:rsidR="00816645" w:rsidRDefault="00816645" w:rsidP="00816645"/>
    <w:p w14:paraId="680799D1" w14:textId="77777777" w:rsidR="001F28F7" w:rsidRDefault="001F28F7" w:rsidP="00816645">
      <w:pPr>
        <w:rPr>
          <w:noProof/>
        </w:rPr>
      </w:pPr>
    </w:p>
    <w:p w14:paraId="3887BCF9" w14:textId="2F97A7A8" w:rsidR="00816645" w:rsidRDefault="00816645" w:rsidP="00816645">
      <w:r w:rsidRPr="00816645">
        <w:rPr>
          <w:noProof/>
        </w:rPr>
        <w:drawing>
          <wp:anchor distT="0" distB="0" distL="114300" distR="114300" simplePos="0" relativeHeight="252477440" behindDoc="0" locked="0" layoutInCell="1" allowOverlap="1" wp14:anchorId="6C1918FA" wp14:editId="44520D2B">
            <wp:simplePos x="0" y="0"/>
            <wp:positionH relativeFrom="column">
              <wp:align>center</wp:align>
            </wp:positionH>
            <wp:positionV relativeFrom="paragraph">
              <wp:posOffset>0</wp:posOffset>
            </wp:positionV>
            <wp:extent cx="5803392" cy="3860292"/>
            <wp:effectExtent l="0" t="0" r="0" b="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BB236" w14:textId="089B7291" w:rsidR="00816645" w:rsidRDefault="00816645" w:rsidP="00816645"/>
    <w:p w14:paraId="4E86DA8C" w14:textId="267B1DB4" w:rsidR="00816645" w:rsidRDefault="00816645" w:rsidP="00816645"/>
    <w:p w14:paraId="5C2F4AFF" w14:textId="1D5CF2DA" w:rsidR="00816645" w:rsidRDefault="00816645" w:rsidP="00816645"/>
    <w:p w14:paraId="11DD6359" w14:textId="7539121D" w:rsidR="00816645" w:rsidRDefault="00816645" w:rsidP="00816645"/>
    <w:p w14:paraId="2978D900" w14:textId="1C298F39" w:rsidR="00816645" w:rsidRDefault="00816645" w:rsidP="00816645"/>
    <w:p w14:paraId="0168365B" w14:textId="15FA00D3" w:rsidR="00816645" w:rsidRDefault="00816645" w:rsidP="00816645"/>
    <w:p w14:paraId="32FE683C" w14:textId="64F19302" w:rsidR="00816645" w:rsidRDefault="00816645" w:rsidP="00816645"/>
    <w:p w14:paraId="22A1A7AE" w14:textId="2EAA883E" w:rsidR="00816645" w:rsidRDefault="00816645" w:rsidP="00816645"/>
    <w:p w14:paraId="5F3977AE" w14:textId="3AB14127" w:rsidR="00816645" w:rsidRDefault="00816645" w:rsidP="00816645"/>
    <w:p w14:paraId="3D1D4112" w14:textId="26562974" w:rsidR="00816645" w:rsidRDefault="00816645" w:rsidP="00816645"/>
    <w:p w14:paraId="52811FC8" w14:textId="3EAD10ED" w:rsidR="00816645" w:rsidRDefault="00816645" w:rsidP="00816645"/>
    <w:p w14:paraId="106F22B3" w14:textId="1292F543" w:rsidR="00816645" w:rsidRDefault="00816645" w:rsidP="00816645"/>
    <w:p w14:paraId="2AD7C2B7" w14:textId="3255A2E0" w:rsidR="00816645" w:rsidRDefault="00816645" w:rsidP="00816645"/>
    <w:p w14:paraId="1A562E4A" w14:textId="773A8839" w:rsidR="00816645" w:rsidRDefault="00816645" w:rsidP="00816645"/>
    <w:p w14:paraId="31C5F4B0" w14:textId="1248DC22" w:rsidR="00816645" w:rsidRDefault="00816645" w:rsidP="00816645"/>
    <w:p w14:paraId="1031AFD0" w14:textId="5D327F86" w:rsidR="00816645" w:rsidRDefault="00816645">
      <w:pPr>
        <w:widowControl/>
        <w:jc w:val="left"/>
      </w:pPr>
      <w:r>
        <w:br w:type="page"/>
      </w:r>
    </w:p>
    <w:p w14:paraId="75532406" w14:textId="7CF2A2F8" w:rsidR="00816645" w:rsidRDefault="00A02824" w:rsidP="00816645">
      <w:pPr>
        <w:pStyle w:val="4"/>
      </w:pPr>
      <w:r>
        <w:rPr>
          <w:rFonts w:hint="eastAsia"/>
        </w:rPr>
        <w:lastRenderedPageBreak/>
        <w:t>３．</w:t>
      </w:r>
      <w:r w:rsidR="00816645" w:rsidRPr="00816645">
        <w:rPr>
          <w:rFonts w:hint="eastAsia"/>
        </w:rPr>
        <w:t>就職の面接で人事担当者が就職希望者の家族構成を聞くことは問題である</w:t>
      </w:r>
    </w:p>
    <w:p w14:paraId="56A73271" w14:textId="77777777" w:rsidR="006B20A8" w:rsidRDefault="006B20A8" w:rsidP="006B20A8">
      <w:pPr>
        <w:pStyle w:val="a3"/>
      </w:pPr>
      <w:r w:rsidRPr="00226570">
        <w:rPr>
          <w:rFonts w:hint="eastAsia"/>
        </w:rPr>
        <w:t>「どちらとも言えない」の割合が28.3％と最も高く、次いで「どちらかと言えばそう思う」の割合が21.0％、「そう思う」の割合が17.6％となっています。</w:t>
      </w:r>
    </w:p>
    <w:p w14:paraId="6746EA6C" w14:textId="77777777" w:rsidR="006B20A8" w:rsidRDefault="006B20A8" w:rsidP="006B20A8">
      <w:r w:rsidRPr="00226570">
        <w:rPr>
          <w:noProof/>
        </w:rPr>
        <w:drawing>
          <wp:anchor distT="0" distB="0" distL="114300" distR="114300" simplePos="0" relativeHeight="253131776" behindDoc="0" locked="0" layoutInCell="1" allowOverlap="1" wp14:anchorId="0BCB21CD" wp14:editId="0ADC76BD">
            <wp:simplePos x="0" y="0"/>
            <wp:positionH relativeFrom="column">
              <wp:align>center</wp:align>
            </wp:positionH>
            <wp:positionV relativeFrom="paragraph">
              <wp:posOffset>0</wp:posOffset>
            </wp:positionV>
            <wp:extent cx="5803392" cy="725424"/>
            <wp:effectExtent l="0" t="0" r="0" b="0"/>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C151E" w14:textId="77777777" w:rsidR="006B20A8" w:rsidRDefault="006B20A8" w:rsidP="006B20A8"/>
    <w:p w14:paraId="4CE2D83E" w14:textId="77777777" w:rsidR="006B20A8" w:rsidRDefault="006B20A8" w:rsidP="006B20A8"/>
    <w:p w14:paraId="358EB324" w14:textId="77777777" w:rsidR="006B20A8" w:rsidRDefault="006B20A8" w:rsidP="006B20A8">
      <w:r w:rsidRPr="00226570">
        <w:rPr>
          <w:noProof/>
        </w:rPr>
        <w:drawing>
          <wp:anchor distT="0" distB="0" distL="114300" distR="114300" simplePos="0" relativeHeight="253132800" behindDoc="0" locked="0" layoutInCell="1" allowOverlap="1" wp14:anchorId="46C3EC27" wp14:editId="6547768C">
            <wp:simplePos x="0" y="0"/>
            <wp:positionH relativeFrom="column">
              <wp:align>center</wp:align>
            </wp:positionH>
            <wp:positionV relativeFrom="paragraph">
              <wp:posOffset>0</wp:posOffset>
            </wp:positionV>
            <wp:extent cx="5803392" cy="867918"/>
            <wp:effectExtent l="0" t="0" r="0" b="0"/>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B4624" w14:textId="77777777" w:rsidR="006B20A8" w:rsidRDefault="006B20A8" w:rsidP="006B20A8"/>
    <w:p w14:paraId="1A3EB9A8" w14:textId="77777777" w:rsidR="006B20A8" w:rsidRDefault="006B20A8" w:rsidP="006B20A8"/>
    <w:p w14:paraId="73652F0E" w14:textId="1B9361F1" w:rsidR="0010288C" w:rsidRDefault="0010288C">
      <w:pPr>
        <w:widowControl/>
        <w:jc w:val="left"/>
      </w:pPr>
      <w:r>
        <w:br w:type="page"/>
      </w:r>
    </w:p>
    <w:p w14:paraId="002117B2" w14:textId="77777777" w:rsidR="006B20A8" w:rsidRDefault="006B20A8" w:rsidP="006B20A8"/>
    <w:p w14:paraId="779B8BB2" w14:textId="65B18904" w:rsidR="001F28F7" w:rsidRDefault="001F28F7" w:rsidP="001F28F7">
      <w:pPr>
        <w:pStyle w:val="a7"/>
      </w:pPr>
      <w:r w:rsidRPr="00816645">
        <w:rPr>
          <w:rFonts w:hint="eastAsia"/>
        </w:rPr>
        <w:t>【</w:t>
      </w:r>
      <w:r>
        <w:rPr>
          <w:rFonts w:hint="eastAsia"/>
        </w:rPr>
        <w:t>人権別</w:t>
      </w:r>
      <w:r w:rsidRPr="00816645">
        <w:rPr>
          <w:rFonts w:hint="eastAsia"/>
        </w:rPr>
        <w:t>】</w:t>
      </w:r>
    </w:p>
    <w:p w14:paraId="254B2BB8" w14:textId="0F1282CE" w:rsidR="001F28F7" w:rsidRDefault="0010288C" w:rsidP="001F28F7">
      <w:pPr>
        <w:pStyle w:val="a3"/>
      </w:pPr>
      <w:r w:rsidRPr="00816645">
        <w:rPr>
          <w:noProof/>
        </w:rPr>
        <w:drawing>
          <wp:anchor distT="0" distB="0" distL="114300" distR="114300" simplePos="0" relativeHeight="252479488" behindDoc="0" locked="0" layoutInCell="1" allowOverlap="1" wp14:anchorId="27B23BAC" wp14:editId="46596431">
            <wp:simplePos x="0" y="0"/>
            <wp:positionH relativeFrom="column">
              <wp:posOffset>158115</wp:posOffset>
            </wp:positionH>
            <wp:positionV relativeFrom="paragraph">
              <wp:posOffset>331076</wp:posOffset>
            </wp:positionV>
            <wp:extent cx="5803392" cy="725424"/>
            <wp:effectExtent l="0" t="0" r="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F7">
        <w:rPr>
          <w:rFonts w:hint="eastAsia"/>
        </w:rPr>
        <w:t>人権</w:t>
      </w:r>
      <w:r w:rsidR="001F28F7" w:rsidRPr="00816645">
        <w:rPr>
          <w:rFonts w:hint="eastAsia"/>
        </w:rPr>
        <w:t>別でみると、他に比べ、</w:t>
      </w:r>
      <w:r w:rsidR="001F28F7">
        <w:rPr>
          <w:rFonts w:hint="eastAsia"/>
        </w:rPr>
        <w:t>その他で「そう思わない」</w:t>
      </w:r>
      <w:r w:rsidR="001F28F7" w:rsidRPr="00816645">
        <w:rPr>
          <w:rFonts w:hint="eastAsia"/>
        </w:rPr>
        <w:t>の割合が</w:t>
      </w:r>
      <w:r w:rsidR="001F28F7">
        <w:rPr>
          <w:rFonts w:hint="eastAsia"/>
        </w:rPr>
        <w:t>、</w:t>
      </w:r>
      <w:r w:rsidR="009158E4">
        <w:rPr>
          <w:rFonts w:hint="eastAsia"/>
        </w:rPr>
        <w:t>ハンセン病患者・元患者の人権で「どちらとも言えない」の割合が</w:t>
      </w:r>
      <w:r w:rsidR="001F28F7" w:rsidRPr="00816645">
        <w:rPr>
          <w:rFonts w:hint="eastAsia"/>
        </w:rPr>
        <w:t>高くなっています。</w:t>
      </w:r>
    </w:p>
    <w:p w14:paraId="687623C0" w14:textId="3DC37955" w:rsidR="00816645" w:rsidRDefault="00816645" w:rsidP="00816645"/>
    <w:p w14:paraId="51E236CD" w14:textId="3A3FF745" w:rsidR="00816645" w:rsidRDefault="00816645" w:rsidP="00816645"/>
    <w:p w14:paraId="0C062C84" w14:textId="7A082E18" w:rsidR="001F28F7" w:rsidRDefault="0010288C" w:rsidP="00816645">
      <w:pPr>
        <w:rPr>
          <w:noProof/>
        </w:rPr>
      </w:pPr>
      <w:r w:rsidRPr="0010288C">
        <w:drawing>
          <wp:anchor distT="0" distB="0" distL="114300" distR="114300" simplePos="0" relativeHeight="251611089" behindDoc="0" locked="0" layoutInCell="1" allowOverlap="1" wp14:anchorId="42D237B2" wp14:editId="593C514F">
            <wp:simplePos x="0" y="0"/>
            <wp:positionH relativeFrom="column">
              <wp:posOffset>109220</wp:posOffset>
            </wp:positionH>
            <wp:positionV relativeFrom="paragraph">
              <wp:posOffset>17697</wp:posOffset>
            </wp:positionV>
            <wp:extent cx="5902166" cy="7901940"/>
            <wp:effectExtent l="0" t="0" r="0" b="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902166"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22F45" w14:textId="514A0BD1" w:rsidR="004C23EE" w:rsidRDefault="004C23EE" w:rsidP="00816645">
      <w:pPr>
        <w:rPr>
          <w:noProof/>
        </w:rPr>
      </w:pPr>
    </w:p>
    <w:p w14:paraId="4B200961" w14:textId="55245E33" w:rsidR="00816645" w:rsidRDefault="00816645" w:rsidP="00816645"/>
    <w:p w14:paraId="7D495273" w14:textId="401A7FA7" w:rsidR="004C23EE" w:rsidRDefault="004C23EE" w:rsidP="00816645"/>
    <w:p w14:paraId="30E69F99" w14:textId="77777777" w:rsidR="004C23EE" w:rsidRDefault="004C23EE" w:rsidP="00816645"/>
    <w:p w14:paraId="095F581F" w14:textId="57F22428" w:rsidR="00816645" w:rsidRDefault="00816645" w:rsidP="00816645"/>
    <w:p w14:paraId="6B94BD26" w14:textId="7BCB9567" w:rsidR="00816645" w:rsidRDefault="00816645" w:rsidP="00816645"/>
    <w:p w14:paraId="003C3CFF" w14:textId="4D9F775D" w:rsidR="00816645" w:rsidRDefault="00816645" w:rsidP="00816645"/>
    <w:p w14:paraId="773C6432" w14:textId="5262DE49" w:rsidR="00816645" w:rsidRDefault="00816645" w:rsidP="00816645"/>
    <w:p w14:paraId="4CB00F9F" w14:textId="4B22F306" w:rsidR="00816645" w:rsidRDefault="00816645" w:rsidP="00816645"/>
    <w:p w14:paraId="4C621AE2" w14:textId="06437082" w:rsidR="00816645" w:rsidRDefault="00816645" w:rsidP="00816645"/>
    <w:p w14:paraId="36F62F70" w14:textId="15DC72C4" w:rsidR="00816645" w:rsidRDefault="00816645" w:rsidP="00816645"/>
    <w:p w14:paraId="5402ECCF" w14:textId="0F43A41C" w:rsidR="00816645" w:rsidRDefault="00816645" w:rsidP="00816645"/>
    <w:p w14:paraId="30FB70A8" w14:textId="391DB67F" w:rsidR="00816645" w:rsidRDefault="00816645" w:rsidP="00816645"/>
    <w:p w14:paraId="43EEFB55" w14:textId="422CB383" w:rsidR="00816645" w:rsidRDefault="00816645" w:rsidP="00816645"/>
    <w:p w14:paraId="47EF74F1" w14:textId="48661EE9" w:rsidR="00816645" w:rsidRDefault="00816645" w:rsidP="00816645"/>
    <w:p w14:paraId="10BCB6ED" w14:textId="32C25340" w:rsidR="00816645" w:rsidRDefault="00816645" w:rsidP="00816645"/>
    <w:p w14:paraId="64009E15" w14:textId="06BD71AF" w:rsidR="00816645" w:rsidRDefault="00816645" w:rsidP="00816645"/>
    <w:p w14:paraId="2CBF0930" w14:textId="37D03C46" w:rsidR="00816645" w:rsidRDefault="00816645" w:rsidP="00816645"/>
    <w:p w14:paraId="4AA507FF" w14:textId="38308ED0" w:rsidR="00816645" w:rsidRDefault="00816645" w:rsidP="00816645"/>
    <w:p w14:paraId="39E39ED9" w14:textId="6C51CA23" w:rsidR="00816645" w:rsidRDefault="00816645" w:rsidP="00816645"/>
    <w:p w14:paraId="18C4A2B8" w14:textId="4AA32604" w:rsidR="00816645" w:rsidRDefault="00816645" w:rsidP="00816645"/>
    <w:p w14:paraId="6FF631A1" w14:textId="52DAE6F2" w:rsidR="00816645" w:rsidRDefault="00816645" w:rsidP="00816645"/>
    <w:p w14:paraId="702A39E6" w14:textId="1EFC30BB" w:rsidR="00816645" w:rsidRDefault="00816645" w:rsidP="00816645"/>
    <w:p w14:paraId="7E6B32D3" w14:textId="77777777" w:rsidR="004C23EE" w:rsidRDefault="004C23EE" w:rsidP="004C23EE">
      <w:pPr>
        <w:widowControl/>
        <w:jc w:val="left"/>
      </w:pPr>
      <w:r>
        <w:br w:type="page"/>
      </w:r>
    </w:p>
    <w:p w14:paraId="5B22FBE0" w14:textId="3806426D" w:rsidR="004C23EE" w:rsidRDefault="004C23EE" w:rsidP="004C23EE">
      <w:pPr>
        <w:widowControl/>
        <w:jc w:val="left"/>
      </w:pPr>
    </w:p>
    <w:p w14:paraId="0D902972" w14:textId="77777777" w:rsidR="009158E4" w:rsidRDefault="009158E4" w:rsidP="009158E4">
      <w:pPr>
        <w:pStyle w:val="a7"/>
      </w:pPr>
      <w:r w:rsidRPr="00816645">
        <w:rPr>
          <w:rFonts w:hint="eastAsia"/>
        </w:rPr>
        <w:t>【</w:t>
      </w:r>
      <w:r>
        <w:rPr>
          <w:rFonts w:hint="eastAsia"/>
        </w:rPr>
        <w:t>当事者の構成別</w:t>
      </w:r>
      <w:r w:rsidRPr="00816645">
        <w:rPr>
          <w:rFonts w:hint="eastAsia"/>
        </w:rPr>
        <w:t>】</w:t>
      </w:r>
    </w:p>
    <w:p w14:paraId="6E92B109" w14:textId="4038130B" w:rsidR="009158E4" w:rsidRDefault="009158E4" w:rsidP="009158E4">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どちらとも言えない</w:t>
      </w:r>
      <w:r w:rsidRPr="00816645">
        <w:rPr>
          <w:rFonts w:hint="eastAsia"/>
        </w:rPr>
        <w:t>」の割合が高くなっています。</w:t>
      </w:r>
    </w:p>
    <w:p w14:paraId="3BD7CC76" w14:textId="5F530BAE" w:rsidR="00816645" w:rsidRDefault="00816645" w:rsidP="00816645">
      <w:r w:rsidRPr="00816645">
        <w:rPr>
          <w:noProof/>
        </w:rPr>
        <w:drawing>
          <wp:anchor distT="0" distB="0" distL="114300" distR="114300" simplePos="0" relativeHeight="252483584" behindDoc="0" locked="0" layoutInCell="1" allowOverlap="1" wp14:anchorId="05AFBF0F" wp14:editId="4485E29A">
            <wp:simplePos x="0" y="0"/>
            <wp:positionH relativeFrom="column">
              <wp:align>center</wp:align>
            </wp:positionH>
            <wp:positionV relativeFrom="paragraph">
              <wp:posOffset>0</wp:posOffset>
            </wp:positionV>
            <wp:extent cx="5803392" cy="725424"/>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3F4F8" w14:textId="1F555D39" w:rsidR="00816645" w:rsidRDefault="00816645" w:rsidP="00816645"/>
    <w:p w14:paraId="15954EB3" w14:textId="77777777" w:rsidR="009158E4" w:rsidRDefault="009158E4" w:rsidP="00816645">
      <w:pPr>
        <w:rPr>
          <w:noProof/>
        </w:rPr>
      </w:pPr>
    </w:p>
    <w:p w14:paraId="28E622E8" w14:textId="0DE628C4" w:rsidR="00816645" w:rsidRDefault="004C23EE" w:rsidP="00816645">
      <w:r w:rsidRPr="004C23EE">
        <w:rPr>
          <w:noProof/>
        </w:rPr>
        <w:drawing>
          <wp:anchor distT="0" distB="0" distL="114300" distR="114300" simplePos="0" relativeHeight="252859392" behindDoc="0" locked="0" layoutInCell="1" allowOverlap="1" wp14:anchorId="08E11BB7" wp14:editId="227EA77D">
            <wp:simplePos x="0" y="0"/>
            <wp:positionH relativeFrom="column">
              <wp:align>center</wp:align>
            </wp:positionH>
            <wp:positionV relativeFrom="paragraph">
              <wp:posOffset>0</wp:posOffset>
            </wp:positionV>
            <wp:extent cx="5803392" cy="2150364"/>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CDD2E" w14:textId="7F9D292A" w:rsidR="00816645" w:rsidRDefault="00816645" w:rsidP="00816645"/>
    <w:p w14:paraId="4B413B40" w14:textId="208ADDFE" w:rsidR="00816645" w:rsidRDefault="00816645" w:rsidP="00816645"/>
    <w:p w14:paraId="0A7327A7" w14:textId="7EC4E4FE" w:rsidR="00816645" w:rsidRDefault="00816645" w:rsidP="00816645"/>
    <w:p w14:paraId="6291CE5F" w14:textId="0EA6F426" w:rsidR="00816645" w:rsidRDefault="00816645" w:rsidP="00816645"/>
    <w:p w14:paraId="35F0FCEB" w14:textId="7923962A" w:rsidR="00816645" w:rsidRDefault="00816645" w:rsidP="00816645"/>
    <w:p w14:paraId="6544BE72" w14:textId="194AF88D" w:rsidR="00816645" w:rsidRDefault="00816645" w:rsidP="00816645"/>
    <w:p w14:paraId="6C2E0A98" w14:textId="3D594D19" w:rsidR="00816645" w:rsidRDefault="00816645" w:rsidP="00816645"/>
    <w:p w14:paraId="25EF96DE" w14:textId="737B93DE" w:rsidR="00816645" w:rsidRDefault="00816645" w:rsidP="00816645"/>
    <w:p w14:paraId="7EA48052" w14:textId="049F3417" w:rsidR="00816645" w:rsidRDefault="00816645">
      <w:pPr>
        <w:widowControl/>
        <w:jc w:val="left"/>
      </w:pPr>
    </w:p>
    <w:p w14:paraId="19690829" w14:textId="77777777" w:rsidR="009158E4" w:rsidRDefault="009158E4" w:rsidP="009158E4">
      <w:pPr>
        <w:pStyle w:val="a7"/>
      </w:pPr>
      <w:r w:rsidRPr="00816645">
        <w:rPr>
          <w:rFonts w:hint="eastAsia"/>
        </w:rPr>
        <w:t>【</w:t>
      </w:r>
      <w:r>
        <w:rPr>
          <w:rFonts w:hint="eastAsia"/>
        </w:rPr>
        <w:t>年齢別</w:t>
      </w:r>
      <w:r w:rsidRPr="00816645">
        <w:rPr>
          <w:rFonts w:hint="eastAsia"/>
        </w:rPr>
        <w:t>】</w:t>
      </w:r>
    </w:p>
    <w:p w14:paraId="6D6ACE28" w14:textId="576D33DB" w:rsidR="009158E4" w:rsidRPr="000F2E6C" w:rsidRDefault="009158E4" w:rsidP="009158E4">
      <w:pPr>
        <w:pStyle w:val="a3"/>
      </w:pPr>
      <w:r>
        <w:rPr>
          <w:rFonts w:hint="eastAsia"/>
        </w:rPr>
        <w:t>年齢</w:t>
      </w:r>
      <w:r w:rsidRPr="00816645">
        <w:rPr>
          <w:rFonts w:hint="eastAsia"/>
        </w:rPr>
        <w:t>別でみると、他に比べ、</w:t>
      </w:r>
      <w:r>
        <w:rPr>
          <w:rFonts w:hint="eastAsia"/>
        </w:rPr>
        <w:t>18、19歳で「どちらかと言えばそう思う」</w:t>
      </w:r>
      <w:r w:rsidRPr="00816645">
        <w:rPr>
          <w:rFonts w:hint="eastAsia"/>
        </w:rPr>
        <w:t>の割合が</w:t>
      </w:r>
      <w:r>
        <w:rPr>
          <w:rFonts w:hint="eastAsia"/>
        </w:rPr>
        <w:t>、</w:t>
      </w:r>
      <w:r w:rsidR="001F4113">
        <w:rPr>
          <w:rFonts w:hint="eastAsia"/>
        </w:rPr>
        <w:t>40～49</w:t>
      </w:r>
      <w:r>
        <w:rPr>
          <w:rFonts w:hint="eastAsia"/>
        </w:rPr>
        <w:t>歳</w:t>
      </w:r>
      <w:r w:rsidR="001F4113">
        <w:rPr>
          <w:rFonts w:hint="eastAsia"/>
        </w:rPr>
        <w:t>、60～69歳、20～29歳</w:t>
      </w:r>
      <w:r>
        <w:rPr>
          <w:rFonts w:hint="eastAsia"/>
        </w:rPr>
        <w:t>で</w:t>
      </w:r>
      <w:r w:rsidRPr="00816645">
        <w:rPr>
          <w:rFonts w:hint="eastAsia"/>
        </w:rPr>
        <w:t>「</w:t>
      </w:r>
      <w:r>
        <w:rPr>
          <w:rFonts w:hint="eastAsia"/>
        </w:rPr>
        <w:t>どちらとも言えない</w:t>
      </w:r>
      <w:r w:rsidRPr="00816645">
        <w:rPr>
          <w:rFonts w:hint="eastAsia"/>
        </w:rPr>
        <w:t>」</w:t>
      </w:r>
      <w:r>
        <w:rPr>
          <w:rFonts w:hint="eastAsia"/>
        </w:rPr>
        <w:t>の割合が</w:t>
      </w:r>
      <w:r w:rsidRPr="00816645">
        <w:rPr>
          <w:rFonts w:hint="eastAsia"/>
        </w:rPr>
        <w:t>高くなっています。</w:t>
      </w:r>
    </w:p>
    <w:p w14:paraId="670F0560" w14:textId="04CADFFA" w:rsidR="00816645" w:rsidRDefault="00816645" w:rsidP="00816645">
      <w:r w:rsidRPr="00816645">
        <w:rPr>
          <w:noProof/>
        </w:rPr>
        <w:drawing>
          <wp:anchor distT="0" distB="0" distL="114300" distR="114300" simplePos="0" relativeHeight="252487680" behindDoc="0" locked="0" layoutInCell="1" allowOverlap="1" wp14:anchorId="0433F3E4" wp14:editId="33274690">
            <wp:simplePos x="0" y="0"/>
            <wp:positionH relativeFrom="column">
              <wp:align>center</wp:align>
            </wp:positionH>
            <wp:positionV relativeFrom="paragraph">
              <wp:posOffset>0</wp:posOffset>
            </wp:positionV>
            <wp:extent cx="5803392" cy="725424"/>
            <wp:effectExtent l="0" t="0" r="0" b="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F2F3E" w14:textId="3CB7BD57" w:rsidR="00816645" w:rsidRDefault="00816645" w:rsidP="00816645"/>
    <w:p w14:paraId="3328D67F" w14:textId="77777777" w:rsidR="009158E4" w:rsidRDefault="009158E4" w:rsidP="00816645">
      <w:pPr>
        <w:rPr>
          <w:noProof/>
        </w:rPr>
      </w:pPr>
    </w:p>
    <w:p w14:paraId="6FE77FEE" w14:textId="3573B663" w:rsidR="00816645" w:rsidRDefault="00816645" w:rsidP="00816645">
      <w:r w:rsidRPr="00816645">
        <w:rPr>
          <w:noProof/>
        </w:rPr>
        <w:drawing>
          <wp:anchor distT="0" distB="0" distL="114300" distR="114300" simplePos="0" relativeHeight="252489728" behindDoc="0" locked="0" layoutInCell="1" allowOverlap="1" wp14:anchorId="74A4E1DE" wp14:editId="655CF50A">
            <wp:simplePos x="0" y="0"/>
            <wp:positionH relativeFrom="column">
              <wp:align>center</wp:align>
            </wp:positionH>
            <wp:positionV relativeFrom="paragraph">
              <wp:posOffset>0</wp:posOffset>
            </wp:positionV>
            <wp:extent cx="5803392" cy="3860292"/>
            <wp:effectExtent l="0" t="0" r="0" b="0"/>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62B6F" w14:textId="767D2EEB" w:rsidR="00816645" w:rsidRDefault="00816645" w:rsidP="00816645"/>
    <w:p w14:paraId="3B7DF391" w14:textId="69F5E7CD" w:rsidR="00816645" w:rsidRDefault="00816645" w:rsidP="00816645"/>
    <w:p w14:paraId="19CA936B" w14:textId="0B863196" w:rsidR="00816645" w:rsidRDefault="00816645" w:rsidP="00816645"/>
    <w:p w14:paraId="3629066F" w14:textId="5EE899FA" w:rsidR="00816645" w:rsidRDefault="00816645" w:rsidP="00816645"/>
    <w:p w14:paraId="1C67FADE" w14:textId="5C0FD177" w:rsidR="00816645" w:rsidRDefault="00816645" w:rsidP="00816645"/>
    <w:p w14:paraId="65E3B29F" w14:textId="6B486948" w:rsidR="00816645" w:rsidRDefault="00816645" w:rsidP="00816645"/>
    <w:p w14:paraId="53FBE218" w14:textId="011DA523" w:rsidR="00816645" w:rsidRDefault="00816645" w:rsidP="00816645"/>
    <w:p w14:paraId="6954F133" w14:textId="7AB62849" w:rsidR="00816645" w:rsidRDefault="00816645" w:rsidP="00816645"/>
    <w:p w14:paraId="3934805E" w14:textId="2E2D55C4" w:rsidR="00816645" w:rsidRDefault="00816645" w:rsidP="00816645"/>
    <w:p w14:paraId="1C3FFBD9" w14:textId="5DAD7DC9" w:rsidR="00816645" w:rsidRDefault="00816645" w:rsidP="00816645"/>
    <w:p w14:paraId="63BF6C92" w14:textId="41B5141A" w:rsidR="00816645" w:rsidRDefault="00816645" w:rsidP="00816645"/>
    <w:p w14:paraId="50E9ACD1" w14:textId="2F97B075" w:rsidR="00816645" w:rsidRDefault="00816645" w:rsidP="00816645"/>
    <w:p w14:paraId="6584869A" w14:textId="282CBC4E" w:rsidR="00816645" w:rsidRDefault="00816645" w:rsidP="00816645"/>
    <w:p w14:paraId="5740C790" w14:textId="6B34C73C" w:rsidR="00816645" w:rsidRDefault="00816645" w:rsidP="00816645"/>
    <w:p w14:paraId="62CC4686" w14:textId="51BA7B17" w:rsidR="00816645" w:rsidRDefault="00816645">
      <w:pPr>
        <w:widowControl/>
        <w:jc w:val="left"/>
      </w:pPr>
      <w:r>
        <w:br w:type="page"/>
      </w:r>
    </w:p>
    <w:p w14:paraId="7A10F738" w14:textId="33C9A98C" w:rsidR="00816645" w:rsidRDefault="00A02824" w:rsidP="00816645">
      <w:pPr>
        <w:pStyle w:val="4"/>
      </w:pPr>
      <w:r>
        <w:rPr>
          <w:rFonts w:hint="eastAsia"/>
        </w:rPr>
        <w:lastRenderedPageBreak/>
        <w:t>４．</w:t>
      </w:r>
      <w:r w:rsidR="00816645" w:rsidRPr="00816645">
        <w:rPr>
          <w:rFonts w:hint="eastAsia"/>
        </w:rPr>
        <w:t>企業の採用や昇進において国籍で差が生じるのはやむを得ない</w:t>
      </w:r>
    </w:p>
    <w:p w14:paraId="58B69001" w14:textId="77777777" w:rsidR="006B20A8" w:rsidRDefault="006B20A8" w:rsidP="006B20A8">
      <w:pPr>
        <w:pStyle w:val="a3"/>
      </w:pPr>
      <w:r w:rsidRPr="00226570">
        <w:rPr>
          <w:rFonts w:hint="eastAsia"/>
        </w:rPr>
        <w:t>「そう思わない」の割合が28.6％と最も高く、次いで「どちらとも言えない」の割合が28.3％、「どちらかと言えばそう思わない」の割合が21.7％となっています。</w:t>
      </w:r>
    </w:p>
    <w:p w14:paraId="6EBF56A5" w14:textId="77777777" w:rsidR="006B20A8" w:rsidRDefault="006B20A8" w:rsidP="006B20A8">
      <w:r w:rsidRPr="00226570">
        <w:rPr>
          <w:noProof/>
        </w:rPr>
        <w:drawing>
          <wp:anchor distT="0" distB="0" distL="114300" distR="114300" simplePos="0" relativeHeight="253134848" behindDoc="0" locked="0" layoutInCell="1" allowOverlap="1" wp14:anchorId="3E520F09" wp14:editId="6D179ED7">
            <wp:simplePos x="0" y="0"/>
            <wp:positionH relativeFrom="column">
              <wp:align>center</wp:align>
            </wp:positionH>
            <wp:positionV relativeFrom="paragraph">
              <wp:posOffset>0</wp:posOffset>
            </wp:positionV>
            <wp:extent cx="5803392" cy="725424"/>
            <wp:effectExtent l="0" t="0" r="0" b="0"/>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BE171" w14:textId="77777777" w:rsidR="006B20A8" w:rsidRDefault="006B20A8" w:rsidP="006B20A8"/>
    <w:p w14:paraId="6EB47C4C" w14:textId="77777777" w:rsidR="006B20A8" w:rsidRDefault="006B20A8" w:rsidP="006B20A8"/>
    <w:p w14:paraId="413F90F5" w14:textId="5408F57C" w:rsidR="00F47A40" w:rsidRDefault="00F47A40" w:rsidP="006B20A8">
      <w:r w:rsidRPr="00226570">
        <w:rPr>
          <w:noProof/>
        </w:rPr>
        <w:drawing>
          <wp:anchor distT="0" distB="0" distL="114300" distR="114300" simplePos="0" relativeHeight="253135872" behindDoc="0" locked="0" layoutInCell="1" allowOverlap="1" wp14:anchorId="3E357E64" wp14:editId="3A235316">
            <wp:simplePos x="0" y="0"/>
            <wp:positionH relativeFrom="column">
              <wp:posOffset>158115</wp:posOffset>
            </wp:positionH>
            <wp:positionV relativeFrom="paragraph">
              <wp:posOffset>39370</wp:posOffset>
            </wp:positionV>
            <wp:extent cx="5803392" cy="867918"/>
            <wp:effectExtent l="0" t="0" r="0" b="0"/>
            <wp:wrapNone/>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E87DC" w14:textId="0A4CD9DE" w:rsidR="00F47A40" w:rsidRDefault="00F47A40" w:rsidP="006B20A8"/>
    <w:p w14:paraId="443E6CDF" w14:textId="77777777" w:rsidR="00F47A40" w:rsidRDefault="00F47A40" w:rsidP="006B20A8"/>
    <w:p w14:paraId="1779E0E1" w14:textId="4C9EE8A2" w:rsidR="00F47A40" w:rsidRDefault="00F47A40" w:rsidP="006B20A8"/>
    <w:p w14:paraId="69B95992" w14:textId="77777777" w:rsidR="00F47A40" w:rsidRDefault="00F47A40" w:rsidP="006B20A8"/>
    <w:p w14:paraId="1D115E0E" w14:textId="12C20A24" w:rsidR="0010288C" w:rsidRDefault="0010288C">
      <w:pPr>
        <w:widowControl/>
        <w:jc w:val="left"/>
      </w:pPr>
      <w:r>
        <w:br w:type="page"/>
      </w:r>
    </w:p>
    <w:p w14:paraId="390BBBFA" w14:textId="77777777" w:rsidR="006B20A8" w:rsidRDefault="006B20A8" w:rsidP="006B20A8"/>
    <w:p w14:paraId="4F294EAE" w14:textId="77777777" w:rsidR="001F4113" w:rsidRDefault="001F4113" w:rsidP="001F4113">
      <w:pPr>
        <w:pStyle w:val="a7"/>
      </w:pPr>
      <w:r w:rsidRPr="00816645">
        <w:rPr>
          <w:rFonts w:hint="eastAsia"/>
        </w:rPr>
        <w:t>【</w:t>
      </w:r>
      <w:r>
        <w:rPr>
          <w:rFonts w:hint="eastAsia"/>
        </w:rPr>
        <w:t>人権別</w:t>
      </w:r>
      <w:r w:rsidRPr="00816645">
        <w:rPr>
          <w:rFonts w:hint="eastAsia"/>
        </w:rPr>
        <w:t>】</w:t>
      </w:r>
    </w:p>
    <w:p w14:paraId="7EBC5AA6" w14:textId="37A4CE1A" w:rsidR="001F4113" w:rsidRDefault="0010288C" w:rsidP="001F4113">
      <w:pPr>
        <w:pStyle w:val="a3"/>
      </w:pPr>
      <w:r w:rsidRPr="00816645">
        <w:rPr>
          <w:noProof/>
        </w:rPr>
        <w:drawing>
          <wp:anchor distT="0" distB="0" distL="114300" distR="114300" simplePos="0" relativeHeight="252491776" behindDoc="0" locked="0" layoutInCell="1" allowOverlap="1" wp14:anchorId="3D62C05E" wp14:editId="152C8444">
            <wp:simplePos x="0" y="0"/>
            <wp:positionH relativeFrom="column">
              <wp:posOffset>158115</wp:posOffset>
            </wp:positionH>
            <wp:positionV relativeFrom="paragraph">
              <wp:posOffset>279779</wp:posOffset>
            </wp:positionV>
            <wp:extent cx="5803392" cy="725424"/>
            <wp:effectExtent l="0" t="0" r="0"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1F4113">
        <w:rPr>
          <w:rFonts w:hint="eastAsia"/>
        </w:rPr>
        <w:t>人権</w:t>
      </w:r>
      <w:r w:rsidR="001F4113" w:rsidRPr="00816645">
        <w:rPr>
          <w:rFonts w:hint="eastAsia"/>
        </w:rPr>
        <w:t>別でみると、他に比べ、</w:t>
      </w:r>
      <w:r w:rsidR="001F4113">
        <w:rPr>
          <w:rFonts w:hint="eastAsia"/>
        </w:rPr>
        <w:t>在日外国人の人権、民族問題や人権差別で「そう思わない」</w:t>
      </w:r>
      <w:r w:rsidR="001F4113" w:rsidRPr="00816645">
        <w:rPr>
          <w:rFonts w:hint="eastAsia"/>
        </w:rPr>
        <w:t>の割合が高くなっています。</w:t>
      </w:r>
    </w:p>
    <w:p w14:paraId="0E083E8F" w14:textId="7E91BA4B" w:rsidR="00816645" w:rsidRDefault="00816645" w:rsidP="00816645"/>
    <w:p w14:paraId="16D25CD4" w14:textId="242E5C8C" w:rsidR="00816645" w:rsidRDefault="0010288C" w:rsidP="00816645">
      <w:r w:rsidRPr="0010288C">
        <w:drawing>
          <wp:anchor distT="0" distB="0" distL="114300" distR="114300" simplePos="0" relativeHeight="253237248" behindDoc="0" locked="0" layoutInCell="1" allowOverlap="1" wp14:anchorId="67D893B6" wp14:editId="184D5FE7">
            <wp:simplePos x="0" y="0"/>
            <wp:positionH relativeFrom="column">
              <wp:posOffset>109220</wp:posOffset>
            </wp:positionH>
            <wp:positionV relativeFrom="paragraph">
              <wp:posOffset>197864</wp:posOffset>
            </wp:positionV>
            <wp:extent cx="5901690" cy="7901940"/>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901690"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D16B7" w14:textId="28BADFF4" w:rsidR="001F4113" w:rsidRDefault="001F4113" w:rsidP="00816645">
      <w:pPr>
        <w:rPr>
          <w:noProof/>
        </w:rPr>
      </w:pPr>
    </w:p>
    <w:p w14:paraId="43717CA8" w14:textId="0C5A108E" w:rsidR="004C23EE" w:rsidRDefault="004C23EE" w:rsidP="00816645">
      <w:pPr>
        <w:rPr>
          <w:noProof/>
        </w:rPr>
      </w:pPr>
    </w:p>
    <w:p w14:paraId="03D81AEB" w14:textId="59534E15" w:rsidR="004C23EE" w:rsidRDefault="004C23EE" w:rsidP="00816645">
      <w:pPr>
        <w:rPr>
          <w:noProof/>
        </w:rPr>
      </w:pPr>
    </w:p>
    <w:p w14:paraId="1E83AC40" w14:textId="14A99EF7" w:rsidR="00816645" w:rsidRDefault="00816645" w:rsidP="00816645"/>
    <w:p w14:paraId="5FC0F6BD" w14:textId="49833F8C" w:rsidR="00816645" w:rsidRDefault="00816645" w:rsidP="00816645"/>
    <w:p w14:paraId="4B29BDB1" w14:textId="1B5F155B" w:rsidR="00816645" w:rsidRDefault="00816645" w:rsidP="00816645"/>
    <w:p w14:paraId="29C306AC" w14:textId="39E3BA51" w:rsidR="00816645" w:rsidRDefault="00816645" w:rsidP="00816645"/>
    <w:p w14:paraId="706F9A5A" w14:textId="0481623D" w:rsidR="00816645" w:rsidRDefault="00816645" w:rsidP="00816645"/>
    <w:p w14:paraId="72A2753B" w14:textId="5D7845AD" w:rsidR="00816645" w:rsidRDefault="00816645" w:rsidP="00816645"/>
    <w:p w14:paraId="6A15F7C1" w14:textId="67CE9541" w:rsidR="00816645" w:rsidRDefault="00816645" w:rsidP="00816645"/>
    <w:p w14:paraId="7B40DF43" w14:textId="02C208D3" w:rsidR="00816645" w:rsidRDefault="00816645" w:rsidP="00816645"/>
    <w:p w14:paraId="68D94750" w14:textId="7291BEE6" w:rsidR="00816645" w:rsidRDefault="00816645" w:rsidP="00816645"/>
    <w:p w14:paraId="768BC619" w14:textId="6B3BB3A7" w:rsidR="00816645" w:rsidRDefault="00816645" w:rsidP="00816645"/>
    <w:p w14:paraId="6C67F032" w14:textId="6A76A8F8" w:rsidR="00816645" w:rsidRDefault="00816645" w:rsidP="00816645"/>
    <w:p w14:paraId="653D2734" w14:textId="7615F26B" w:rsidR="00816645" w:rsidRDefault="00816645" w:rsidP="00816645"/>
    <w:p w14:paraId="4301EEBA" w14:textId="3C303927" w:rsidR="00816645" w:rsidRDefault="00816645" w:rsidP="00816645"/>
    <w:p w14:paraId="210D5002" w14:textId="16C3111B" w:rsidR="00816645" w:rsidRDefault="00816645" w:rsidP="00816645"/>
    <w:p w14:paraId="5473EB02" w14:textId="7E0BA063" w:rsidR="00816645" w:rsidRDefault="00816645" w:rsidP="00816645"/>
    <w:p w14:paraId="1F14EF0D" w14:textId="01238D95" w:rsidR="00816645" w:rsidRDefault="00816645" w:rsidP="00816645"/>
    <w:p w14:paraId="0E3BD5EB" w14:textId="288A5C55" w:rsidR="00816645" w:rsidRDefault="00816645" w:rsidP="00816645"/>
    <w:p w14:paraId="0EB3FC8F" w14:textId="6DF0B849" w:rsidR="004C23EE" w:rsidRDefault="004C23EE" w:rsidP="004C23EE">
      <w:pPr>
        <w:widowControl/>
        <w:jc w:val="left"/>
      </w:pPr>
      <w:r>
        <w:br w:type="page"/>
      </w:r>
    </w:p>
    <w:p w14:paraId="46DAC43A" w14:textId="77777777" w:rsidR="0010288C" w:rsidRDefault="0010288C" w:rsidP="004C23EE">
      <w:pPr>
        <w:widowControl/>
        <w:jc w:val="left"/>
      </w:pPr>
    </w:p>
    <w:p w14:paraId="0E1F3413" w14:textId="77777777" w:rsidR="001F4113" w:rsidRDefault="001F4113" w:rsidP="001F4113">
      <w:pPr>
        <w:pStyle w:val="a7"/>
      </w:pPr>
      <w:r w:rsidRPr="00816645">
        <w:rPr>
          <w:rFonts w:hint="eastAsia"/>
        </w:rPr>
        <w:t>【</w:t>
      </w:r>
      <w:r>
        <w:rPr>
          <w:rFonts w:hint="eastAsia"/>
        </w:rPr>
        <w:t>当事者の構成別</w:t>
      </w:r>
      <w:r w:rsidRPr="00816645">
        <w:rPr>
          <w:rFonts w:hint="eastAsia"/>
        </w:rPr>
        <w:t>】</w:t>
      </w:r>
    </w:p>
    <w:p w14:paraId="5E1D7E03" w14:textId="500709FD" w:rsidR="001F4113" w:rsidRDefault="001F4113" w:rsidP="001F4113">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どちらかと言えばそう思わない</w:t>
      </w:r>
      <w:r w:rsidRPr="00816645">
        <w:rPr>
          <w:rFonts w:hint="eastAsia"/>
        </w:rPr>
        <w:t>」の割合が高くなっています。</w:t>
      </w:r>
    </w:p>
    <w:p w14:paraId="32122868" w14:textId="35FE431F" w:rsidR="00816645" w:rsidRDefault="00816645" w:rsidP="00816645">
      <w:r w:rsidRPr="00816645">
        <w:rPr>
          <w:noProof/>
        </w:rPr>
        <w:drawing>
          <wp:anchor distT="0" distB="0" distL="114300" distR="114300" simplePos="0" relativeHeight="252495872" behindDoc="0" locked="0" layoutInCell="1" allowOverlap="1" wp14:anchorId="414817E8" wp14:editId="27886102">
            <wp:simplePos x="0" y="0"/>
            <wp:positionH relativeFrom="column">
              <wp:align>center</wp:align>
            </wp:positionH>
            <wp:positionV relativeFrom="paragraph">
              <wp:posOffset>0</wp:posOffset>
            </wp:positionV>
            <wp:extent cx="5803392" cy="725424"/>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1DB58" w14:textId="339373C1" w:rsidR="00816645" w:rsidRDefault="00816645" w:rsidP="00816645"/>
    <w:p w14:paraId="1A57AE23" w14:textId="77777777" w:rsidR="001F4113" w:rsidRDefault="001F4113" w:rsidP="00816645">
      <w:pPr>
        <w:rPr>
          <w:noProof/>
        </w:rPr>
      </w:pPr>
    </w:p>
    <w:p w14:paraId="3ACC8E87" w14:textId="643414B4" w:rsidR="00816645" w:rsidRDefault="004C23EE" w:rsidP="00816645">
      <w:r w:rsidRPr="004C23EE">
        <w:rPr>
          <w:noProof/>
        </w:rPr>
        <w:drawing>
          <wp:anchor distT="0" distB="0" distL="114300" distR="114300" simplePos="0" relativeHeight="252865536" behindDoc="0" locked="0" layoutInCell="1" allowOverlap="1" wp14:anchorId="6A430049" wp14:editId="2E7B7F45">
            <wp:simplePos x="0" y="0"/>
            <wp:positionH relativeFrom="column">
              <wp:align>center</wp:align>
            </wp:positionH>
            <wp:positionV relativeFrom="paragraph">
              <wp:posOffset>0</wp:posOffset>
            </wp:positionV>
            <wp:extent cx="5803392" cy="2150364"/>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D11F6" w14:textId="30C40BA9" w:rsidR="00816645" w:rsidRDefault="00816645" w:rsidP="00816645"/>
    <w:p w14:paraId="6C001959" w14:textId="5AD96C0F" w:rsidR="00816645" w:rsidRDefault="00816645" w:rsidP="00816645"/>
    <w:p w14:paraId="621357AF" w14:textId="1B17C56B" w:rsidR="00816645" w:rsidRDefault="00816645" w:rsidP="00816645"/>
    <w:p w14:paraId="79FD6279" w14:textId="08B7BC8A" w:rsidR="00816645" w:rsidRDefault="00816645" w:rsidP="00816645"/>
    <w:p w14:paraId="0BC8A1EC" w14:textId="2AF89F85" w:rsidR="00816645" w:rsidRDefault="00816645" w:rsidP="00816645"/>
    <w:p w14:paraId="1F0C816B" w14:textId="3DCDA004" w:rsidR="00816645" w:rsidRDefault="00816645" w:rsidP="00816645"/>
    <w:p w14:paraId="1480917F" w14:textId="235A7906" w:rsidR="00816645" w:rsidRDefault="00816645" w:rsidP="00816645"/>
    <w:p w14:paraId="60E1A462" w14:textId="4B6C2F33" w:rsidR="00816645" w:rsidRDefault="00816645" w:rsidP="00816645"/>
    <w:p w14:paraId="43BF5039" w14:textId="6A9E19A4" w:rsidR="00816645" w:rsidRDefault="00816645">
      <w:pPr>
        <w:widowControl/>
        <w:jc w:val="left"/>
      </w:pPr>
    </w:p>
    <w:p w14:paraId="093FCE07"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6FCF9498" w14:textId="70324A50" w:rsidR="00C9199C" w:rsidRPr="000F2E6C" w:rsidRDefault="00C9199C" w:rsidP="00C9199C">
      <w:pPr>
        <w:pStyle w:val="a3"/>
      </w:pPr>
      <w:r>
        <w:rPr>
          <w:rFonts w:hint="eastAsia"/>
        </w:rPr>
        <w:t>年齢</w:t>
      </w:r>
      <w:r w:rsidRPr="00816645">
        <w:rPr>
          <w:rFonts w:hint="eastAsia"/>
        </w:rPr>
        <w:t>別でみると、他に比べ、</w:t>
      </w:r>
      <w:r>
        <w:rPr>
          <w:rFonts w:hint="eastAsia"/>
        </w:rPr>
        <w:t>70～79歳で「どちらとも言えない」</w:t>
      </w:r>
      <w:r w:rsidRPr="00816645">
        <w:rPr>
          <w:rFonts w:hint="eastAsia"/>
        </w:rPr>
        <w:t>の割合が</w:t>
      </w:r>
      <w:r>
        <w:rPr>
          <w:rFonts w:hint="eastAsia"/>
        </w:rPr>
        <w:t>、18、19歳で</w:t>
      </w:r>
      <w:r w:rsidRPr="00816645">
        <w:rPr>
          <w:rFonts w:hint="eastAsia"/>
        </w:rPr>
        <w:t>「</w:t>
      </w:r>
      <w:r>
        <w:rPr>
          <w:rFonts w:hint="eastAsia"/>
        </w:rPr>
        <w:t>そう思わない</w:t>
      </w:r>
      <w:r w:rsidRPr="00816645">
        <w:rPr>
          <w:rFonts w:hint="eastAsia"/>
        </w:rPr>
        <w:t>」</w:t>
      </w:r>
      <w:r>
        <w:rPr>
          <w:rFonts w:hint="eastAsia"/>
        </w:rPr>
        <w:t>の割合が</w:t>
      </w:r>
      <w:r w:rsidRPr="00816645">
        <w:rPr>
          <w:rFonts w:hint="eastAsia"/>
        </w:rPr>
        <w:t>高くなっています。</w:t>
      </w:r>
    </w:p>
    <w:p w14:paraId="4A881582" w14:textId="40639AF4" w:rsidR="00816645" w:rsidRDefault="00816645" w:rsidP="00816645">
      <w:r w:rsidRPr="00816645">
        <w:rPr>
          <w:noProof/>
        </w:rPr>
        <w:drawing>
          <wp:anchor distT="0" distB="0" distL="114300" distR="114300" simplePos="0" relativeHeight="252499968" behindDoc="0" locked="0" layoutInCell="1" allowOverlap="1" wp14:anchorId="79630A3B" wp14:editId="16BF3511">
            <wp:simplePos x="0" y="0"/>
            <wp:positionH relativeFrom="column">
              <wp:align>center</wp:align>
            </wp:positionH>
            <wp:positionV relativeFrom="paragraph">
              <wp:posOffset>0</wp:posOffset>
            </wp:positionV>
            <wp:extent cx="5803392" cy="725424"/>
            <wp:effectExtent l="0" t="0" r="0"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C4AF2" w14:textId="28AC6FC6" w:rsidR="00816645" w:rsidRDefault="00816645" w:rsidP="00816645"/>
    <w:p w14:paraId="39142BF4" w14:textId="77777777" w:rsidR="00C9199C" w:rsidRDefault="00C9199C" w:rsidP="00816645">
      <w:pPr>
        <w:rPr>
          <w:noProof/>
        </w:rPr>
      </w:pPr>
    </w:p>
    <w:p w14:paraId="7A48BEC4" w14:textId="098471F3" w:rsidR="00816645" w:rsidRDefault="00816645" w:rsidP="00816645">
      <w:r w:rsidRPr="00816645">
        <w:rPr>
          <w:noProof/>
        </w:rPr>
        <w:drawing>
          <wp:anchor distT="0" distB="0" distL="114300" distR="114300" simplePos="0" relativeHeight="252502016" behindDoc="0" locked="0" layoutInCell="1" allowOverlap="1" wp14:anchorId="15BDA8D3" wp14:editId="205405F8">
            <wp:simplePos x="0" y="0"/>
            <wp:positionH relativeFrom="column">
              <wp:align>center</wp:align>
            </wp:positionH>
            <wp:positionV relativeFrom="paragraph">
              <wp:posOffset>0</wp:posOffset>
            </wp:positionV>
            <wp:extent cx="5803392" cy="3860292"/>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6BD34" w14:textId="054B0CD9" w:rsidR="00816645" w:rsidRDefault="00816645" w:rsidP="00816645"/>
    <w:p w14:paraId="2B388240" w14:textId="31E9AB8A" w:rsidR="00816645" w:rsidRDefault="00816645" w:rsidP="00816645"/>
    <w:p w14:paraId="6C66A240" w14:textId="386B5847" w:rsidR="00816645" w:rsidRDefault="00816645" w:rsidP="00816645"/>
    <w:p w14:paraId="09266C58" w14:textId="22172990" w:rsidR="00816645" w:rsidRDefault="00816645" w:rsidP="00816645"/>
    <w:p w14:paraId="6DA238A0" w14:textId="03633EA0" w:rsidR="00816645" w:rsidRDefault="00816645" w:rsidP="00816645"/>
    <w:p w14:paraId="11663434" w14:textId="18ED6B96" w:rsidR="00816645" w:rsidRDefault="00816645" w:rsidP="00816645"/>
    <w:p w14:paraId="674511E9" w14:textId="5FCD0F3A" w:rsidR="00816645" w:rsidRDefault="00816645" w:rsidP="00816645"/>
    <w:p w14:paraId="58CE2060" w14:textId="76BCE9D3" w:rsidR="00816645" w:rsidRDefault="00816645" w:rsidP="00816645"/>
    <w:p w14:paraId="48633385" w14:textId="20BC5680" w:rsidR="00816645" w:rsidRDefault="00816645" w:rsidP="00816645"/>
    <w:p w14:paraId="744F3687" w14:textId="1DEBC491" w:rsidR="00816645" w:rsidRDefault="00816645" w:rsidP="00816645"/>
    <w:p w14:paraId="40FDE14D" w14:textId="66B92827" w:rsidR="00816645" w:rsidRDefault="00816645" w:rsidP="00816645"/>
    <w:p w14:paraId="6846508F" w14:textId="6C8D6978" w:rsidR="00816645" w:rsidRDefault="00816645" w:rsidP="00816645"/>
    <w:p w14:paraId="0814138A" w14:textId="053E3AD3" w:rsidR="00816645" w:rsidRDefault="00816645" w:rsidP="00816645"/>
    <w:p w14:paraId="3F637224" w14:textId="651E9F79" w:rsidR="00816645" w:rsidRDefault="00816645" w:rsidP="00816645"/>
    <w:p w14:paraId="572FFC5A" w14:textId="66F0E3BB" w:rsidR="00816645" w:rsidRDefault="00816645">
      <w:pPr>
        <w:widowControl/>
        <w:jc w:val="left"/>
      </w:pPr>
      <w:r>
        <w:br w:type="page"/>
      </w:r>
    </w:p>
    <w:p w14:paraId="425D715F" w14:textId="2B5447FD" w:rsidR="00816645" w:rsidRDefault="00A02824" w:rsidP="00816645">
      <w:pPr>
        <w:pStyle w:val="4"/>
      </w:pPr>
      <w:r>
        <w:rPr>
          <w:rFonts w:hint="eastAsia"/>
        </w:rPr>
        <w:lastRenderedPageBreak/>
        <w:t>５．</w:t>
      </w:r>
      <w:r w:rsidR="00816645" w:rsidRPr="00816645">
        <w:rPr>
          <w:rFonts w:hint="eastAsia"/>
        </w:rPr>
        <w:t>未成年の犯罪において、罪を犯すのは、加害者だけでなく家族にも問題があるため、加害者家族が非難されるのはやむを得ない</w:t>
      </w:r>
    </w:p>
    <w:p w14:paraId="2BE8DED4" w14:textId="77777777" w:rsidR="006B20A8" w:rsidRDefault="006B20A8" w:rsidP="006B20A8">
      <w:pPr>
        <w:pStyle w:val="a3"/>
      </w:pPr>
      <w:r w:rsidRPr="00226570">
        <w:rPr>
          <w:rFonts w:hint="eastAsia"/>
        </w:rPr>
        <w:t>「どちらとも言えない」の割合が32.1％と最も高く、次いで「そう思わない」の割合が24.3％、「どちらかと言えばそう思わない」の割合が17.7％となっています。</w:t>
      </w:r>
    </w:p>
    <w:p w14:paraId="1FB9277C" w14:textId="77777777" w:rsidR="006B20A8" w:rsidRDefault="006B20A8" w:rsidP="006B20A8">
      <w:r w:rsidRPr="00226570">
        <w:rPr>
          <w:noProof/>
        </w:rPr>
        <w:drawing>
          <wp:anchor distT="0" distB="0" distL="114300" distR="114300" simplePos="0" relativeHeight="253137920" behindDoc="0" locked="0" layoutInCell="1" allowOverlap="1" wp14:anchorId="30E75E42" wp14:editId="3717CD30">
            <wp:simplePos x="0" y="0"/>
            <wp:positionH relativeFrom="column">
              <wp:align>center</wp:align>
            </wp:positionH>
            <wp:positionV relativeFrom="paragraph">
              <wp:posOffset>0</wp:posOffset>
            </wp:positionV>
            <wp:extent cx="5803392" cy="725424"/>
            <wp:effectExtent l="0" t="0" r="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C89EE" w14:textId="77777777" w:rsidR="006B20A8" w:rsidRDefault="006B20A8" w:rsidP="006B20A8"/>
    <w:p w14:paraId="50B426AF" w14:textId="77777777" w:rsidR="006B20A8" w:rsidRDefault="006B20A8" w:rsidP="006B20A8"/>
    <w:p w14:paraId="2A3CDC65" w14:textId="77777777" w:rsidR="006B20A8" w:rsidRDefault="006B20A8" w:rsidP="006B20A8">
      <w:r w:rsidRPr="00226570">
        <w:rPr>
          <w:noProof/>
        </w:rPr>
        <w:drawing>
          <wp:anchor distT="0" distB="0" distL="114300" distR="114300" simplePos="0" relativeHeight="253138944" behindDoc="0" locked="0" layoutInCell="1" allowOverlap="1" wp14:anchorId="272781A8" wp14:editId="31A5CDFE">
            <wp:simplePos x="0" y="0"/>
            <wp:positionH relativeFrom="column">
              <wp:align>center</wp:align>
            </wp:positionH>
            <wp:positionV relativeFrom="paragraph">
              <wp:posOffset>0</wp:posOffset>
            </wp:positionV>
            <wp:extent cx="5803392" cy="867918"/>
            <wp:effectExtent l="0" t="0" r="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FD9D7" w14:textId="77777777" w:rsidR="006B20A8" w:rsidRDefault="006B20A8" w:rsidP="006B20A8"/>
    <w:p w14:paraId="55B5146D" w14:textId="77777777" w:rsidR="006B20A8" w:rsidRDefault="006B20A8" w:rsidP="006B20A8"/>
    <w:p w14:paraId="1EDD753D" w14:textId="67DAD362" w:rsidR="0010288C" w:rsidRDefault="0010288C">
      <w:pPr>
        <w:widowControl/>
        <w:jc w:val="left"/>
      </w:pPr>
      <w:r>
        <w:br w:type="page"/>
      </w:r>
    </w:p>
    <w:p w14:paraId="50EC36A9" w14:textId="77777777" w:rsidR="006B20A8" w:rsidRDefault="006B20A8" w:rsidP="006B20A8">
      <w:pPr>
        <w:widowControl/>
        <w:jc w:val="left"/>
      </w:pPr>
    </w:p>
    <w:p w14:paraId="46351D4D" w14:textId="77777777" w:rsidR="00C9199C" w:rsidRDefault="00C9199C" w:rsidP="00C9199C">
      <w:pPr>
        <w:pStyle w:val="a7"/>
      </w:pPr>
      <w:r w:rsidRPr="00816645">
        <w:rPr>
          <w:rFonts w:hint="eastAsia"/>
        </w:rPr>
        <w:t>【</w:t>
      </w:r>
      <w:r>
        <w:rPr>
          <w:rFonts w:hint="eastAsia"/>
        </w:rPr>
        <w:t>人権別</w:t>
      </w:r>
      <w:r w:rsidRPr="00816645">
        <w:rPr>
          <w:rFonts w:hint="eastAsia"/>
        </w:rPr>
        <w:t>】</w:t>
      </w:r>
    </w:p>
    <w:p w14:paraId="7EB1F773" w14:textId="44F66108" w:rsidR="00C9199C" w:rsidRDefault="00C9199C" w:rsidP="00C9199C">
      <w:pPr>
        <w:pStyle w:val="a3"/>
      </w:pPr>
      <w:r>
        <w:rPr>
          <w:rFonts w:hint="eastAsia"/>
        </w:rPr>
        <w:t>人権</w:t>
      </w:r>
      <w:r w:rsidRPr="00816645">
        <w:rPr>
          <w:rFonts w:hint="eastAsia"/>
        </w:rPr>
        <w:t>別でみると、他に比べ、</w:t>
      </w:r>
      <w:r>
        <w:rPr>
          <w:rFonts w:hint="eastAsia"/>
        </w:rPr>
        <w:t>その他で「どちらかといえばそう思う」</w:t>
      </w:r>
      <w:r w:rsidRPr="00816645">
        <w:rPr>
          <w:rFonts w:hint="eastAsia"/>
        </w:rPr>
        <w:t>の割合が</w:t>
      </w:r>
      <w:r>
        <w:rPr>
          <w:rFonts w:hint="eastAsia"/>
        </w:rPr>
        <w:t>、刑を終えた人の人権が「どちらとも言えない」の割合が</w:t>
      </w:r>
      <w:r w:rsidRPr="00816645">
        <w:rPr>
          <w:rFonts w:hint="eastAsia"/>
        </w:rPr>
        <w:t>高くなっています。</w:t>
      </w:r>
    </w:p>
    <w:p w14:paraId="1E229F2C" w14:textId="47A64DE8" w:rsidR="00816645" w:rsidRDefault="00816645" w:rsidP="00816645">
      <w:r w:rsidRPr="00816645">
        <w:rPr>
          <w:noProof/>
        </w:rPr>
        <w:drawing>
          <wp:anchor distT="0" distB="0" distL="114300" distR="114300" simplePos="0" relativeHeight="252504064" behindDoc="0" locked="0" layoutInCell="1" allowOverlap="1" wp14:anchorId="12711EC1" wp14:editId="1E7A55C9">
            <wp:simplePos x="0" y="0"/>
            <wp:positionH relativeFrom="column">
              <wp:align>center</wp:align>
            </wp:positionH>
            <wp:positionV relativeFrom="paragraph">
              <wp:posOffset>0</wp:posOffset>
            </wp:positionV>
            <wp:extent cx="5803392" cy="725424"/>
            <wp:effectExtent l="0" t="0" r="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7646D" w14:textId="52617B4D" w:rsidR="00816645" w:rsidRDefault="00816645" w:rsidP="00816645"/>
    <w:p w14:paraId="2EFB7374" w14:textId="58D9242B" w:rsidR="00C9199C" w:rsidRDefault="0010288C" w:rsidP="00816645">
      <w:pPr>
        <w:rPr>
          <w:noProof/>
        </w:rPr>
      </w:pPr>
      <w:r w:rsidRPr="0010288C">
        <w:drawing>
          <wp:anchor distT="0" distB="0" distL="114300" distR="114300" simplePos="0" relativeHeight="253239296" behindDoc="0" locked="0" layoutInCell="1" allowOverlap="1" wp14:anchorId="1CB4F1A4" wp14:editId="43BC61FF">
            <wp:simplePos x="0" y="0"/>
            <wp:positionH relativeFrom="column">
              <wp:posOffset>109220</wp:posOffset>
            </wp:positionH>
            <wp:positionV relativeFrom="paragraph">
              <wp:posOffset>170597</wp:posOffset>
            </wp:positionV>
            <wp:extent cx="5902166" cy="7901940"/>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902166"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061E7" w14:textId="5DDFE91B" w:rsidR="004C23EE" w:rsidRDefault="004C23EE" w:rsidP="00816645"/>
    <w:p w14:paraId="1034BE99" w14:textId="03651B68" w:rsidR="004C23EE" w:rsidRDefault="004C23EE" w:rsidP="00816645"/>
    <w:p w14:paraId="32B0D7AD" w14:textId="4A7E5F31" w:rsidR="00816645" w:rsidRDefault="00816645" w:rsidP="00816645"/>
    <w:p w14:paraId="6D16A4AE" w14:textId="18B89043" w:rsidR="00816645" w:rsidRDefault="00816645" w:rsidP="00816645"/>
    <w:p w14:paraId="7B83274A" w14:textId="718730A0" w:rsidR="00816645" w:rsidRDefault="00816645" w:rsidP="00816645"/>
    <w:p w14:paraId="6A6155F2" w14:textId="332B0D71" w:rsidR="00816645" w:rsidRDefault="00816645" w:rsidP="00816645"/>
    <w:p w14:paraId="15AF6A71" w14:textId="059321FC" w:rsidR="00816645" w:rsidRDefault="00816645" w:rsidP="00816645"/>
    <w:p w14:paraId="788B651C" w14:textId="16B2D597" w:rsidR="00816645" w:rsidRDefault="00816645" w:rsidP="00816645"/>
    <w:p w14:paraId="65B8C36A" w14:textId="7C2DB73C" w:rsidR="00816645" w:rsidRDefault="00816645" w:rsidP="00816645"/>
    <w:p w14:paraId="00DB7110" w14:textId="7D8D1474" w:rsidR="00816645" w:rsidRDefault="00816645" w:rsidP="00816645"/>
    <w:p w14:paraId="28569556" w14:textId="1CABD88A" w:rsidR="00816645" w:rsidRDefault="00816645" w:rsidP="00816645"/>
    <w:p w14:paraId="079EE6E0" w14:textId="760BD073" w:rsidR="00816645" w:rsidRDefault="00816645" w:rsidP="00816645"/>
    <w:p w14:paraId="3E48CB02" w14:textId="09A0CFB1" w:rsidR="00816645" w:rsidRDefault="00816645" w:rsidP="00816645"/>
    <w:p w14:paraId="794C631C" w14:textId="028310A7" w:rsidR="00816645" w:rsidRDefault="00816645" w:rsidP="00816645"/>
    <w:p w14:paraId="7922844C" w14:textId="3C3A4934" w:rsidR="00816645" w:rsidRDefault="00816645" w:rsidP="00816645"/>
    <w:p w14:paraId="23172888" w14:textId="4A7ABEAD" w:rsidR="00816645" w:rsidRDefault="00816645" w:rsidP="00816645"/>
    <w:p w14:paraId="61F1C172" w14:textId="12972103" w:rsidR="00816645" w:rsidRDefault="00816645" w:rsidP="00816645"/>
    <w:p w14:paraId="636C335F" w14:textId="48FBBFF8" w:rsidR="00816645" w:rsidRDefault="00816645" w:rsidP="00816645"/>
    <w:p w14:paraId="7D005B9D" w14:textId="11C7A407" w:rsidR="00816645" w:rsidRDefault="00816645" w:rsidP="00816645"/>
    <w:p w14:paraId="19D9E1FE" w14:textId="56BF9D98" w:rsidR="00816645" w:rsidRDefault="00816645" w:rsidP="00816645"/>
    <w:p w14:paraId="100DC5A2" w14:textId="7B63A387" w:rsidR="00816645" w:rsidRDefault="00816645" w:rsidP="00816645"/>
    <w:p w14:paraId="38855D6A" w14:textId="6F5D9095" w:rsidR="00816645" w:rsidRDefault="00816645" w:rsidP="00816645"/>
    <w:p w14:paraId="7380A59A" w14:textId="295E005B" w:rsidR="00816645" w:rsidRDefault="00816645">
      <w:pPr>
        <w:widowControl/>
        <w:jc w:val="left"/>
      </w:pPr>
      <w:r>
        <w:br w:type="page"/>
      </w:r>
    </w:p>
    <w:p w14:paraId="528D7ADA" w14:textId="77777777" w:rsidR="0010288C" w:rsidRDefault="0010288C" w:rsidP="00C9199C">
      <w:pPr>
        <w:pStyle w:val="a7"/>
        <w:rPr>
          <w:noProof/>
        </w:rPr>
      </w:pPr>
    </w:p>
    <w:p w14:paraId="340962AC" w14:textId="1725BF8D" w:rsidR="00C9199C" w:rsidRDefault="00C9199C" w:rsidP="00C9199C">
      <w:pPr>
        <w:pStyle w:val="a7"/>
      </w:pPr>
      <w:r w:rsidRPr="00816645">
        <w:rPr>
          <w:rFonts w:hint="eastAsia"/>
        </w:rPr>
        <w:t>【</w:t>
      </w:r>
      <w:r>
        <w:rPr>
          <w:rFonts w:hint="eastAsia"/>
        </w:rPr>
        <w:t>当事者の構成別</w:t>
      </w:r>
      <w:r w:rsidRPr="00816645">
        <w:rPr>
          <w:rFonts w:hint="eastAsia"/>
        </w:rPr>
        <w:t>】</w:t>
      </w:r>
    </w:p>
    <w:p w14:paraId="671B3A52" w14:textId="4E8DD852" w:rsidR="00C9199C" w:rsidRDefault="00C9199C" w:rsidP="00C9199C">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w:t>
      </w:r>
      <w:r w:rsidR="00A904CB">
        <w:rPr>
          <w:rFonts w:hint="eastAsia"/>
        </w:rPr>
        <w:t>ちらとも言えない</w:t>
      </w:r>
      <w:r w:rsidRPr="00816645">
        <w:rPr>
          <w:rFonts w:hint="eastAsia"/>
        </w:rPr>
        <w:t>」の割合が高くなっています。</w:t>
      </w:r>
    </w:p>
    <w:p w14:paraId="2D3F6EBB" w14:textId="07E1F9B7" w:rsidR="00816645" w:rsidRDefault="00816645" w:rsidP="00816645">
      <w:r w:rsidRPr="00816645">
        <w:rPr>
          <w:noProof/>
        </w:rPr>
        <w:drawing>
          <wp:anchor distT="0" distB="0" distL="114300" distR="114300" simplePos="0" relativeHeight="252508160" behindDoc="0" locked="0" layoutInCell="1" allowOverlap="1" wp14:anchorId="1FB30CE0" wp14:editId="2F987C36">
            <wp:simplePos x="0" y="0"/>
            <wp:positionH relativeFrom="column">
              <wp:align>center</wp:align>
            </wp:positionH>
            <wp:positionV relativeFrom="paragraph">
              <wp:posOffset>0</wp:posOffset>
            </wp:positionV>
            <wp:extent cx="5803392" cy="725424"/>
            <wp:effectExtent l="0" t="0" r="0"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589A5" w14:textId="79B4ED4B" w:rsidR="00816645" w:rsidRDefault="00816645" w:rsidP="00816645"/>
    <w:p w14:paraId="6F74120C" w14:textId="77777777" w:rsidR="00C9199C" w:rsidRDefault="00C9199C" w:rsidP="00816645">
      <w:pPr>
        <w:rPr>
          <w:noProof/>
        </w:rPr>
      </w:pPr>
    </w:p>
    <w:p w14:paraId="2D004D62" w14:textId="47D42351" w:rsidR="00816645" w:rsidRDefault="006B20A8" w:rsidP="00816645">
      <w:r w:rsidRPr="006B20A8">
        <w:rPr>
          <w:noProof/>
        </w:rPr>
        <w:drawing>
          <wp:anchor distT="0" distB="0" distL="114300" distR="114300" simplePos="0" relativeHeight="253140992" behindDoc="0" locked="0" layoutInCell="1" allowOverlap="1" wp14:anchorId="5B45CAAC" wp14:editId="72F56E43">
            <wp:simplePos x="0" y="0"/>
            <wp:positionH relativeFrom="column">
              <wp:align>center</wp:align>
            </wp:positionH>
            <wp:positionV relativeFrom="paragraph">
              <wp:posOffset>0</wp:posOffset>
            </wp:positionV>
            <wp:extent cx="5803392" cy="2150364"/>
            <wp:effectExtent l="0" t="0" r="0" b="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E89D2" w14:textId="44335112" w:rsidR="00816645" w:rsidRDefault="00816645" w:rsidP="00816645"/>
    <w:p w14:paraId="7FB9EBD0" w14:textId="1A988752" w:rsidR="00816645" w:rsidRDefault="00816645" w:rsidP="00816645"/>
    <w:p w14:paraId="688C18E6" w14:textId="61A40DAA" w:rsidR="00816645" w:rsidRDefault="00816645" w:rsidP="00816645"/>
    <w:p w14:paraId="6DAD11FD" w14:textId="239811F2" w:rsidR="00816645" w:rsidRDefault="00816645" w:rsidP="00816645"/>
    <w:p w14:paraId="1BF52E48" w14:textId="27FD50EE" w:rsidR="00816645" w:rsidRDefault="00816645" w:rsidP="00816645"/>
    <w:p w14:paraId="3C168CF5" w14:textId="482A6C51" w:rsidR="00816645" w:rsidRDefault="00816645" w:rsidP="00816645"/>
    <w:p w14:paraId="1E8A4D0C" w14:textId="3ABA953C" w:rsidR="00816645" w:rsidRDefault="00816645" w:rsidP="00816645"/>
    <w:p w14:paraId="22FBEA67" w14:textId="355C2F76" w:rsidR="00816645" w:rsidRDefault="00816645" w:rsidP="00816645"/>
    <w:p w14:paraId="76721344" w14:textId="73252A2E" w:rsidR="00816645" w:rsidRDefault="00816645">
      <w:pPr>
        <w:widowControl/>
        <w:jc w:val="left"/>
      </w:pPr>
    </w:p>
    <w:p w14:paraId="73D028EF" w14:textId="13BF4D57" w:rsidR="004C23EE" w:rsidRDefault="004C23EE">
      <w:pPr>
        <w:widowControl/>
        <w:jc w:val="left"/>
      </w:pPr>
    </w:p>
    <w:p w14:paraId="238CE0E2"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6E9BFFF6" w14:textId="7E7A9852" w:rsidR="00C9199C" w:rsidRPr="000F2E6C" w:rsidRDefault="00C9199C" w:rsidP="00C9199C">
      <w:pPr>
        <w:pStyle w:val="a3"/>
      </w:pPr>
      <w:r>
        <w:rPr>
          <w:rFonts w:hint="eastAsia"/>
        </w:rPr>
        <w:t>年齢</w:t>
      </w:r>
      <w:r w:rsidRPr="00816645">
        <w:rPr>
          <w:rFonts w:hint="eastAsia"/>
        </w:rPr>
        <w:t>別でみると、他に比べ、</w:t>
      </w:r>
      <w:r w:rsidR="00A904CB">
        <w:rPr>
          <w:rFonts w:hint="eastAsia"/>
        </w:rPr>
        <w:t>30～39</w:t>
      </w:r>
      <w:r>
        <w:rPr>
          <w:rFonts w:hint="eastAsia"/>
        </w:rPr>
        <w:t>歳で「どちらとも言えない」</w:t>
      </w:r>
      <w:r w:rsidRPr="00816645">
        <w:rPr>
          <w:rFonts w:hint="eastAsia"/>
        </w:rPr>
        <w:t>の割合が高くなっています。</w:t>
      </w:r>
    </w:p>
    <w:p w14:paraId="41412BF3" w14:textId="74FB1F07" w:rsidR="00816645" w:rsidRDefault="00816645" w:rsidP="00816645">
      <w:r w:rsidRPr="00816645">
        <w:rPr>
          <w:noProof/>
        </w:rPr>
        <w:drawing>
          <wp:anchor distT="0" distB="0" distL="114300" distR="114300" simplePos="0" relativeHeight="252512256" behindDoc="0" locked="0" layoutInCell="1" allowOverlap="1" wp14:anchorId="31189644" wp14:editId="3943B171">
            <wp:simplePos x="0" y="0"/>
            <wp:positionH relativeFrom="column">
              <wp:align>center</wp:align>
            </wp:positionH>
            <wp:positionV relativeFrom="paragraph">
              <wp:posOffset>0</wp:posOffset>
            </wp:positionV>
            <wp:extent cx="5803392" cy="725424"/>
            <wp:effectExtent l="0" t="0" r="0" b="0"/>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24DB8" w14:textId="53968BAB" w:rsidR="00816645" w:rsidRDefault="00816645" w:rsidP="00816645"/>
    <w:p w14:paraId="289FFF61" w14:textId="77777777" w:rsidR="00A904CB" w:rsidRDefault="00A904CB" w:rsidP="00816645">
      <w:pPr>
        <w:rPr>
          <w:noProof/>
        </w:rPr>
      </w:pPr>
    </w:p>
    <w:p w14:paraId="5178FE5B" w14:textId="4070209D" w:rsidR="00816645" w:rsidRDefault="00816645" w:rsidP="00816645">
      <w:r w:rsidRPr="00816645">
        <w:rPr>
          <w:noProof/>
        </w:rPr>
        <w:drawing>
          <wp:anchor distT="0" distB="0" distL="114300" distR="114300" simplePos="0" relativeHeight="252514304" behindDoc="0" locked="0" layoutInCell="1" allowOverlap="1" wp14:anchorId="10E57707" wp14:editId="0FC04E13">
            <wp:simplePos x="0" y="0"/>
            <wp:positionH relativeFrom="column">
              <wp:align>center</wp:align>
            </wp:positionH>
            <wp:positionV relativeFrom="paragraph">
              <wp:posOffset>0</wp:posOffset>
            </wp:positionV>
            <wp:extent cx="5803392" cy="3860292"/>
            <wp:effectExtent l="0" t="0" r="0" b="0"/>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4E903" w14:textId="34ADD046" w:rsidR="00816645" w:rsidRDefault="00816645" w:rsidP="00816645"/>
    <w:p w14:paraId="0B1BE1CE" w14:textId="47B2542F" w:rsidR="00816645" w:rsidRDefault="00816645" w:rsidP="00816645"/>
    <w:p w14:paraId="1F545955" w14:textId="01F3C595" w:rsidR="00816645" w:rsidRDefault="00816645" w:rsidP="00816645"/>
    <w:p w14:paraId="7FEFA557" w14:textId="27A6EE00" w:rsidR="00816645" w:rsidRDefault="00816645" w:rsidP="00816645"/>
    <w:p w14:paraId="4A053610" w14:textId="44F7E944" w:rsidR="00816645" w:rsidRDefault="00816645" w:rsidP="00816645"/>
    <w:p w14:paraId="75BCAD4B" w14:textId="6250FD0C" w:rsidR="00816645" w:rsidRDefault="00816645" w:rsidP="00816645"/>
    <w:p w14:paraId="5808974A" w14:textId="5CA0DB3B" w:rsidR="00816645" w:rsidRDefault="00816645" w:rsidP="00816645"/>
    <w:p w14:paraId="22074F1C" w14:textId="0D72B580" w:rsidR="00816645" w:rsidRDefault="00816645" w:rsidP="00816645"/>
    <w:p w14:paraId="04A99831" w14:textId="7940351D" w:rsidR="00816645" w:rsidRDefault="00816645" w:rsidP="00816645"/>
    <w:p w14:paraId="2F4284E9" w14:textId="25F19D5D" w:rsidR="00816645" w:rsidRDefault="00816645" w:rsidP="00816645"/>
    <w:p w14:paraId="412EAD89" w14:textId="36C435D0" w:rsidR="00816645" w:rsidRDefault="00816645" w:rsidP="00816645"/>
    <w:p w14:paraId="20514C9F" w14:textId="69F5445B" w:rsidR="00816645" w:rsidRDefault="00816645" w:rsidP="00816645"/>
    <w:p w14:paraId="261B4364" w14:textId="7EF529A4" w:rsidR="00816645" w:rsidRDefault="00816645" w:rsidP="00816645"/>
    <w:p w14:paraId="1E4B8260" w14:textId="51D551D9" w:rsidR="00816645" w:rsidRDefault="00816645" w:rsidP="00816645"/>
    <w:p w14:paraId="4A42617D" w14:textId="6FA2D16C" w:rsidR="00816645" w:rsidRDefault="00816645">
      <w:pPr>
        <w:widowControl/>
        <w:jc w:val="left"/>
      </w:pPr>
      <w:r>
        <w:br w:type="page"/>
      </w:r>
    </w:p>
    <w:p w14:paraId="54491458" w14:textId="0D449C2B" w:rsidR="00816645" w:rsidRDefault="00A02824" w:rsidP="00816645">
      <w:pPr>
        <w:pStyle w:val="4"/>
      </w:pPr>
      <w:r>
        <w:rPr>
          <w:rFonts w:hint="eastAsia"/>
        </w:rPr>
        <w:lastRenderedPageBreak/>
        <w:t>６．</w:t>
      </w:r>
      <w:r w:rsidR="00816645" w:rsidRPr="00816645">
        <w:rPr>
          <w:rFonts w:hint="eastAsia"/>
        </w:rPr>
        <w:t>事実婚は法律婚同様の権利が認められるべきである</w:t>
      </w:r>
    </w:p>
    <w:p w14:paraId="319DE070" w14:textId="77777777" w:rsidR="006B20A8" w:rsidRDefault="006B20A8" w:rsidP="006B20A8">
      <w:pPr>
        <w:pStyle w:val="a3"/>
      </w:pPr>
      <w:r w:rsidRPr="00226570">
        <w:rPr>
          <w:rFonts w:hint="eastAsia"/>
        </w:rPr>
        <w:t>「どちらとも言えない」の割合が33.8％と最も高く、次いで「どちらかと言えばそう思う」の割合が24.3％、「そう思う」の割合が18.7％となっています。</w:t>
      </w:r>
    </w:p>
    <w:p w14:paraId="10B7E828" w14:textId="77777777" w:rsidR="006B20A8" w:rsidRDefault="006B20A8" w:rsidP="006B20A8">
      <w:r w:rsidRPr="00226570">
        <w:rPr>
          <w:noProof/>
        </w:rPr>
        <w:drawing>
          <wp:anchor distT="0" distB="0" distL="114300" distR="114300" simplePos="0" relativeHeight="253143040" behindDoc="0" locked="0" layoutInCell="1" allowOverlap="1" wp14:anchorId="3565FDCA" wp14:editId="24C5F771">
            <wp:simplePos x="0" y="0"/>
            <wp:positionH relativeFrom="column">
              <wp:align>center</wp:align>
            </wp:positionH>
            <wp:positionV relativeFrom="paragraph">
              <wp:posOffset>0</wp:posOffset>
            </wp:positionV>
            <wp:extent cx="5803392" cy="725424"/>
            <wp:effectExtent l="0" t="0" r="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1F43C" w14:textId="77777777" w:rsidR="006B20A8" w:rsidRDefault="006B20A8" w:rsidP="006B20A8"/>
    <w:p w14:paraId="35139A5C" w14:textId="77777777" w:rsidR="006B20A8" w:rsidRDefault="006B20A8" w:rsidP="006B20A8"/>
    <w:p w14:paraId="4C1578F0" w14:textId="77777777" w:rsidR="006B20A8" w:rsidRDefault="006B20A8" w:rsidP="006B20A8">
      <w:r w:rsidRPr="00226570">
        <w:rPr>
          <w:noProof/>
        </w:rPr>
        <w:drawing>
          <wp:anchor distT="0" distB="0" distL="114300" distR="114300" simplePos="0" relativeHeight="253144064" behindDoc="0" locked="0" layoutInCell="1" allowOverlap="1" wp14:anchorId="59B26159" wp14:editId="2B4D6F1F">
            <wp:simplePos x="0" y="0"/>
            <wp:positionH relativeFrom="column">
              <wp:align>center</wp:align>
            </wp:positionH>
            <wp:positionV relativeFrom="paragraph">
              <wp:posOffset>0</wp:posOffset>
            </wp:positionV>
            <wp:extent cx="5803392" cy="867918"/>
            <wp:effectExtent l="0" t="0" r="0" b="0"/>
            <wp:wrapNone/>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D6DE5" w14:textId="77777777" w:rsidR="006B20A8" w:rsidRDefault="006B20A8" w:rsidP="006B20A8"/>
    <w:p w14:paraId="59FDDACF" w14:textId="77777777" w:rsidR="006B20A8" w:rsidRDefault="006B20A8" w:rsidP="006B20A8">
      <w:pPr>
        <w:widowControl/>
        <w:jc w:val="left"/>
      </w:pPr>
    </w:p>
    <w:p w14:paraId="7AC01156" w14:textId="1D4D7917" w:rsidR="006B20A8" w:rsidRDefault="006B20A8" w:rsidP="006B20A8">
      <w:pPr>
        <w:widowControl/>
        <w:jc w:val="left"/>
      </w:pPr>
    </w:p>
    <w:p w14:paraId="402B174F" w14:textId="502A1521" w:rsidR="0010288C" w:rsidRDefault="0010288C">
      <w:pPr>
        <w:widowControl/>
        <w:jc w:val="left"/>
      </w:pPr>
      <w:r>
        <w:br w:type="page"/>
      </w:r>
    </w:p>
    <w:p w14:paraId="79796E3F" w14:textId="77777777" w:rsidR="0010288C" w:rsidRDefault="0010288C" w:rsidP="006B20A8">
      <w:pPr>
        <w:widowControl/>
        <w:jc w:val="left"/>
        <w:rPr>
          <w:rFonts w:hint="eastAsia"/>
        </w:rPr>
      </w:pPr>
    </w:p>
    <w:p w14:paraId="0C6EE6E0" w14:textId="3C6AF716" w:rsidR="00C9199C" w:rsidRDefault="00C9199C" w:rsidP="00C9199C">
      <w:pPr>
        <w:pStyle w:val="a7"/>
      </w:pPr>
      <w:r w:rsidRPr="00816645">
        <w:rPr>
          <w:rFonts w:hint="eastAsia"/>
        </w:rPr>
        <w:t>【</w:t>
      </w:r>
      <w:r>
        <w:rPr>
          <w:rFonts w:hint="eastAsia"/>
        </w:rPr>
        <w:t>人権別</w:t>
      </w:r>
      <w:r w:rsidRPr="00816645">
        <w:rPr>
          <w:rFonts w:hint="eastAsia"/>
        </w:rPr>
        <w:t>】</w:t>
      </w:r>
    </w:p>
    <w:p w14:paraId="159BC8AA" w14:textId="19B8A6C1" w:rsidR="00C9199C" w:rsidRDefault="0010288C" w:rsidP="00C9199C">
      <w:pPr>
        <w:pStyle w:val="a3"/>
      </w:pPr>
      <w:r w:rsidRPr="00816645">
        <w:rPr>
          <w:noProof/>
        </w:rPr>
        <w:drawing>
          <wp:anchor distT="0" distB="0" distL="114300" distR="114300" simplePos="0" relativeHeight="252516352" behindDoc="0" locked="0" layoutInCell="1" allowOverlap="1" wp14:anchorId="27E624EE" wp14:editId="502AF672">
            <wp:simplePos x="0" y="0"/>
            <wp:positionH relativeFrom="column">
              <wp:posOffset>158115</wp:posOffset>
            </wp:positionH>
            <wp:positionV relativeFrom="paragraph">
              <wp:posOffset>293427</wp:posOffset>
            </wp:positionV>
            <wp:extent cx="5803392" cy="725424"/>
            <wp:effectExtent l="0" t="0" r="0" b="0"/>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C9199C">
        <w:rPr>
          <w:rFonts w:hint="eastAsia"/>
        </w:rPr>
        <w:t>人権</w:t>
      </w:r>
      <w:r w:rsidR="00C9199C" w:rsidRPr="00816645">
        <w:rPr>
          <w:rFonts w:hint="eastAsia"/>
        </w:rPr>
        <w:t>別でみると、他に比べ、</w:t>
      </w:r>
      <w:r w:rsidR="00A904CB">
        <w:rPr>
          <w:rFonts w:hint="eastAsia"/>
        </w:rPr>
        <w:t>アイヌ</w:t>
      </w:r>
      <w:r w:rsidR="00C9199C">
        <w:rPr>
          <w:rFonts w:hint="eastAsia"/>
        </w:rPr>
        <w:t>の人権で「</w:t>
      </w:r>
      <w:r w:rsidR="00A904CB">
        <w:rPr>
          <w:rFonts w:hint="eastAsia"/>
        </w:rPr>
        <w:t>どちらかといえばそう思う</w:t>
      </w:r>
      <w:r w:rsidR="00C9199C">
        <w:rPr>
          <w:rFonts w:hint="eastAsia"/>
        </w:rPr>
        <w:t>そう思わない」</w:t>
      </w:r>
      <w:r w:rsidR="00C9199C" w:rsidRPr="00816645">
        <w:rPr>
          <w:rFonts w:hint="eastAsia"/>
        </w:rPr>
        <w:t>の割合が高くなっています。</w:t>
      </w:r>
    </w:p>
    <w:p w14:paraId="354008E3" w14:textId="1E5E10D6" w:rsidR="00816645" w:rsidRDefault="00816645" w:rsidP="00816645"/>
    <w:p w14:paraId="08ED3024" w14:textId="374EDE5E" w:rsidR="00816645" w:rsidRDefault="0010288C" w:rsidP="00816645">
      <w:r w:rsidRPr="0010288C">
        <w:drawing>
          <wp:anchor distT="0" distB="0" distL="114300" distR="114300" simplePos="0" relativeHeight="253241344" behindDoc="0" locked="0" layoutInCell="1" allowOverlap="1" wp14:anchorId="57C50C72" wp14:editId="1B3D4B15">
            <wp:simplePos x="0" y="0"/>
            <wp:positionH relativeFrom="column">
              <wp:posOffset>109220</wp:posOffset>
            </wp:positionH>
            <wp:positionV relativeFrom="paragraph">
              <wp:posOffset>221615</wp:posOffset>
            </wp:positionV>
            <wp:extent cx="5901690" cy="7901940"/>
            <wp:effectExtent l="0" t="0" r="0" b="0"/>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01690"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85CA3" w14:textId="529849AA" w:rsidR="00A904CB" w:rsidRDefault="00A904CB" w:rsidP="00816645">
      <w:pPr>
        <w:rPr>
          <w:noProof/>
        </w:rPr>
      </w:pPr>
    </w:p>
    <w:p w14:paraId="0787E2A7" w14:textId="5D7C8E15" w:rsidR="006E4F36" w:rsidRDefault="006E4F36" w:rsidP="00816645"/>
    <w:p w14:paraId="142CA7D4" w14:textId="722DAE07" w:rsidR="00816645" w:rsidRDefault="00816645" w:rsidP="00816645"/>
    <w:p w14:paraId="2BE98C95" w14:textId="3FA267B1" w:rsidR="00816645" w:rsidRDefault="00816645" w:rsidP="00816645"/>
    <w:p w14:paraId="5470D33B" w14:textId="076467C9" w:rsidR="00816645" w:rsidRDefault="00816645" w:rsidP="00816645"/>
    <w:p w14:paraId="31EE4C55" w14:textId="1DF32934" w:rsidR="00816645" w:rsidRDefault="00816645" w:rsidP="00816645"/>
    <w:p w14:paraId="14807EF1" w14:textId="2092AF3B" w:rsidR="00816645" w:rsidRDefault="00816645" w:rsidP="00816645"/>
    <w:p w14:paraId="36592F72" w14:textId="167DE70F" w:rsidR="00816645" w:rsidRDefault="00816645" w:rsidP="00816645"/>
    <w:p w14:paraId="7715D83A" w14:textId="1C15289A" w:rsidR="00816645" w:rsidRDefault="00816645" w:rsidP="00816645"/>
    <w:p w14:paraId="72C3556A" w14:textId="4AB0A98F" w:rsidR="00816645" w:rsidRDefault="00816645" w:rsidP="00816645"/>
    <w:p w14:paraId="7665BC12" w14:textId="37ECF8AC" w:rsidR="00816645" w:rsidRDefault="00816645" w:rsidP="00816645"/>
    <w:p w14:paraId="190CBB53" w14:textId="187B14A7" w:rsidR="00816645" w:rsidRDefault="00816645" w:rsidP="00816645"/>
    <w:p w14:paraId="44D418AB" w14:textId="17C33556" w:rsidR="00816645" w:rsidRDefault="00816645" w:rsidP="00816645"/>
    <w:p w14:paraId="36E1D638" w14:textId="10E4021B" w:rsidR="00816645" w:rsidRDefault="00816645" w:rsidP="00816645"/>
    <w:p w14:paraId="16317E88" w14:textId="03CFEE24" w:rsidR="00816645" w:rsidRDefault="00816645" w:rsidP="00816645"/>
    <w:p w14:paraId="5AEFA089" w14:textId="35EE9038" w:rsidR="00816645" w:rsidRDefault="00816645" w:rsidP="00816645"/>
    <w:p w14:paraId="1C1F9621" w14:textId="02CF250B" w:rsidR="00816645" w:rsidRDefault="00816645" w:rsidP="00816645"/>
    <w:p w14:paraId="5FCCBB2F" w14:textId="4C35F003" w:rsidR="00816645" w:rsidRDefault="00816645" w:rsidP="00816645"/>
    <w:p w14:paraId="4C45902F" w14:textId="23B946E6" w:rsidR="00816645" w:rsidRDefault="00816645" w:rsidP="00816645"/>
    <w:p w14:paraId="15E1A7A5" w14:textId="0CE9205D" w:rsidR="00816645" w:rsidRDefault="00816645" w:rsidP="00816645"/>
    <w:p w14:paraId="668B44D5" w14:textId="07DC904D" w:rsidR="00816645" w:rsidRDefault="00816645" w:rsidP="00816645"/>
    <w:p w14:paraId="3398832F" w14:textId="7CED782A" w:rsidR="00816645" w:rsidRDefault="00816645" w:rsidP="00816645"/>
    <w:p w14:paraId="3D27D825" w14:textId="3C9BEB11" w:rsidR="00816645" w:rsidRDefault="00816645" w:rsidP="00816645"/>
    <w:p w14:paraId="110146E6" w14:textId="7909A5CD" w:rsidR="00816645" w:rsidRDefault="00816645" w:rsidP="00816645"/>
    <w:p w14:paraId="022AB388" w14:textId="3B3622A0" w:rsidR="00816645" w:rsidRDefault="00816645">
      <w:pPr>
        <w:widowControl/>
        <w:jc w:val="left"/>
      </w:pPr>
      <w:r>
        <w:br w:type="page"/>
      </w:r>
    </w:p>
    <w:p w14:paraId="67BBFC1C" w14:textId="77777777" w:rsidR="006E4F36" w:rsidRDefault="006E4F36" w:rsidP="00C9199C">
      <w:pPr>
        <w:pStyle w:val="a7"/>
      </w:pPr>
    </w:p>
    <w:p w14:paraId="1A9953D4" w14:textId="4C95E5D2" w:rsidR="00C9199C" w:rsidRDefault="00C9199C" w:rsidP="00C9199C">
      <w:pPr>
        <w:pStyle w:val="a7"/>
      </w:pPr>
      <w:r w:rsidRPr="00816645">
        <w:rPr>
          <w:rFonts w:hint="eastAsia"/>
        </w:rPr>
        <w:t>【</w:t>
      </w:r>
      <w:r>
        <w:rPr>
          <w:rFonts w:hint="eastAsia"/>
        </w:rPr>
        <w:t>当事者の構成別</w:t>
      </w:r>
      <w:r w:rsidRPr="00816645">
        <w:rPr>
          <w:rFonts w:hint="eastAsia"/>
        </w:rPr>
        <w:t>】</w:t>
      </w:r>
    </w:p>
    <w:p w14:paraId="07319F0C" w14:textId="5DB8778B" w:rsidR="00C9199C" w:rsidRDefault="00C9199C" w:rsidP="00C9199C">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sidR="00A904CB">
        <w:rPr>
          <w:rFonts w:hint="eastAsia"/>
        </w:rPr>
        <w:t>どちらとも言えない</w:t>
      </w:r>
      <w:r w:rsidRPr="00816645">
        <w:rPr>
          <w:rFonts w:hint="eastAsia"/>
        </w:rPr>
        <w:t>」の割合が高くなっています。</w:t>
      </w:r>
    </w:p>
    <w:p w14:paraId="6A32B06B" w14:textId="423AF83F" w:rsidR="00816645" w:rsidRDefault="00816645" w:rsidP="00816645">
      <w:r w:rsidRPr="00816645">
        <w:rPr>
          <w:noProof/>
        </w:rPr>
        <w:drawing>
          <wp:anchor distT="0" distB="0" distL="114300" distR="114300" simplePos="0" relativeHeight="252520448" behindDoc="0" locked="0" layoutInCell="1" allowOverlap="1" wp14:anchorId="279E9968" wp14:editId="14F2D0A5">
            <wp:simplePos x="0" y="0"/>
            <wp:positionH relativeFrom="column">
              <wp:align>center</wp:align>
            </wp:positionH>
            <wp:positionV relativeFrom="paragraph">
              <wp:posOffset>0</wp:posOffset>
            </wp:positionV>
            <wp:extent cx="5803392" cy="725424"/>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26C77" w14:textId="663D1C84" w:rsidR="00816645" w:rsidRDefault="00816645" w:rsidP="00816645"/>
    <w:p w14:paraId="1A6E484E" w14:textId="77777777" w:rsidR="00A904CB" w:rsidRDefault="00A904CB" w:rsidP="00816645">
      <w:pPr>
        <w:rPr>
          <w:noProof/>
        </w:rPr>
      </w:pPr>
    </w:p>
    <w:p w14:paraId="517BED09" w14:textId="51C7136B" w:rsidR="00816645" w:rsidRDefault="006E4F36" w:rsidP="00816645">
      <w:r w:rsidRPr="006E4F36">
        <w:rPr>
          <w:noProof/>
        </w:rPr>
        <w:drawing>
          <wp:anchor distT="0" distB="0" distL="114300" distR="114300" simplePos="0" relativeHeight="252875776" behindDoc="0" locked="0" layoutInCell="1" allowOverlap="1" wp14:anchorId="2C444781" wp14:editId="43A5829B">
            <wp:simplePos x="0" y="0"/>
            <wp:positionH relativeFrom="column">
              <wp:align>center</wp:align>
            </wp:positionH>
            <wp:positionV relativeFrom="paragraph">
              <wp:posOffset>0</wp:posOffset>
            </wp:positionV>
            <wp:extent cx="5803392" cy="2150364"/>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88F64" w14:textId="73A4753C" w:rsidR="00816645" w:rsidRDefault="00816645" w:rsidP="00816645"/>
    <w:p w14:paraId="0732715E" w14:textId="3533CC49" w:rsidR="00816645" w:rsidRDefault="00816645" w:rsidP="00816645"/>
    <w:p w14:paraId="1F30DBA5" w14:textId="30671B97" w:rsidR="00816645" w:rsidRDefault="00816645" w:rsidP="00816645"/>
    <w:p w14:paraId="7E9A30BD" w14:textId="7C4CCE66" w:rsidR="00816645" w:rsidRDefault="00816645" w:rsidP="00816645"/>
    <w:p w14:paraId="2997161E" w14:textId="24384881" w:rsidR="00816645" w:rsidRDefault="00816645" w:rsidP="00816645"/>
    <w:p w14:paraId="1E423AE8" w14:textId="6DDA990A" w:rsidR="00816645" w:rsidRDefault="00816645" w:rsidP="00816645"/>
    <w:p w14:paraId="762E0EC3" w14:textId="5FF9520A" w:rsidR="00816645" w:rsidRDefault="00816645" w:rsidP="00816645"/>
    <w:p w14:paraId="7ACD2591" w14:textId="2B272702" w:rsidR="00816645" w:rsidRDefault="00816645" w:rsidP="00816645"/>
    <w:p w14:paraId="11F8E765" w14:textId="31C3B216" w:rsidR="00816645" w:rsidRDefault="00816645">
      <w:pPr>
        <w:widowControl/>
        <w:jc w:val="left"/>
      </w:pPr>
    </w:p>
    <w:p w14:paraId="3B93CFC2" w14:textId="3096102E" w:rsidR="006E4F36" w:rsidRDefault="006E4F36">
      <w:pPr>
        <w:widowControl/>
        <w:jc w:val="left"/>
      </w:pPr>
    </w:p>
    <w:p w14:paraId="71B7739B"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25DAE93C" w14:textId="6A3B0030" w:rsidR="00C9199C" w:rsidRPr="000F2E6C" w:rsidRDefault="00C9199C" w:rsidP="00C9199C">
      <w:pPr>
        <w:pStyle w:val="a3"/>
      </w:pPr>
      <w:r>
        <w:rPr>
          <w:rFonts w:hint="eastAsia"/>
        </w:rPr>
        <w:t>年齢</w:t>
      </w:r>
      <w:r w:rsidRPr="00816645">
        <w:rPr>
          <w:rFonts w:hint="eastAsia"/>
        </w:rPr>
        <w:t>別でみると、他に比べ、</w:t>
      </w:r>
      <w:r w:rsidR="00A904CB">
        <w:rPr>
          <w:rFonts w:hint="eastAsia"/>
        </w:rPr>
        <w:t>20～29</w:t>
      </w:r>
      <w:r>
        <w:rPr>
          <w:rFonts w:hint="eastAsia"/>
        </w:rPr>
        <w:t>歳で「どちらとも言えない」</w:t>
      </w:r>
      <w:r w:rsidRPr="00816645">
        <w:rPr>
          <w:rFonts w:hint="eastAsia"/>
        </w:rPr>
        <w:t>の割合が高くなっています。</w:t>
      </w:r>
    </w:p>
    <w:p w14:paraId="3F5C4283" w14:textId="7B226726" w:rsidR="00816645" w:rsidRDefault="00816645" w:rsidP="00816645">
      <w:r w:rsidRPr="00816645">
        <w:rPr>
          <w:noProof/>
        </w:rPr>
        <w:drawing>
          <wp:anchor distT="0" distB="0" distL="114300" distR="114300" simplePos="0" relativeHeight="252524544" behindDoc="0" locked="0" layoutInCell="1" allowOverlap="1" wp14:anchorId="5EEBD7C7" wp14:editId="16A2B5BA">
            <wp:simplePos x="0" y="0"/>
            <wp:positionH relativeFrom="column">
              <wp:align>center</wp:align>
            </wp:positionH>
            <wp:positionV relativeFrom="paragraph">
              <wp:posOffset>0</wp:posOffset>
            </wp:positionV>
            <wp:extent cx="5803392" cy="725424"/>
            <wp:effectExtent l="0" t="0" r="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C210D" w14:textId="4D73F359" w:rsidR="00816645" w:rsidRDefault="00816645" w:rsidP="00816645"/>
    <w:p w14:paraId="0475BE72" w14:textId="77777777" w:rsidR="00A904CB" w:rsidRDefault="00A904CB" w:rsidP="00816645">
      <w:pPr>
        <w:rPr>
          <w:noProof/>
        </w:rPr>
      </w:pPr>
    </w:p>
    <w:p w14:paraId="744B8C5F" w14:textId="08CEE6B7" w:rsidR="00816645" w:rsidRDefault="00816645" w:rsidP="00816645">
      <w:r w:rsidRPr="00816645">
        <w:rPr>
          <w:noProof/>
        </w:rPr>
        <w:drawing>
          <wp:anchor distT="0" distB="0" distL="114300" distR="114300" simplePos="0" relativeHeight="252526592" behindDoc="0" locked="0" layoutInCell="1" allowOverlap="1" wp14:anchorId="07493400" wp14:editId="460002DE">
            <wp:simplePos x="0" y="0"/>
            <wp:positionH relativeFrom="column">
              <wp:align>center</wp:align>
            </wp:positionH>
            <wp:positionV relativeFrom="paragraph">
              <wp:posOffset>0</wp:posOffset>
            </wp:positionV>
            <wp:extent cx="5803392" cy="3860292"/>
            <wp:effectExtent l="0" t="0" r="0"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DE80E" w14:textId="3BD829E1" w:rsidR="00816645" w:rsidRDefault="00816645" w:rsidP="00816645"/>
    <w:p w14:paraId="6ECB78E6" w14:textId="0EE9F96F" w:rsidR="00816645" w:rsidRDefault="00816645" w:rsidP="00816645"/>
    <w:p w14:paraId="4112BDC3" w14:textId="0706C2A7" w:rsidR="00816645" w:rsidRDefault="00816645" w:rsidP="00816645"/>
    <w:p w14:paraId="296627DB" w14:textId="4F13D652" w:rsidR="00816645" w:rsidRDefault="00816645" w:rsidP="00816645"/>
    <w:p w14:paraId="4711F8DB" w14:textId="1784C712" w:rsidR="00816645" w:rsidRDefault="00816645" w:rsidP="00816645"/>
    <w:p w14:paraId="5BD5CB63" w14:textId="33E88A9A" w:rsidR="00816645" w:rsidRDefault="00816645" w:rsidP="00816645"/>
    <w:p w14:paraId="7B1A1686" w14:textId="32DF180E" w:rsidR="00816645" w:rsidRDefault="00816645" w:rsidP="00816645"/>
    <w:p w14:paraId="33AA90DA" w14:textId="3183C4C7" w:rsidR="00816645" w:rsidRDefault="00816645" w:rsidP="00816645"/>
    <w:p w14:paraId="2720C802" w14:textId="2FA5B3AB" w:rsidR="00816645" w:rsidRDefault="00816645" w:rsidP="00816645"/>
    <w:p w14:paraId="02EA70C8" w14:textId="76F54AF8" w:rsidR="00816645" w:rsidRDefault="00816645" w:rsidP="00816645"/>
    <w:p w14:paraId="3B4A13A4" w14:textId="23E05B9D" w:rsidR="00816645" w:rsidRDefault="00816645" w:rsidP="00816645"/>
    <w:p w14:paraId="0A68AF1F" w14:textId="6D12DCF9" w:rsidR="00816645" w:rsidRDefault="00816645" w:rsidP="00816645"/>
    <w:p w14:paraId="07B43CD0" w14:textId="288DB0E2" w:rsidR="00816645" w:rsidRDefault="00816645" w:rsidP="00816645"/>
    <w:p w14:paraId="410FD29D" w14:textId="170F96A5" w:rsidR="00816645" w:rsidRDefault="00816645" w:rsidP="00816645"/>
    <w:p w14:paraId="4C1307F7" w14:textId="11256846" w:rsidR="00816645" w:rsidRDefault="00816645">
      <w:pPr>
        <w:widowControl/>
        <w:jc w:val="left"/>
      </w:pPr>
      <w:r>
        <w:br w:type="page"/>
      </w:r>
    </w:p>
    <w:p w14:paraId="631DFB3A" w14:textId="3EE381BD" w:rsidR="00816645" w:rsidRDefault="00A02824" w:rsidP="00816645">
      <w:pPr>
        <w:pStyle w:val="4"/>
      </w:pPr>
      <w:r>
        <w:rPr>
          <w:rFonts w:hint="eastAsia"/>
        </w:rPr>
        <w:lastRenderedPageBreak/>
        <w:t>７．</w:t>
      </w:r>
      <w:r w:rsidR="00816645" w:rsidRPr="00816645">
        <w:rPr>
          <w:rFonts w:hint="eastAsia"/>
        </w:rPr>
        <w:t>自分の家族や親せきには未婚のまま出産してもらいたくない</w:t>
      </w:r>
    </w:p>
    <w:p w14:paraId="61BDA721" w14:textId="77777777" w:rsidR="006B20A8" w:rsidRDefault="006B20A8" w:rsidP="006B20A8">
      <w:pPr>
        <w:pStyle w:val="a3"/>
      </w:pPr>
      <w:r w:rsidRPr="00226570">
        <w:rPr>
          <w:rFonts w:hint="eastAsia"/>
        </w:rPr>
        <w:t>「どちらとも言えない」の割合が25.0％と最も高く、次いで「どちらかと言えばそう思う」の割合が23.9％、「そう思う」の割合が22.7％となっています。</w:t>
      </w:r>
    </w:p>
    <w:p w14:paraId="43C1763A" w14:textId="77777777" w:rsidR="006B20A8" w:rsidRDefault="006B20A8" w:rsidP="006B20A8">
      <w:r w:rsidRPr="00226570">
        <w:rPr>
          <w:noProof/>
        </w:rPr>
        <w:drawing>
          <wp:anchor distT="0" distB="0" distL="114300" distR="114300" simplePos="0" relativeHeight="253146112" behindDoc="0" locked="0" layoutInCell="1" allowOverlap="1" wp14:anchorId="510E31EA" wp14:editId="289DC8EF">
            <wp:simplePos x="0" y="0"/>
            <wp:positionH relativeFrom="column">
              <wp:align>center</wp:align>
            </wp:positionH>
            <wp:positionV relativeFrom="paragraph">
              <wp:posOffset>0</wp:posOffset>
            </wp:positionV>
            <wp:extent cx="5803392" cy="725424"/>
            <wp:effectExtent l="0" t="0" r="0" b="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175B8" w14:textId="77777777" w:rsidR="006B20A8" w:rsidRDefault="006B20A8" w:rsidP="006B20A8"/>
    <w:p w14:paraId="376E0E34" w14:textId="77777777" w:rsidR="006B20A8" w:rsidRDefault="006B20A8" w:rsidP="006B20A8"/>
    <w:p w14:paraId="1423AC32" w14:textId="77777777" w:rsidR="006B20A8" w:rsidRDefault="006B20A8" w:rsidP="006B20A8">
      <w:r w:rsidRPr="00226570">
        <w:rPr>
          <w:noProof/>
        </w:rPr>
        <w:drawing>
          <wp:anchor distT="0" distB="0" distL="114300" distR="114300" simplePos="0" relativeHeight="253147136" behindDoc="0" locked="0" layoutInCell="1" allowOverlap="1" wp14:anchorId="48323404" wp14:editId="49026A53">
            <wp:simplePos x="0" y="0"/>
            <wp:positionH relativeFrom="column">
              <wp:align>center</wp:align>
            </wp:positionH>
            <wp:positionV relativeFrom="paragraph">
              <wp:posOffset>0</wp:posOffset>
            </wp:positionV>
            <wp:extent cx="5803392" cy="867918"/>
            <wp:effectExtent l="0" t="0" r="0" b="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1C2B2" w14:textId="53F41BA4" w:rsidR="006B20A8" w:rsidRDefault="006B20A8" w:rsidP="006B20A8"/>
    <w:p w14:paraId="56D54F86" w14:textId="5058A590" w:rsidR="006B20A8" w:rsidRDefault="006B20A8" w:rsidP="006B20A8"/>
    <w:p w14:paraId="6C4C4D0E" w14:textId="19762C0A" w:rsidR="006B20A8" w:rsidRDefault="006B20A8" w:rsidP="006B20A8">
      <w:pPr>
        <w:widowControl/>
        <w:jc w:val="left"/>
      </w:pPr>
    </w:p>
    <w:p w14:paraId="65843314" w14:textId="1BA86FFE" w:rsidR="0010288C" w:rsidRDefault="0010288C">
      <w:pPr>
        <w:widowControl/>
        <w:jc w:val="left"/>
      </w:pPr>
      <w:r>
        <w:br w:type="page"/>
      </w:r>
    </w:p>
    <w:p w14:paraId="27DD2211" w14:textId="77777777" w:rsidR="0010288C" w:rsidRDefault="0010288C" w:rsidP="006B20A8">
      <w:pPr>
        <w:widowControl/>
        <w:jc w:val="left"/>
        <w:rPr>
          <w:rFonts w:hint="eastAsia"/>
        </w:rPr>
      </w:pPr>
    </w:p>
    <w:p w14:paraId="146DD875" w14:textId="6BA8F832" w:rsidR="00C9199C" w:rsidRDefault="00C9199C" w:rsidP="00C9199C">
      <w:pPr>
        <w:pStyle w:val="a7"/>
      </w:pPr>
      <w:r w:rsidRPr="00816645">
        <w:rPr>
          <w:rFonts w:hint="eastAsia"/>
        </w:rPr>
        <w:t>【</w:t>
      </w:r>
      <w:r>
        <w:rPr>
          <w:rFonts w:hint="eastAsia"/>
        </w:rPr>
        <w:t>人権別</w:t>
      </w:r>
      <w:r w:rsidRPr="00816645">
        <w:rPr>
          <w:rFonts w:hint="eastAsia"/>
        </w:rPr>
        <w:t>】</w:t>
      </w:r>
    </w:p>
    <w:p w14:paraId="5515CAE8" w14:textId="7578CE75" w:rsidR="00C9199C" w:rsidRDefault="0010288C" w:rsidP="00C9199C">
      <w:pPr>
        <w:pStyle w:val="a3"/>
      </w:pPr>
      <w:r w:rsidRPr="00816645">
        <w:rPr>
          <w:noProof/>
        </w:rPr>
        <w:drawing>
          <wp:anchor distT="0" distB="0" distL="114300" distR="114300" simplePos="0" relativeHeight="252528640" behindDoc="0" locked="0" layoutInCell="1" allowOverlap="1" wp14:anchorId="0B6CAF8D" wp14:editId="2A82CD5A">
            <wp:simplePos x="0" y="0"/>
            <wp:positionH relativeFrom="column">
              <wp:posOffset>158115</wp:posOffset>
            </wp:positionH>
            <wp:positionV relativeFrom="paragraph">
              <wp:posOffset>105770</wp:posOffset>
            </wp:positionV>
            <wp:extent cx="5803392" cy="725424"/>
            <wp:effectExtent l="0" t="0" r="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C9199C">
        <w:rPr>
          <w:rFonts w:hint="eastAsia"/>
        </w:rPr>
        <w:t>人権</w:t>
      </w:r>
      <w:r w:rsidR="00C9199C" w:rsidRPr="00816645">
        <w:rPr>
          <w:rFonts w:hint="eastAsia"/>
        </w:rPr>
        <w:t>別でみると、他に比べ、</w:t>
      </w:r>
      <w:r w:rsidR="00A904CB">
        <w:rPr>
          <w:rFonts w:hint="eastAsia"/>
        </w:rPr>
        <w:t>その他</w:t>
      </w:r>
      <w:r w:rsidR="00C9199C">
        <w:rPr>
          <w:rFonts w:hint="eastAsia"/>
        </w:rPr>
        <w:t>で「</w:t>
      </w:r>
      <w:r w:rsidR="00A904CB">
        <w:rPr>
          <w:rFonts w:hint="eastAsia"/>
        </w:rPr>
        <w:t>そう思う</w:t>
      </w:r>
      <w:r w:rsidR="00C9199C">
        <w:rPr>
          <w:rFonts w:hint="eastAsia"/>
        </w:rPr>
        <w:t>」</w:t>
      </w:r>
      <w:r w:rsidR="00C9199C" w:rsidRPr="00816645">
        <w:rPr>
          <w:rFonts w:hint="eastAsia"/>
        </w:rPr>
        <w:t>の割合が高くなっています。</w:t>
      </w:r>
    </w:p>
    <w:p w14:paraId="4E2326AB" w14:textId="3A2340C6" w:rsidR="00816645" w:rsidRDefault="00816645" w:rsidP="00816645"/>
    <w:p w14:paraId="546F10B9" w14:textId="7A1FE9A0" w:rsidR="00816645" w:rsidRDefault="00816645" w:rsidP="00816645"/>
    <w:p w14:paraId="67EBF40F" w14:textId="429FBCAA" w:rsidR="00A904CB" w:rsidRDefault="0010288C" w:rsidP="00816645">
      <w:pPr>
        <w:rPr>
          <w:noProof/>
        </w:rPr>
      </w:pPr>
      <w:r w:rsidRPr="0010288C">
        <w:drawing>
          <wp:anchor distT="0" distB="0" distL="114300" distR="114300" simplePos="0" relativeHeight="253243392" behindDoc="0" locked="0" layoutInCell="1" allowOverlap="1" wp14:anchorId="1603B578" wp14:editId="1FDB1807">
            <wp:simplePos x="0" y="0"/>
            <wp:positionH relativeFrom="column">
              <wp:posOffset>109220</wp:posOffset>
            </wp:positionH>
            <wp:positionV relativeFrom="paragraph">
              <wp:posOffset>23855</wp:posOffset>
            </wp:positionV>
            <wp:extent cx="5901690" cy="7901940"/>
            <wp:effectExtent l="0" t="0" r="0" b="0"/>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901690"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FDB98" w14:textId="7770EF78" w:rsidR="00816645" w:rsidRDefault="00816645" w:rsidP="00816645"/>
    <w:p w14:paraId="5C60BB1F" w14:textId="38A9418A" w:rsidR="00816645" w:rsidRDefault="00816645" w:rsidP="00816645"/>
    <w:p w14:paraId="5044251F" w14:textId="6150F5DE" w:rsidR="00816645" w:rsidRDefault="00816645" w:rsidP="00816645"/>
    <w:p w14:paraId="79F53D28" w14:textId="50381CDE" w:rsidR="00816645" w:rsidRDefault="00816645" w:rsidP="00816645"/>
    <w:p w14:paraId="13B85BE0" w14:textId="22A95115" w:rsidR="00816645" w:rsidRDefault="00816645" w:rsidP="00816645"/>
    <w:p w14:paraId="549848A7" w14:textId="71280715" w:rsidR="00816645" w:rsidRDefault="00816645" w:rsidP="00816645"/>
    <w:p w14:paraId="27A4975B" w14:textId="704F5918" w:rsidR="00816645" w:rsidRDefault="00816645" w:rsidP="00816645"/>
    <w:p w14:paraId="2F19E229" w14:textId="0F05FCDD" w:rsidR="00816645" w:rsidRDefault="00816645" w:rsidP="00816645"/>
    <w:p w14:paraId="73C26613" w14:textId="03D2E529" w:rsidR="00816645" w:rsidRDefault="00816645" w:rsidP="00816645"/>
    <w:p w14:paraId="4CAE0BEB" w14:textId="4C0C0EC9" w:rsidR="00816645" w:rsidRDefault="00816645" w:rsidP="00816645"/>
    <w:p w14:paraId="05A01BC0" w14:textId="6A554959" w:rsidR="00816645" w:rsidRDefault="00816645" w:rsidP="00816645"/>
    <w:p w14:paraId="64EBC8CD" w14:textId="448348C6" w:rsidR="00816645" w:rsidRDefault="00816645" w:rsidP="00816645"/>
    <w:p w14:paraId="7B8BA7C5" w14:textId="37B03A96" w:rsidR="00816645" w:rsidRDefault="00816645" w:rsidP="00816645"/>
    <w:p w14:paraId="7EC45671" w14:textId="4D3537F8" w:rsidR="00816645" w:rsidRDefault="00816645" w:rsidP="00816645"/>
    <w:p w14:paraId="0DB0F5F2" w14:textId="58D7F804" w:rsidR="00816645" w:rsidRDefault="00816645" w:rsidP="00816645"/>
    <w:p w14:paraId="705286A5" w14:textId="290455F0" w:rsidR="00816645" w:rsidRDefault="00816645" w:rsidP="00816645"/>
    <w:p w14:paraId="2661A48B" w14:textId="0AF21F7F" w:rsidR="00816645" w:rsidRDefault="00816645" w:rsidP="00816645"/>
    <w:p w14:paraId="05AF0B0E" w14:textId="2747C93E" w:rsidR="00816645" w:rsidRDefault="00816645" w:rsidP="00816645"/>
    <w:p w14:paraId="080008FF" w14:textId="0465DE54" w:rsidR="00816645" w:rsidRDefault="00816645" w:rsidP="00816645"/>
    <w:p w14:paraId="530EFF20" w14:textId="015E5AD3" w:rsidR="00816645" w:rsidRDefault="00816645" w:rsidP="00816645"/>
    <w:p w14:paraId="1BCF0F38" w14:textId="7187A485" w:rsidR="00816645" w:rsidRDefault="00816645" w:rsidP="00816645"/>
    <w:p w14:paraId="7BBF6B1A" w14:textId="797CB283" w:rsidR="00816645" w:rsidRDefault="00816645" w:rsidP="00816645"/>
    <w:p w14:paraId="4908FCA8" w14:textId="78D19258" w:rsidR="00816645" w:rsidRDefault="00816645" w:rsidP="00816645"/>
    <w:p w14:paraId="1AE82797" w14:textId="57439BCE" w:rsidR="00816645" w:rsidRDefault="00816645" w:rsidP="00816645"/>
    <w:p w14:paraId="57BD0068" w14:textId="08C57611" w:rsidR="00816645" w:rsidRDefault="00816645">
      <w:pPr>
        <w:widowControl/>
        <w:jc w:val="left"/>
      </w:pPr>
      <w:r>
        <w:br w:type="page"/>
      </w:r>
    </w:p>
    <w:p w14:paraId="5AD8FDDB" w14:textId="77777777" w:rsidR="006E4F36" w:rsidRDefault="006E4F36" w:rsidP="00C9199C">
      <w:pPr>
        <w:pStyle w:val="a7"/>
      </w:pPr>
    </w:p>
    <w:p w14:paraId="15AF3739" w14:textId="7B201B0E" w:rsidR="00C9199C" w:rsidRDefault="00C9199C" w:rsidP="00C9199C">
      <w:pPr>
        <w:pStyle w:val="a7"/>
      </w:pPr>
      <w:r w:rsidRPr="00816645">
        <w:rPr>
          <w:rFonts w:hint="eastAsia"/>
        </w:rPr>
        <w:t>【</w:t>
      </w:r>
      <w:r>
        <w:rPr>
          <w:rFonts w:hint="eastAsia"/>
        </w:rPr>
        <w:t>当事者の構成別</w:t>
      </w:r>
      <w:r w:rsidRPr="00816645">
        <w:rPr>
          <w:rFonts w:hint="eastAsia"/>
        </w:rPr>
        <w:t>】</w:t>
      </w:r>
    </w:p>
    <w:p w14:paraId="7DE65175" w14:textId="77777777" w:rsidR="00C9199C" w:rsidRDefault="00C9199C" w:rsidP="00C9199C">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どちらかと言えばそう思わない</w:t>
      </w:r>
      <w:r w:rsidRPr="00816645">
        <w:rPr>
          <w:rFonts w:hint="eastAsia"/>
        </w:rPr>
        <w:t>」の割合が高くなっています。</w:t>
      </w:r>
    </w:p>
    <w:p w14:paraId="35194E6D" w14:textId="5035E48F" w:rsidR="00816645" w:rsidRDefault="00816645" w:rsidP="00816645">
      <w:r w:rsidRPr="00816645">
        <w:rPr>
          <w:noProof/>
        </w:rPr>
        <w:drawing>
          <wp:anchor distT="0" distB="0" distL="114300" distR="114300" simplePos="0" relativeHeight="252532736" behindDoc="0" locked="0" layoutInCell="1" allowOverlap="1" wp14:anchorId="43883977" wp14:editId="5991FA23">
            <wp:simplePos x="0" y="0"/>
            <wp:positionH relativeFrom="column">
              <wp:align>center</wp:align>
            </wp:positionH>
            <wp:positionV relativeFrom="paragraph">
              <wp:posOffset>0</wp:posOffset>
            </wp:positionV>
            <wp:extent cx="5803392" cy="725424"/>
            <wp:effectExtent l="0" t="0" r="0"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E259B" w14:textId="12157A07" w:rsidR="00816645" w:rsidRDefault="00816645" w:rsidP="00816645"/>
    <w:p w14:paraId="6938039C" w14:textId="77777777" w:rsidR="00A904CB" w:rsidRDefault="00A904CB" w:rsidP="00816645">
      <w:pPr>
        <w:rPr>
          <w:noProof/>
        </w:rPr>
      </w:pPr>
    </w:p>
    <w:p w14:paraId="5CF723A0" w14:textId="480069EA" w:rsidR="00816645" w:rsidRDefault="006E4F36" w:rsidP="00816645">
      <w:r w:rsidRPr="006E4F36">
        <w:rPr>
          <w:noProof/>
        </w:rPr>
        <w:drawing>
          <wp:anchor distT="0" distB="0" distL="114300" distR="114300" simplePos="0" relativeHeight="252881920" behindDoc="0" locked="0" layoutInCell="1" allowOverlap="1" wp14:anchorId="6F8DF89F" wp14:editId="1088B1A9">
            <wp:simplePos x="0" y="0"/>
            <wp:positionH relativeFrom="column">
              <wp:align>center</wp:align>
            </wp:positionH>
            <wp:positionV relativeFrom="paragraph">
              <wp:posOffset>0</wp:posOffset>
            </wp:positionV>
            <wp:extent cx="5803392" cy="2150364"/>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FC942" w14:textId="7A65B315" w:rsidR="00816645" w:rsidRDefault="00816645" w:rsidP="00816645"/>
    <w:p w14:paraId="2A942351" w14:textId="101BA97A" w:rsidR="00816645" w:rsidRDefault="00816645" w:rsidP="00816645"/>
    <w:p w14:paraId="10417900" w14:textId="3ACBBA02" w:rsidR="00816645" w:rsidRDefault="00816645" w:rsidP="00816645"/>
    <w:p w14:paraId="34ABC3BB" w14:textId="3C80B114" w:rsidR="00816645" w:rsidRDefault="00816645" w:rsidP="00816645"/>
    <w:p w14:paraId="3016256E" w14:textId="5CA6CCA5" w:rsidR="00816645" w:rsidRDefault="00816645" w:rsidP="00816645"/>
    <w:p w14:paraId="0605AE10" w14:textId="22F3404E" w:rsidR="00816645" w:rsidRDefault="00816645" w:rsidP="00816645"/>
    <w:p w14:paraId="68F6B56B" w14:textId="5B9AB5D7" w:rsidR="00816645" w:rsidRDefault="00816645" w:rsidP="00816645"/>
    <w:p w14:paraId="593EEF7E" w14:textId="5E768E50" w:rsidR="00816645" w:rsidRDefault="00816645" w:rsidP="00816645"/>
    <w:p w14:paraId="1081BE8C" w14:textId="518FA9AD" w:rsidR="00816645" w:rsidRDefault="00816645">
      <w:pPr>
        <w:widowControl/>
        <w:jc w:val="left"/>
      </w:pPr>
    </w:p>
    <w:p w14:paraId="0F6D3A00" w14:textId="6C56D7E8" w:rsidR="006E4F36" w:rsidRDefault="006E4F36">
      <w:pPr>
        <w:widowControl/>
        <w:jc w:val="left"/>
      </w:pPr>
    </w:p>
    <w:p w14:paraId="5A327A3D"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5D884F06" w14:textId="4522C0B1" w:rsidR="00C9199C" w:rsidRPr="000F2E6C" w:rsidRDefault="00C9199C" w:rsidP="00C9199C">
      <w:pPr>
        <w:pStyle w:val="a3"/>
      </w:pPr>
      <w:r>
        <w:rPr>
          <w:rFonts w:hint="eastAsia"/>
        </w:rPr>
        <w:t>年齢</w:t>
      </w:r>
      <w:r w:rsidRPr="00816645">
        <w:rPr>
          <w:rFonts w:hint="eastAsia"/>
        </w:rPr>
        <w:t>別でみると、他に比べ、</w:t>
      </w:r>
      <w:r w:rsidR="00A904CB">
        <w:rPr>
          <w:rFonts w:hint="eastAsia"/>
        </w:rPr>
        <w:t>80</w:t>
      </w:r>
      <w:r>
        <w:rPr>
          <w:rFonts w:hint="eastAsia"/>
        </w:rPr>
        <w:t>歳</w:t>
      </w:r>
      <w:r w:rsidR="00A904CB">
        <w:rPr>
          <w:rFonts w:hint="eastAsia"/>
        </w:rPr>
        <w:t>以上</w:t>
      </w:r>
      <w:r>
        <w:rPr>
          <w:rFonts w:hint="eastAsia"/>
        </w:rPr>
        <w:t>で「</w:t>
      </w:r>
      <w:r w:rsidR="00A904CB">
        <w:rPr>
          <w:rFonts w:hint="eastAsia"/>
        </w:rPr>
        <w:t>そう思う</w:t>
      </w:r>
      <w:r>
        <w:rPr>
          <w:rFonts w:hint="eastAsia"/>
        </w:rPr>
        <w:t>」</w:t>
      </w:r>
      <w:r w:rsidRPr="00816645">
        <w:rPr>
          <w:rFonts w:hint="eastAsia"/>
        </w:rPr>
        <w:t>の割合が</w:t>
      </w:r>
      <w:r>
        <w:rPr>
          <w:rFonts w:hint="eastAsia"/>
        </w:rPr>
        <w:t>、</w:t>
      </w:r>
      <w:r w:rsidR="00A904CB">
        <w:rPr>
          <w:rFonts w:hint="eastAsia"/>
        </w:rPr>
        <w:t>40～49歳、50～59</w:t>
      </w:r>
      <w:r>
        <w:rPr>
          <w:rFonts w:hint="eastAsia"/>
        </w:rPr>
        <w:t>歳で</w:t>
      </w:r>
      <w:r w:rsidRPr="00816645">
        <w:rPr>
          <w:rFonts w:hint="eastAsia"/>
        </w:rPr>
        <w:t>「</w:t>
      </w:r>
      <w:r w:rsidR="00A904CB">
        <w:rPr>
          <w:rFonts w:hint="eastAsia"/>
        </w:rPr>
        <w:t>どちらとも言えない</w:t>
      </w:r>
      <w:r w:rsidRPr="00816645">
        <w:rPr>
          <w:rFonts w:hint="eastAsia"/>
        </w:rPr>
        <w:t>」</w:t>
      </w:r>
      <w:r>
        <w:rPr>
          <w:rFonts w:hint="eastAsia"/>
        </w:rPr>
        <w:t>の割合が</w:t>
      </w:r>
      <w:r w:rsidRPr="00816645">
        <w:rPr>
          <w:rFonts w:hint="eastAsia"/>
        </w:rPr>
        <w:t>高くなっています。</w:t>
      </w:r>
    </w:p>
    <w:p w14:paraId="65394D24" w14:textId="0C679B45" w:rsidR="00816645" w:rsidRDefault="00816645" w:rsidP="00816645">
      <w:r w:rsidRPr="00816645">
        <w:rPr>
          <w:noProof/>
        </w:rPr>
        <w:drawing>
          <wp:anchor distT="0" distB="0" distL="114300" distR="114300" simplePos="0" relativeHeight="252536832" behindDoc="0" locked="0" layoutInCell="1" allowOverlap="1" wp14:anchorId="6B946FDA" wp14:editId="5ABC7F2C">
            <wp:simplePos x="0" y="0"/>
            <wp:positionH relativeFrom="column">
              <wp:align>center</wp:align>
            </wp:positionH>
            <wp:positionV relativeFrom="paragraph">
              <wp:posOffset>0</wp:posOffset>
            </wp:positionV>
            <wp:extent cx="5803392" cy="725424"/>
            <wp:effectExtent l="0" t="0" r="0" b="0"/>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C6933" w14:textId="65969430" w:rsidR="00816645" w:rsidRDefault="00816645" w:rsidP="00816645"/>
    <w:p w14:paraId="112A25CF" w14:textId="77777777" w:rsidR="00A904CB" w:rsidRDefault="00A904CB" w:rsidP="00816645">
      <w:pPr>
        <w:rPr>
          <w:noProof/>
        </w:rPr>
      </w:pPr>
    </w:p>
    <w:p w14:paraId="5CBFDE69" w14:textId="4EC8198C" w:rsidR="00816645" w:rsidRDefault="00816645" w:rsidP="00816645">
      <w:r w:rsidRPr="00816645">
        <w:rPr>
          <w:noProof/>
        </w:rPr>
        <w:drawing>
          <wp:anchor distT="0" distB="0" distL="114300" distR="114300" simplePos="0" relativeHeight="252538880" behindDoc="0" locked="0" layoutInCell="1" allowOverlap="1" wp14:anchorId="529ACA1E" wp14:editId="42996F02">
            <wp:simplePos x="0" y="0"/>
            <wp:positionH relativeFrom="column">
              <wp:align>center</wp:align>
            </wp:positionH>
            <wp:positionV relativeFrom="paragraph">
              <wp:posOffset>0</wp:posOffset>
            </wp:positionV>
            <wp:extent cx="5803392" cy="3860292"/>
            <wp:effectExtent l="0" t="0" r="0"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63EF7" w14:textId="2B1B22AB" w:rsidR="00816645" w:rsidRDefault="00816645" w:rsidP="00816645"/>
    <w:p w14:paraId="4B0DD409" w14:textId="6C8C35E8" w:rsidR="00816645" w:rsidRDefault="00816645" w:rsidP="00816645"/>
    <w:p w14:paraId="59FD00E9" w14:textId="5A18DFC2" w:rsidR="00816645" w:rsidRDefault="00816645" w:rsidP="00816645"/>
    <w:p w14:paraId="074CEBA6" w14:textId="2CF8EE70" w:rsidR="00816645" w:rsidRDefault="00816645" w:rsidP="00816645"/>
    <w:p w14:paraId="64DFFBD4" w14:textId="7FCCD63E" w:rsidR="00816645" w:rsidRDefault="00816645" w:rsidP="00816645"/>
    <w:p w14:paraId="70440DBE" w14:textId="7DD030B9" w:rsidR="00816645" w:rsidRDefault="00816645" w:rsidP="00816645"/>
    <w:p w14:paraId="36EA2F68" w14:textId="5129688B" w:rsidR="00816645" w:rsidRDefault="00816645" w:rsidP="00816645"/>
    <w:p w14:paraId="3C9C8C71" w14:textId="5CC48CC3" w:rsidR="00816645" w:rsidRDefault="00816645" w:rsidP="00816645"/>
    <w:p w14:paraId="7B58FA24" w14:textId="1F812719" w:rsidR="00816645" w:rsidRDefault="00816645" w:rsidP="00816645"/>
    <w:p w14:paraId="38C5B2D7" w14:textId="136AA3E5" w:rsidR="00816645" w:rsidRDefault="00816645" w:rsidP="00816645"/>
    <w:p w14:paraId="7D1E4E19" w14:textId="0EA700FB" w:rsidR="00816645" w:rsidRDefault="00816645" w:rsidP="00816645"/>
    <w:p w14:paraId="7D21452D" w14:textId="0067C5E3" w:rsidR="00816645" w:rsidRDefault="00816645" w:rsidP="00816645"/>
    <w:p w14:paraId="1F42095B" w14:textId="77777777" w:rsidR="00816645" w:rsidRDefault="00816645" w:rsidP="00816645"/>
    <w:p w14:paraId="62E59B0C" w14:textId="641F1739" w:rsidR="00816645" w:rsidRDefault="00816645">
      <w:pPr>
        <w:widowControl/>
        <w:jc w:val="left"/>
      </w:pPr>
      <w:r>
        <w:br w:type="page"/>
      </w:r>
    </w:p>
    <w:p w14:paraId="6C614472" w14:textId="1B0EE0EC" w:rsidR="00816645" w:rsidRDefault="00A02824" w:rsidP="00816645">
      <w:pPr>
        <w:pStyle w:val="4"/>
      </w:pPr>
      <w:r>
        <w:rPr>
          <w:rFonts w:hint="eastAsia"/>
        </w:rPr>
        <w:lastRenderedPageBreak/>
        <w:t>８．</w:t>
      </w:r>
      <w:r w:rsidR="00816645" w:rsidRPr="00816645">
        <w:rPr>
          <w:rFonts w:hint="eastAsia"/>
        </w:rPr>
        <w:t>結婚は個人の自由であるから、結婚してもしなくても、どちらでもよい</w:t>
      </w:r>
    </w:p>
    <w:p w14:paraId="53CE0DE5" w14:textId="77777777" w:rsidR="0068382E" w:rsidRDefault="0068382E" w:rsidP="0068382E">
      <w:pPr>
        <w:pStyle w:val="a3"/>
      </w:pPr>
      <w:r w:rsidRPr="00226570">
        <w:rPr>
          <w:rFonts w:hint="eastAsia"/>
        </w:rPr>
        <w:t>「そう思う」の割合が49.2％と最も高く、次いで「どちらかと言えばそう思う」の割合が20.9％、「どちらとも言えない」の割合が16.5％となっています。</w:t>
      </w:r>
    </w:p>
    <w:p w14:paraId="22F7E0BC" w14:textId="77777777" w:rsidR="0068382E" w:rsidRDefault="0068382E" w:rsidP="0068382E">
      <w:r w:rsidRPr="00226570">
        <w:rPr>
          <w:noProof/>
        </w:rPr>
        <w:drawing>
          <wp:anchor distT="0" distB="0" distL="114300" distR="114300" simplePos="0" relativeHeight="253149184" behindDoc="0" locked="0" layoutInCell="1" allowOverlap="1" wp14:anchorId="0B390B57" wp14:editId="2674BE8E">
            <wp:simplePos x="0" y="0"/>
            <wp:positionH relativeFrom="column">
              <wp:align>center</wp:align>
            </wp:positionH>
            <wp:positionV relativeFrom="paragraph">
              <wp:posOffset>0</wp:posOffset>
            </wp:positionV>
            <wp:extent cx="5803392" cy="725424"/>
            <wp:effectExtent l="0" t="0" r="0" b="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55E45" w14:textId="77777777" w:rsidR="0068382E" w:rsidRDefault="0068382E" w:rsidP="0068382E"/>
    <w:p w14:paraId="23AE4BF8" w14:textId="77777777" w:rsidR="0068382E" w:rsidRDefault="0068382E" w:rsidP="0068382E"/>
    <w:p w14:paraId="70A526D5" w14:textId="77777777" w:rsidR="0068382E" w:rsidRDefault="0068382E" w:rsidP="0068382E">
      <w:r w:rsidRPr="00226570">
        <w:rPr>
          <w:noProof/>
        </w:rPr>
        <w:drawing>
          <wp:anchor distT="0" distB="0" distL="114300" distR="114300" simplePos="0" relativeHeight="253150208" behindDoc="0" locked="0" layoutInCell="1" allowOverlap="1" wp14:anchorId="67BF1F08" wp14:editId="2A1660C1">
            <wp:simplePos x="0" y="0"/>
            <wp:positionH relativeFrom="column">
              <wp:align>center</wp:align>
            </wp:positionH>
            <wp:positionV relativeFrom="paragraph">
              <wp:posOffset>0</wp:posOffset>
            </wp:positionV>
            <wp:extent cx="5803392" cy="867918"/>
            <wp:effectExtent l="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FACFF" w14:textId="77777777" w:rsidR="0068382E" w:rsidRDefault="0068382E" w:rsidP="0068382E">
      <w:pPr>
        <w:widowControl/>
        <w:jc w:val="left"/>
      </w:pPr>
    </w:p>
    <w:p w14:paraId="5C2C709A" w14:textId="77777777" w:rsidR="0068382E" w:rsidRDefault="0068382E" w:rsidP="0068382E">
      <w:pPr>
        <w:widowControl/>
        <w:jc w:val="left"/>
      </w:pPr>
    </w:p>
    <w:p w14:paraId="2FE8A61A" w14:textId="770CD0F4" w:rsidR="0010288C" w:rsidRDefault="0010288C">
      <w:pPr>
        <w:widowControl/>
        <w:jc w:val="left"/>
      </w:pPr>
      <w:r>
        <w:br w:type="page"/>
      </w:r>
    </w:p>
    <w:p w14:paraId="41B929FC" w14:textId="77777777" w:rsidR="0068382E" w:rsidRDefault="0068382E" w:rsidP="0068382E">
      <w:pPr>
        <w:widowControl/>
        <w:jc w:val="left"/>
      </w:pPr>
    </w:p>
    <w:p w14:paraId="40160E48" w14:textId="77777777" w:rsidR="00C9199C" w:rsidRDefault="00C9199C" w:rsidP="00C9199C">
      <w:pPr>
        <w:pStyle w:val="a7"/>
      </w:pPr>
      <w:r w:rsidRPr="00816645">
        <w:rPr>
          <w:rFonts w:hint="eastAsia"/>
        </w:rPr>
        <w:t>【</w:t>
      </w:r>
      <w:r>
        <w:rPr>
          <w:rFonts w:hint="eastAsia"/>
        </w:rPr>
        <w:t>人権別</w:t>
      </w:r>
      <w:r w:rsidRPr="00816645">
        <w:rPr>
          <w:rFonts w:hint="eastAsia"/>
        </w:rPr>
        <w:t>】</w:t>
      </w:r>
    </w:p>
    <w:p w14:paraId="292EBE7E" w14:textId="7B7FAAC3" w:rsidR="00C9199C" w:rsidRDefault="0010288C" w:rsidP="00C9199C">
      <w:pPr>
        <w:pStyle w:val="a3"/>
      </w:pPr>
      <w:r w:rsidRPr="00816645">
        <w:rPr>
          <w:noProof/>
        </w:rPr>
        <w:drawing>
          <wp:anchor distT="0" distB="0" distL="114300" distR="114300" simplePos="0" relativeHeight="252540928" behindDoc="0" locked="0" layoutInCell="1" allowOverlap="1" wp14:anchorId="607857EC" wp14:editId="4C28D747">
            <wp:simplePos x="0" y="0"/>
            <wp:positionH relativeFrom="column">
              <wp:posOffset>158115</wp:posOffset>
            </wp:positionH>
            <wp:positionV relativeFrom="paragraph">
              <wp:posOffset>348018</wp:posOffset>
            </wp:positionV>
            <wp:extent cx="5803392" cy="725424"/>
            <wp:effectExtent l="0" t="0" r="0" b="0"/>
            <wp:wrapNone/>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C9199C">
        <w:rPr>
          <w:rFonts w:hint="eastAsia"/>
        </w:rPr>
        <w:t>人権</w:t>
      </w:r>
      <w:r w:rsidR="00C9199C" w:rsidRPr="00816645">
        <w:rPr>
          <w:rFonts w:hint="eastAsia"/>
        </w:rPr>
        <w:t>別でみると、他に比べ、</w:t>
      </w:r>
      <w:r w:rsidR="00A904CB">
        <w:rPr>
          <w:rFonts w:hint="eastAsia"/>
        </w:rPr>
        <w:t>さまざまな性に関する人権（性自認や性的指向など）</w:t>
      </w:r>
      <w:r w:rsidR="00C9199C">
        <w:rPr>
          <w:rFonts w:hint="eastAsia"/>
        </w:rPr>
        <w:t>で「そう思</w:t>
      </w:r>
      <w:r w:rsidR="00A904CB">
        <w:rPr>
          <w:rFonts w:hint="eastAsia"/>
        </w:rPr>
        <w:t>う</w:t>
      </w:r>
      <w:r w:rsidR="00C9199C">
        <w:rPr>
          <w:rFonts w:hint="eastAsia"/>
        </w:rPr>
        <w:t>」</w:t>
      </w:r>
      <w:r w:rsidR="00C9199C" w:rsidRPr="00816645">
        <w:rPr>
          <w:rFonts w:hint="eastAsia"/>
        </w:rPr>
        <w:t>の割合が高くなっています。</w:t>
      </w:r>
    </w:p>
    <w:p w14:paraId="701FAB04" w14:textId="60782065" w:rsidR="00816645" w:rsidRDefault="00816645" w:rsidP="00816645"/>
    <w:p w14:paraId="685FFA48" w14:textId="38225B93" w:rsidR="00816645" w:rsidRDefault="00816645" w:rsidP="00816645"/>
    <w:p w14:paraId="0326FA0B" w14:textId="30FD78B3" w:rsidR="00A904CB" w:rsidRDefault="0010288C" w:rsidP="00816645">
      <w:pPr>
        <w:rPr>
          <w:noProof/>
        </w:rPr>
      </w:pPr>
      <w:r w:rsidRPr="0010288C">
        <w:drawing>
          <wp:anchor distT="0" distB="0" distL="114300" distR="114300" simplePos="0" relativeHeight="251610064" behindDoc="0" locked="0" layoutInCell="1" allowOverlap="1" wp14:anchorId="571F96EE" wp14:editId="394655FC">
            <wp:simplePos x="0" y="0"/>
            <wp:positionH relativeFrom="column">
              <wp:posOffset>109220</wp:posOffset>
            </wp:positionH>
            <wp:positionV relativeFrom="paragraph">
              <wp:posOffset>83223</wp:posOffset>
            </wp:positionV>
            <wp:extent cx="5902166" cy="7901940"/>
            <wp:effectExtent l="0" t="0" r="0" b="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02166"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80EA9" w14:textId="317A0423" w:rsidR="006E4F36" w:rsidRDefault="006E4F36" w:rsidP="00816645">
      <w:pPr>
        <w:rPr>
          <w:noProof/>
        </w:rPr>
      </w:pPr>
    </w:p>
    <w:p w14:paraId="191FD86B" w14:textId="0B6B4136" w:rsidR="00816645" w:rsidRDefault="00816645" w:rsidP="00816645"/>
    <w:p w14:paraId="5D3C5657" w14:textId="78782F09" w:rsidR="00816645" w:rsidRDefault="00816645" w:rsidP="00816645"/>
    <w:p w14:paraId="29D32A7F" w14:textId="78FD448B" w:rsidR="00816645" w:rsidRDefault="00816645" w:rsidP="00816645"/>
    <w:p w14:paraId="3F74939C" w14:textId="764FAC39" w:rsidR="00816645" w:rsidRDefault="00816645" w:rsidP="00816645"/>
    <w:p w14:paraId="698EFDC4" w14:textId="2DAA3A2C" w:rsidR="00816645" w:rsidRDefault="00816645" w:rsidP="00816645"/>
    <w:p w14:paraId="76866806" w14:textId="1D51974E" w:rsidR="00816645" w:rsidRDefault="00816645" w:rsidP="00816645"/>
    <w:p w14:paraId="5E265F2E" w14:textId="011E4B5F" w:rsidR="00816645" w:rsidRDefault="00816645" w:rsidP="00816645"/>
    <w:p w14:paraId="023E1EF5" w14:textId="24364D43" w:rsidR="00816645" w:rsidRDefault="00816645" w:rsidP="00816645"/>
    <w:p w14:paraId="523EC16A" w14:textId="4C8EE84B" w:rsidR="00816645" w:rsidRDefault="00816645" w:rsidP="00816645"/>
    <w:p w14:paraId="2172733E" w14:textId="3EBBDDE0" w:rsidR="00816645" w:rsidRDefault="00816645" w:rsidP="00816645"/>
    <w:p w14:paraId="483BB7BC" w14:textId="36048D93" w:rsidR="00816645" w:rsidRDefault="00816645" w:rsidP="00816645"/>
    <w:p w14:paraId="67B817EB" w14:textId="1C7A7235" w:rsidR="00816645" w:rsidRDefault="00816645" w:rsidP="00816645"/>
    <w:p w14:paraId="207C1AF2" w14:textId="54227886" w:rsidR="00816645" w:rsidRDefault="00816645" w:rsidP="00816645"/>
    <w:p w14:paraId="497698E0" w14:textId="65D3AE4D" w:rsidR="00816645" w:rsidRDefault="00816645" w:rsidP="00816645"/>
    <w:p w14:paraId="04D2B384" w14:textId="223D85E1" w:rsidR="00816645" w:rsidRDefault="00816645" w:rsidP="00816645"/>
    <w:p w14:paraId="2D45C1AF" w14:textId="68243236" w:rsidR="00816645" w:rsidRDefault="00816645" w:rsidP="00816645"/>
    <w:p w14:paraId="4FA72113" w14:textId="59ACBF7A" w:rsidR="00816645" w:rsidRDefault="00816645" w:rsidP="00816645"/>
    <w:p w14:paraId="308A90F1" w14:textId="4EE733D5" w:rsidR="00816645" w:rsidRDefault="00816645" w:rsidP="00816645"/>
    <w:p w14:paraId="16BC5AC2" w14:textId="52F278ED" w:rsidR="00816645" w:rsidRDefault="00816645" w:rsidP="00816645"/>
    <w:p w14:paraId="3B15FBA2" w14:textId="55634008" w:rsidR="00816645" w:rsidRDefault="00816645" w:rsidP="00816645"/>
    <w:p w14:paraId="5B9C4600" w14:textId="153658B3" w:rsidR="00816645" w:rsidRDefault="00816645" w:rsidP="00816645"/>
    <w:p w14:paraId="60F597AD" w14:textId="48C8C115" w:rsidR="00816645" w:rsidRDefault="00816645" w:rsidP="00816645"/>
    <w:p w14:paraId="58A4186C" w14:textId="2A49C040" w:rsidR="00816645" w:rsidRDefault="00816645">
      <w:pPr>
        <w:widowControl/>
        <w:jc w:val="left"/>
      </w:pPr>
      <w:r>
        <w:br w:type="page"/>
      </w:r>
    </w:p>
    <w:p w14:paraId="1B150243" w14:textId="77777777" w:rsidR="006E4F36" w:rsidRDefault="006E4F36" w:rsidP="00C9199C">
      <w:pPr>
        <w:pStyle w:val="a7"/>
      </w:pPr>
    </w:p>
    <w:p w14:paraId="07CFE7D9" w14:textId="039C5D82" w:rsidR="00C9199C" w:rsidRDefault="00C9199C" w:rsidP="00C9199C">
      <w:pPr>
        <w:pStyle w:val="a7"/>
      </w:pPr>
      <w:r w:rsidRPr="00816645">
        <w:rPr>
          <w:rFonts w:hint="eastAsia"/>
        </w:rPr>
        <w:t>【</w:t>
      </w:r>
      <w:r>
        <w:rPr>
          <w:rFonts w:hint="eastAsia"/>
        </w:rPr>
        <w:t>当事者の構成別</w:t>
      </w:r>
      <w:r w:rsidRPr="00816645">
        <w:rPr>
          <w:rFonts w:hint="eastAsia"/>
        </w:rPr>
        <w:t>】</w:t>
      </w:r>
    </w:p>
    <w:p w14:paraId="4DFE2A80" w14:textId="283750DF" w:rsidR="00C9199C" w:rsidRDefault="00C9199C" w:rsidP="00C9199C">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sidR="00B85D87">
        <w:rPr>
          <w:rFonts w:hint="eastAsia"/>
        </w:rPr>
        <w:t>どちらとも言えない</w:t>
      </w:r>
      <w:r w:rsidRPr="00816645">
        <w:rPr>
          <w:rFonts w:hint="eastAsia"/>
        </w:rPr>
        <w:t>」の割合が高くなっています。</w:t>
      </w:r>
    </w:p>
    <w:p w14:paraId="7C5672DF" w14:textId="2B7C0FE5" w:rsidR="00816645" w:rsidRDefault="00816645" w:rsidP="00816645">
      <w:r w:rsidRPr="00816645">
        <w:rPr>
          <w:noProof/>
        </w:rPr>
        <w:drawing>
          <wp:anchor distT="0" distB="0" distL="114300" distR="114300" simplePos="0" relativeHeight="252545024" behindDoc="0" locked="0" layoutInCell="1" allowOverlap="1" wp14:anchorId="3270519A" wp14:editId="23CA85CF">
            <wp:simplePos x="0" y="0"/>
            <wp:positionH relativeFrom="column">
              <wp:align>center</wp:align>
            </wp:positionH>
            <wp:positionV relativeFrom="paragraph">
              <wp:posOffset>0</wp:posOffset>
            </wp:positionV>
            <wp:extent cx="5803392" cy="725424"/>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A98C9" w14:textId="3009A767" w:rsidR="00816645" w:rsidRDefault="00816645" w:rsidP="00816645"/>
    <w:p w14:paraId="3BA50E01" w14:textId="77777777" w:rsidR="00B85D87" w:rsidRDefault="00B85D87" w:rsidP="00816645">
      <w:pPr>
        <w:rPr>
          <w:noProof/>
        </w:rPr>
      </w:pPr>
    </w:p>
    <w:p w14:paraId="7D67D708" w14:textId="49226A53" w:rsidR="00816645" w:rsidRDefault="006E4F36" w:rsidP="00816645">
      <w:r w:rsidRPr="006E4F36">
        <w:rPr>
          <w:noProof/>
        </w:rPr>
        <w:drawing>
          <wp:anchor distT="0" distB="0" distL="114300" distR="114300" simplePos="0" relativeHeight="252890112" behindDoc="0" locked="0" layoutInCell="1" allowOverlap="1" wp14:anchorId="6CE7E988" wp14:editId="51533797">
            <wp:simplePos x="0" y="0"/>
            <wp:positionH relativeFrom="column">
              <wp:align>center</wp:align>
            </wp:positionH>
            <wp:positionV relativeFrom="paragraph">
              <wp:posOffset>0</wp:posOffset>
            </wp:positionV>
            <wp:extent cx="5803392" cy="2150364"/>
            <wp:effectExtent l="0" t="0" r="0" b="0"/>
            <wp:wrapNone/>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4C776" w14:textId="6FCB8320" w:rsidR="00816645" w:rsidRDefault="00816645" w:rsidP="00816645"/>
    <w:p w14:paraId="6D725F14" w14:textId="57B6773A" w:rsidR="00816645" w:rsidRDefault="00816645" w:rsidP="00816645"/>
    <w:p w14:paraId="0E08DABE" w14:textId="04BC695E" w:rsidR="00816645" w:rsidRDefault="00816645" w:rsidP="00816645"/>
    <w:p w14:paraId="4B22F36B" w14:textId="16E13986" w:rsidR="00816645" w:rsidRDefault="00816645" w:rsidP="00816645"/>
    <w:p w14:paraId="59688180" w14:textId="193CF1B4" w:rsidR="00816645" w:rsidRDefault="00816645" w:rsidP="00816645"/>
    <w:p w14:paraId="521156F0" w14:textId="7E411923" w:rsidR="00816645" w:rsidRDefault="00816645" w:rsidP="00816645"/>
    <w:p w14:paraId="226E5FC2" w14:textId="7F5C5BAE" w:rsidR="00816645" w:rsidRDefault="00816645" w:rsidP="00816645"/>
    <w:p w14:paraId="153629FC" w14:textId="59F5611E" w:rsidR="00816645" w:rsidRDefault="00816645" w:rsidP="00816645"/>
    <w:p w14:paraId="1AF8CEBA" w14:textId="10049364" w:rsidR="00816645" w:rsidRDefault="00816645">
      <w:pPr>
        <w:widowControl/>
        <w:jc w:val="left"/>
      </w:pPr>
    </w:p>
    <w:p w14:paraId="6ED5254C" w14:textId="0204CF1F" w:rsidR="006E4F36" w:rsidRDefault="006E4F36">
      <w:pPr>
        <w:widowControl/>
        <w:jc w:val="left"/>
      </w:pPr>
    </w:p>
    <w:p w14:paraId="514C835A"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7F57FC4B" w14:textId="79EDFA7B" w:rsidR="00C9199C" w:rsidRPr="000F2E6C" w:rsidRDefault="00C9199C" w:rsidP="00C9199C">
      <w:pPr>
        <w:pStyle w:val="a3"/>
      </w:pPr>
      <w:r>
        <w:rPr>
          <w:rFonts w:hint="eastAsia"/>
        </w:rPr>
        <w:t>年齢</w:t>
      </w:r>
      <w:r w:rsidRPr="00816645">
        <w:rPr>
          <w:rFonts w:hint="eastAsia"/>
        </w:rPr>
        <w:t>別でみると、他に比べ、</w:t>
      </w:r>
      <w:r w:rsidR="00B85D87">
        <w:rPr>
          <w:rFonts w:hint="eastAsia"/>
        </w:rPr>
        <w:t>30～39</w:t>
      </w:r>
      <w:r>
        <w:rPr>
          <w:rFonts w:hint="eastAsia"/>
        </w:rPr>
        <w:t>歳で「</w:t>
      </w:r>
      <w:r w:rsidR="00B85D87">
        <w:rPr>
          <w:rFonts w:hint="eastAsia"/>
        </w:rPr>
        <w:t>そう思う</w:t>
      </w:r>
      <w:r>
        <w:rPr>
          <w:rFonts w:hint="eastAsia"/>
        </w:rPr>
        <w:t>」</w:t>
      </w:r>
      <w:r w:rsidRPr="00816645">
        <w:rPr>
          <w:rFonts w:hint="eastAsia"/>
        </w:rPr>
        <w:t>の割合が高くなっています。</w:t>
      </w:r>
    </w:p>
    <w:p w14:paraId="3BACE4E3" w14:textId="69198CAD" w:rsidR="00816645" w:rsidRDefault="00816645" w:rsidP="00816645">
      <w:r w:rsidRPr="00816645">
        <w:rPr>
          <w:noProof/>
        </w:rPr>
        <w:drawing>
          <wp:anchor distT="0" distB="0" distL="114300" distR="114300" simplePos="0" relativeHeight="252549120" behindDoc="0" locked="0" layoutInCell="1" allowOverlap="1" wp14:anchorId="51D254D7" wp14:editId="355DC349">
            <wp:simplePos x="0" y="0"/>
            <wp:positionH relativeFrom="column">
              <wp:align>center</wp:align>
            </wp:positionH>
            <wp:positionV relativeFrom="paragraph">
              <wp:posOffset>0</wp:posOffset>
            </wp:positionV>
            <wp:extent cx="5803392" cy="725424"/>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6BBCA" w14:textId="76DDC4FF" w:rsidR="00816645" w:rsidRDefault="00816645" w:rsidP="00816645"/>
    <w:p w14:paraId="6D595D00" w14:textId="77777777" w:rsidR="00B85D87" w:rsidRDefault="00B85D87" w:rsidP="00816645">
      <w:pPr>
        <w:rPr>
          <w:noProof/>
        </w:rPr>
      </w:pPr>
    </w:p>
    <w:p w14:paraId="34DB5F9A" w14:textId="6D263202" w:rsidR="00816645" w:rsidRDefault="00816645" w:rsidP="00816645">
      <w:r w:rsidRPr="00816645">
        <w:rPr>
          <w:noProof/>
        </w:rPr>
        <w:drawing>
          <wp:anchor distT="0" distB="0" distL="114300" distR="114300" simplePos="0" relativeHeight="252551168" behindDoc="0" locked="0" layoutInCell="1" allowOverlap="1" wp14:anchorId="7F02ECE1" wp14:editId="447A3DB3">
            <wp:simplePos x="0" y="0"/>
            <wp:positionH relativeFrom="column">
              <wp:align>center</wp:align>
            </wp:positionH>
            <wp:positionV relativeFrom="paragraph">
              <wp:posOffset>0</wp:posOffset>
            </wp:positionV>
            <wp:extent cx="5803392" cy="3860292"/>
            <wp:effectExtent l="0" t="0" r="0" b="0"/>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E7955" w14:textId="525F3F22" w:rsidR="00816645" w:rsidRDefault="00816645" w:rsidP="00816645"/>
    <w:p w14:paraId="2B05E261" w14:textId="1BCA73B7" w:rsidR="00816645" w:rsidRDefault="00816645" w:rsidP="00816645"/>
    <w:p w14:paraId="40C5EA1A" w14:textId="03B2D140" w:rsidR="00816645" w:rsidRDefault="00816645" w:rsidP="00816645"/>
    <w:p w14:paraId="7E1223A4" w14:textId="18EE4EE7" w:rsidR="00816645" w:rsidRDefault="00816645" w:rsidP="00816645"/>
    <w:p w14:paraId="0955C55E" w14:textId="3A816BA2" w:rsidR="00816645" w:rsidRDefault="00816645" w:rsidP="00816645"/>
    <w:p w14:paraId="120B0071" w14:textId="4B1CB9AE" w:rsidR="00816645" w:rsidRDefault="00816645" w:rsidP="00816645"/>
    <w:p w14:paraId="280C1EC1" w14:textId="7404A415" w:rsidR="00816645" w:rsidRDefault="00816645" w:rsidP="00816645"/>
    <w:p w14:paraId="7117AEE4" w14:textId="349D4502" w:rsidR="00816645" w:rsidRDefault="00816645" w:rsidP="00816645"/>
    <w:p w14:paraId="106D3206" w14:textId="4824D0EB" w:rsidR="00816645" w:rsidRDefault="00816645" w:rsidP="00816645"/>
    <w:p w14:paraId="476F9ED0" w14:textId="202C6A6E" w:rsidR="00816645" w:rsidRDefault="00816645" w:rsidP="00816645"/>
    <w:p w14:paraId="62FBC1C5" w14:textId="6F458B2A" w:rsidR="00816645" w:rsidRDefault="00816645" w:rsidP="00816645"/>
    <w:p w14:paraId="59F8B9FA" w14:textId="36037F11" w:rsidR="00816645" w:rsidRDefault="00816645" w:rsidP="00816645"/>
    <w:p w14:paraId="7695DA08" w14:textId="6DDA6D80" w:rsidR="00816645" w:rsidRDefault="00816645" w:rsidP="00816645"/>
    <w:p w14:paraId="47026EA3" w14:textId="77777777" w:rsidR="00A67A47" w:rsidRDefault="00A67A47" w:rsidP="00816645"/>
    <w:p w14:paraId="6CC4F6E8" w14:textId="5B4123C2" w:rsidR="00816645" w:rsidRDefault="00816645">
      <w:pPr>
        <w:widowControl/>
        <w:jc w:val="left"/>
      </w:pPr>
      <w:r>
        <w:br w:type="page"/>
      </w:r>
    </w:p>
    <w:p w14:paraId="6D059E85" w14:textId="6D76EDC6" w:rsidR="00816645" w:rsidRDefault="00A02824" w:rsidP="00816645">
      <w:pPr>
        <w:pStyle w:val="4"/>
      </w:pPr>
      <w:r>
        <w:rPr>
          <w:rFonts w:hint="eastAsia"/>
        </w:rPr>
        <w:lastRenderedPageBreak/>
        <w:t>９．</w:t>
      </w:r>
      <w:r w:rsidR="00816645" w:rsidRPr="00816645">
        <w:rPr>
          <w:rFonts w:hint="eastAsia"/>
        </w:rPr>
        <w:t>自分の家族や親せきに同性愛者はいてほしくない</w:t>
      </w:r>
    </w:p>
    <w:p w14:paraId="08700B01" w14:textId="77777777" w:rsidR="0068382E" w:rsidRDefault="0068382E" w:rsidP="0068382E">
      <w:pPr>
        <w:pStyle w:val="a3"/>
      </w:pPr>
      <w:r w:rsidRPr="00226570">
        <w:rPr>
          <w:rFonts w:hint="eastAsia"/>
        </w:rPr>
        <w:t>「どちらとも言えない」、「そう思わない」の割合が26.7％と最も高く、次いで「どちらかと言えばそう思う」の割合が15.9％となっています。</w:t>
      </w:r>
    </w:p>
    <w:p w14:paraId="4D62CD00" w14:textId="77777777" w:rsidR="0068382E" w:rsidRDefault="0068382E" w:rsidP="0068382E">
      <w:r w:rsidRPr="00226570">
        <w:rPr>
          <w:noProof/>
        </w:rPr>
        <w:drawing>
          <wp:anchor distT="0" distB="0" distL="114300" distR="114300" simplePos="0" relativeHeight="253152256" behindDoc="0" locked="0" layoutInCell="1" allowOverlap="1" wp14:anchorId="41623699" wp14:editId="6FD56651">
            <wp:simplePos x="0" y="0"/>
            <wp:positionH relativeFrom="column">
              <wp:align>center</wp:align>
            </wp:positionH>
            <wp:positionV relativeFrom="paragraph">
              <wp:posOffset>0</wp:posOffset>
            </wp:positionV>
            <wp:extent cx="5803392" cy="725424"/>
            <wp:effectExtent l="0" t="0" r="0" b="0"/>
            <wp:wrapNone/>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F5636" w14:textId="77777777" w:rsidR="0068382E" w:rsidRDefault="0068382E" w:rsidP="0068382E"/>
    <w:p w14:paraId="7E7B2DF4" w14:textId="77777777" w:rsidR="0068382E" w:rsidRDefault="0068382E" w:rsidP="0068382E"/>
    <w:p w14:paraId="569EEFC3" w14:textId="77777777" w:rsidR="0068382E" w:rsidRDefault="0068382E" w:rsidP="0068382E">
      <w:r w:rsidRPr="00226570">
        <w:rPr>
          <w:noProof/>
        </w:rPr>
        <w:drawing>
          <wp:anchor distT="0" distB="0" distL="114300" distR="114300" simplePos="0" relativeHeight="253153280" behindDoc="0" locked="0" layoutInCell="1" allowOverlap="1" wp14:anchorId="68C3305A" wp14:editId="2322E183">
            <wp:simplePos x="0" y="0"/>
            <wp:positionH relativeFrom="column">
              <wp:align>center</wp:align>
            </wp:positionH>
            <wp:positionV relativeFrom="paragraph">
              <wp:posOffset>0</wp:posOffset>
            </wp:positionV>
            <wp:extent cx="5803392" cy="867918"/>
            <wp:effectExtent l="0" t="0" r="0" b="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0EB13" w14:textId="77777777" w:rsidR="0068382E" w:rsidRDefault="0068382E" w:rsidP="0068382E"/>
    <w:p w14:paraId="63270C92" w14:textId="77777777" w:rsidR="0068382E" w:rsidRDefault="0068382E" w:rsidP="0068382E"/>
    <w:p w14:paraId="6C1A209E" w14:textId="55D7AECF" w:rsidR="0068382E" w:rsidRDefault="0068382E" w:rsidP="0068382E">
      <w:pPr>
        <w:widowControl/>
        <w:jc w:val="left"/>
      </w:pPr>
    </w:p>
    <w:p w14:paraId="4E5A2A3E" w14:textId="74136DB4" w:rsidR="0010288C" w:rsidRDefault="0010288C">
      <w:pPr>
        <w:widowControl/>
        <w:jc w:val="left"/>
      </w:pPr>
      <w:r>
        <w:br w:type="page"/>
      </w:r>
    </w:p>
    <w:p w14:paraId="286482C9" w14:textId="77777777" w:rsidR="0010288C" w:rsidRDefault="0010288C" w:rsidP="0068382E">
      <w:pPr>
        <w:widowControl/>
        <w:jc w:val="left"/>
        <w:rPr>
          <w:rFonts w:hint="eastAsia"/>
        </w:rPr>
      </w:pPr>
    </w:p>
    <w:p w14:paraId="014EB58E" w14:textId="77777777" w:rsidR="00C9199C" w:rsidRDefault="00C9199C" w:rsidP="00C9199C">
      <w:pPr>
        <w:pStyle w:val="a7"/>
      </w:pPr>
      <w:r w:rsidRPr="00816645">
        <w:rPr>
          <w:rFonts w:hint="eastAsia"/>
        </w:rPr>
        <w:t>【</w:t>
      </w:r>
      <w:r>
        <w:rPr>
          <w:rFonts w:hint="eastAsia"/>
        </w:rPr>
        <w:t>人権別</w:t>
      </w:r>
      <w:r w:rsidRPr="00816645">
        <w:rPr>
          <w:rFonts w:hint="eastAsia"/>
        </w:rPr>
        <w:t>】</w:t>
      </w:r>
    </w:p>
    <w:p w14:paraId="4397AA87" w14:textId="4089A0F8" w:rsidR="00C9199C" w:rsidRDefault="0010288C" w:rsidP="00C9199C">
      <w:pPr>
        <w:pStyle w:val="a3"/>
      </w:pPr>
      <w:r w:rsidRPr="00816645">
        <w:rPr>
          <w:noProof/>
        </w:rPr>
        <w:drawing>
          <wp:anchor distT="0" distB="0" distL="114300" distR="114300" simplePos="0" relativeHeight="252553216" behindDoc="0" locked="0" layoutInCell="1" allowOverlap="1" wp14:anchorId="4570CED0" wp14:editId="67ACCA0C">
            <wp:simplePos x="0" y="0"/>
            <wp:positionH relativeFrom="column">
              <wp:posOffset>158115</wp:posOffset>
            </wp:positionH>
            <wp:positionV relativeFrom="paragraph">
              <wp:posOffset>293427</wp:posOffset>
            </wp:positionV>
            <wp:extent cx="5803392" cy="725424"/>
            <wp:effectExtent l="0" t="0" r="0" b="0"/>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C9199C">
        <w:rPr>
          <w:rFonts w:hint="eastAsia"/>
        </w:rPr>
        <w:t>人権</w:t>
      </w:r>
      <w:r w:rsidR="00C9199C" w:rsidRPr="00816645">
        <w:rPr>
          <w:rFonts w:hint="eastAsia"/>
        </w:rPr>
        <w:t>別でみると、他に比べ、</w:t>
      </w:r>
      <w:r w:rsidR="00B85D87">
        <w:rPr>
          <w:rFonts w:hint="eastAsia"/>
        </w:rPr>
        <w:t>さまざまな性に関する人権（性自認や性的指向など）</w:t>
      </w:r>
      <w:r w:rsidR="00C9199C">
        <w:rPr>
          <w:rFonts w:hint="eastAsia"/>
        </w:rPr>
        <w:t>で「そう思わない」</w:t>
      </w:r>
      <w:r w:rsidR="00C9199C" w:rsidRPr="00816645">
        <w:rPr>
          <w:rFonts w:hint="eastAsia"/>
        </w:rPr>
        <w:t>の割合が高くなっています。</w:t>
      </w:r>
    </w:p>
    <w:p w14:paraId="0EF4E46C" w14:textId="43EEF068" w:rsidR="00816645" w:rsidRDefault="00816645" w:rsidP="00816645"/>
    <w:p w14:paraId="321A9313" w14:textId="1CAA6562" w:rsidR="00816645" w:rsidRDefault="0010288C" w:rsidP="00816645">
      <w:r w:rsidRPr="0010288C">
        <w:drawing>
          <wp:anchor distT="0" distB="0" distL="114300" distR="114300" simplePos="0" relativeHeight="253245440" behindDoc="0" locked="0" layoutInCell="1" allowOverlap="1" wp14:anchorId="2D79B22D" wp14:editId="4B7B0B51">
            <wp:simplePos x="0" y="0"/>
            <wp:positionH relativeFrom="column">
              <wp:posOffset>109220</wp:posOffset>
            </wp:positionH>
            <wp:positionV relativeFrom="paragraph">
              <wp:posOffset>184207</wp:posOffset>
            </wp:positionV>
            <wp:extent cx="5902166" cy="7901940"/>
            <wp:effectExtent l="0" t="0" r="0" b="0"/>
            <wp:wrapNone/>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902166"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9A9D6" w14:textId="73C661FF" w:rsidR="00B85D87" w:rsidRDefault="00B85D87" w:rsidP="00816645">
      <w:pPr>
        <w:rPr>
          <w:noProof/>
        </w:rPr>
      </w:pPr>
    </w:p>
    <w:p w14:paraId="626DC8E1" w14:textId="6721D824" w:rsidR="00816645" w:rsidRDefault="00816645" w:rsidP="00816645"/>
    <w:p w14:paraId="5ED50266" w14:textId="02F5376A" w:rsidR="00816645" w:rsidRDefault="00816645" w:rsidP="00816645"/>
    <w:p w14:paraId="145B8D51" w14:textId="17490B90" w:rsidR="00816645" w:rsidRDefault="00816645" w:rsidP="00816645"/>
    <w:p w14:paraId="684D4117" w14:textId="76C70EE1" w:rsidR="00816645" w:rsidRDefault="00816645" w:rsidP="00816645"/>
    <w:p w14:paraId="4D92D3C9" w14:textId="14D39E37" w:rsidR="00816645" w:rsidRDefault="00816645" w:rsidP="00816645"/>
    <w:p w14:paraId="15694F71" w14:textId="04196305" w:rsidR="00816645" w:rsidRDefault="00816645" w:rsidP="00816645"/>
    <w:p w14:paraId="5CF8566F" w14:textId="3E18D331" w:rsidR="00816645" w:rsidRDefault="00816645" w:rsidP="00816645"/>
    <w:p w14:paraId="596AC3BC" w14:textId="6FE3E154" w:rsidR="00816645" w:rsidRDefault="00816645" w:rsidP="00816645"/>
    <w:p w14:paraId="14485226" w14:textId="35842E62" w:rsidR="00816645" w:rsidRDefault="00816645" w:rsidP="00816645"/>
    <w:p w14:paraId="2AF43062" w14:textId="74F0DDB7" w:rsidR="00816645" w:rsidRDefault="00816645" w:rsidP="00816645"/>
    <w:p w14:paraId="5776A592" w14:textId="7DBAC80C" w:rsidR="00816645" w:rsidRDefault="00816645" w:rsidP="00816645"/>
    <w:p w14:paraId="019977CA" w14:textId="77952492" w:rsidR="00816645" w:rsidRDefault="00816645" w:rsidP="00816645"/>
    <w:p w14:paraId="2FA8EAFB" w14:textId="7E4B5A73" w:rsidR="00816645" w:rsidRDefault="00816645" w:rsidP="00816645"/>
    <w:p w14:paraId="2BD9E19E" w14:textId="60B13D58" w:rsidR="00816645" w:rsidRDefault="00816645" w:rsidP="00816645"/>
    <w:p w14:paraId="0A8B35BC" w14:textId="19991BD4" w:rsidR="00816645" w:rsidRDefault="00816645" w:rsidP="00816645"/>
    <w:p w14:paraId="21CD6624" w14:textId="5FD4298D" w:rsidR="00816645" w:rsidRDefault="00816645" w:rsidP="00816645"/>
    <w:p w14:paraId="694AE215" w14:textId="78D033FD" w:rsidR="00816645" w:rsidRDefault="00816645" w:rsidP="00816645"/>
    <w:p w14:paraId="6667747B" w14:textId="29EC9164" w:rsidR="00816645" w:rsidRDefault="00816645" w:rsidP="00816645"/>
    <w:p w14:paraId="739262B8" w14:textId="51E2324A" w:rsidR="00816645" w:rsidRDefault="00816645" w:rsidP="00816645"/>
    <w:p w14:paraId="6DB02E0D" w14:textId="1AE39B84" w:rsidR="00816645" w:rsidRDefault="00816645" w:rsidP="00816645"/>
    <w:p w14:paraId="28D1D4EC" w14:textId="14E21D88" w:rsidR="00816645" w:rsidRDefault="00816645" w:rsidP="00816645"/>
    <w:p w14:paraId="02B45716" w14:textId="5B7D8C15" w:rsidR="00816645" w:rsidRDefault="00816645" w:rsidP="00816645"/>
    <w:p w14:paraId="7A73D818" w14:textId="49361917" w:rsidR="00816645" w:rsidRDefault="00816645" w:rsidP="00816645"/>
    <w:p w14:paraId="3B6D514F" w14:textId="6BD52840" w:rsidR="00816645" w:rsidRDefault="00816645">
      <w:pPr>
        <w:widowControl/>
        <w:jc w:val="left"/>
      </w:pPr>
      <w:r>
        <w:br w:type="page"/>
      </w:r>
    </w:p>
    <w:p w14:paraId="6560A3B3" w14:textId="77777777" w:rsidR="006E4F36" w:rsidRDefault="006E4F36" w:rsidP="00816645">
      <w:pPr>
        <w:pStyle w:val="a7"/>
      </w:pPr>
    </w:p>
    <w:p w14:paraId="6B76164F" w14:textId="19F14B3F" w:rsidR="00816645" w:rsidRDefault="00816645" w:rsidP="00816645">
      <w:pPr>
        <w:pStyle w:val="a7"/>
      </w:pPr>
      <w:r w:rsidRPr="00816645">
        <w:rPr>
          <w:rFonts w:hint="eastAsia"/>
        </w:rPr>
        <w:t>【</w:t>
      </w:r>
      <w:r w:rsidR="00F10F7E" w:rsidRPr="00F10F7E">
        <w:rPr>
          <w:rFonts w:hint="eastAsia"/>
        </w:rPr>
        <w:t>性的マイノリティ当事者か身近に該当の人がいるか別</w:t>
      </w:r>
      <w:r w:rsidRPr="00816645">
        <w:rPr>
          <w:rFonts w:hint="eastAsia"/>
        </w:rPr>
        <w:t>】</w:t>
      </w:r>
    </w:p>
    <w:p w14:paraId="12620EC9" w14:textId="3D6517A7" w:rsidR="00816645" w:rsidRDefault="00F10F7E" w:rsidP="00816645">
      <w:pPr>
        <w:pStyle w:val="a3"/>
      </w:pPr>
      <w:r w:rsidRPr="00F10F7E">
        <w:rPr>
          <w:rFonts w:hint="eastAsia"/>
        </w:rPr>
        <w:t>性的マイノリティ当事者か身近に該当の人がいるか別</w:t>
      </w:r>
      <w:r w:rsidR="00816645" w:rsidRPr="00816645">
        <w:rPr>
          <w:rFonts w:hint="eastAsia"/>
        </w:rPr>
        <w:t>でみると、他に比べ、</w:t>
      </w:r>
      <w:r w:rsidR="00B85D87">
        <w:rPr>
          <w:rFonts w:hint="eastAsia"/>
        </w:rPr>
        <w:t>自分自身がそうである、親しい友人にいる</w:t>
      </w:r>
      <w:r w:rsidR="00816645" w:rsidRPr="00816645">
        <w:rPr>
          <w:rFonts w:hint="eastAsia"/>
        </w:rPr>
        <w:t>で「</w:t>
      </w:r>
      <w:r w:rsidR="00B85D87">
        <w:rPr>
          <w:rFonts w:hint="eastAsia"/>
        </w:rPr>
        <w:t>そう思わない</w:t>
      </w:r>
      <w:r w:rsidR="00816645" w:rsidRPr="00816645">
        <w:rPr>
          <w:rFonts w:hint="eastAsia"/>
        </w:rPr>
        <w:t>」の割合が高くなっています。</w:t>
      </w:r>
    </w:p>
    <w:p w14:paraId="5B868CC9" w14:textId="67E7506C" w:rsidR="00816645" w:rsidRDefault="00816645" w:rsidP="00816645">
      <w:r w:rsidRPr="00816645">
        <w:rPr>
          <w:noProof/>
        </w:rPr>
        <w:drawing>
          <wp:anchor distT="0" distB="0" distL="114300" distR="114300" simplePos="0" relativeHeight="252557312" behindDoc="0" locked="0" layoutInCell="1" allowOverlap="1" wp14:anchorId="2BF49A2D" wp14:editId="02A3FB2B">
            <wp:simplePos x="0" y="0"/>
            <wp:positionH relativeFrom="column">
              <wp:align>center</wp:align>
            </wp:positionH>
            <wp:positionV relativeFrom="paragraph">
              <wp:posOffset>0</wp:posOffset>
            </wp:positionV>
            <wp:extent cx="5803392" cy="725424"/>
            <wp:effectExtent l="0" t="0" r="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53B18" w14:textId="0B368C10" w:rsidR="00816645" w:rsidRDefault="00816645" w:rsidP="00816645"/>
    <w:p w14:paraId="134330ED" w14:textId="77777777" w:rsidR="00B85D87" w:rsidRDefault="00B85D87" w:rsidP="00816645">
      <w:pPr>
        <w:rPr>
          <w:noProof/>
        </w:rPr>
      </w:pPr>
    </w:p>
    <w:p w14:paraId="46A7ED45" w14:textId="10CC937F" w:rsidR="00816645" w:rsidRDefault="00816645" w:rsidP="00816645">
      <w:r w:rsidRPr="00816645">
        <w:rPr>
          <w:noProof/>
        </w:rPr>
        <w:drawing>
          <wp:anchor distT="0" distB="0" distL="114300" distR="114300" simplePos="0" relativeHeight="252559360" behindDoc="0" locked="0" layoutInCell="1" allowOverlap="1" wp14:anchorId="669772CF" wp14:editId="3C69B3A6">
            <wp:simplePos x="0" y="0"/>
            <wp:positionH relativeFrom="column">
              <wp:align>center</wp:align>
            </wp:positionH>
            <wp:positionV relativeFrom="paragraph">
              <wp:posOffset>0</wp:posOffset>
            </wp:positionV>
            <wp:extent cx="5803392" cy="2577846"/>
            <wp:effectExtent l="0" t="0" r="0" b="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803392" cy="2577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1D555" w14:textId="5BAC9BCC" w:rsidR="00816645" w:rsidRDefault="00816645" w:rsidP="00816645"/>
    <w:p w14:paraId="07E1BAA7" w14:textId="79C24E77" w:rsidR="00816645" w:rsidRDefault="00816645" w:rsidP="00816645"/>
    <w:p w14:paraId="2E49151B" w14:textId="44BB799C" w:rsidR="00816645" w:rsidRDefault="00816645" w:rsidP="00816645"/>
    <w:p w14:paraId="6735367A" w14:textId="7F77DA3B" w:rsidR="00816645" w:rsidRDefault="00816645" w:rsidP="00816645"/>
    <w:p w14:paraId="33FC0990" w14:textId="6707A42A" w:rsidR="00816645" w:rsidRDefault="00816645" w:rsidP="00816645"/>
    <w:p w14:paraId="2B31CAB5" w14:textId="303A475D" w:rsidR="00816645" w:rsidRDefault="00816645" w:rsidP="00816645"/>
    <w:p w14:paraId="46D08ACF" w14:textId="496A00BD" w:rsidR="00816645" w:rsidRDefault="00816645" w:rsidP="00816645"/>
    <w:p w14:paraId="02AB2ED3" w14:textId="7C301829" w:rsidR="00816645" w:rsidRDefault="00816645" w:rsidP="00816645"/>
    <w:p w14:paraId="5C1BCFFC" w14:textId="3206E777" w:rsidR="00816645" w:rsidRDefault="00816645" w:rsidP="00816645"/>
    <w:p w14:paraId="4DEA8FCE" w14:textId="3A9BA7EE" w:rsidR="00816645" w:rsidRDefault="00816645" w:rsidP="00816645"/>
    <w:p w14:paraId="5025532B" w14:textId="4774F2DA" w:rsidR="00816645" w:rsidRDefault="00816645">
      <w:pPr>
        <w:widowControl/>
        <w:jc w:val="left"/>
      </w:pPr>
    </w:p>
    <w:p w14:paraId="2AB152F5" w14:textId="77777777" w:rsidR="00C9199C" w:rsidRDefault="00C9199C" w:rsidP="00C9199C">
      <w:pPr>
        <w:pStyle w:val="a7"/>
      </w:pPr>
      <w:r w:rsidRPr="00816645">
        <w:rPr>
          <w:rFonts w:hint="eastAsia"/>
        </w:rPr>
        <w:t>【</w:t>
      </w:r>
      <w:r>
        <w:rPr>
          <w:rFonts w:hint="eastAsia"/>
        </w:rPr>
        <w:t>当事者の構成別</w:t>
      </w:r>
      <w:r w:rsidRPr="00816645">
        <w:rPr>
          <w:rFonts w:hint="eastAsia"/>
        </w:rPr>
        <w:t>】</w:t>
      </w:r>
    </w:p>
    <w:p w14:paraId="6FC84E67" w14:textId="77777777" w:rsidR="00C9199C" w:rsidRDefault="00C9199C" w:rsidP="00C9199C">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どちらかと言えばそう思わない</w:t>
      </w:r>
      <w:r w:rsidRPr="00816645">
        <w:rPr>
          <w:rFonts w:hint="eastAsia"/>
        </w:rPr>
        <w:t>」の割合が高くなっています。</w:t>
      </w:r>
    </w:p>
    <w:p w14:paraId="597D8007" w14:textId="24ED27DF" w:rsidR="00816645" w:rsidRDefault="00816645" w:rsidP="00816645">
      <w:r w:rsidRPr="00816645">
        <w:rPr>
          <w:noProof/>
        </w:rPr>
        <w:drawing>
          <wp:anchor distT="0" distB="0" distL="114300" distR="114300" simplePos="0" relativeHeight="252561408" behindDoc="0" locked="0" layoutInCell="1" allowOverlap="1" wp14:anchorId="2FFD6DC8" wp14:editId="3FFE96D4">
            <wp:simplePos x="0" y="0"/>
            <wp:positionH relativeFrom="column">
              <wp:align>center</wp:align>
            </wp:positionH>
            <wp:positionV relativeFrom="paragraph">
              <wp:posOffset>0</wp:posOffset>
            </wp:positionV>
            <wp:extent cx="5803392" cy="725424"/>
            <wp:effectExtent l="0" t="0" r="0" b="0"/>
            <wp:wrapNone/>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F5C38" w14:textId="78A301FF" w:rsidR="00816645" w:rsidRDefault="00816645" w:rsidP="00816645"/>
    <w:p w14:paraId="167A24FC" w14:textId="77777777" w:rsidR="00B85D87" w:rsidRDefault="00B85D87" w:rsidP="00816645">
      <w:pPr>
        <w:rPr>
          <w:noProof/>
        </w:rPr>
      </w:pPr>
    </w:p>
    <w:p w14:paraId="209098A3" w14:textId="606C7F6A" w:rsidR="00816645" w:rsidRDefault="006E4F36" w:rsidP="00816645">
      <w:r w:rsidRPr="006E4F36">
        <w:rPr>
          <w:noProof/>
        </w:rPr>
        <w:drawing>
          <wp:anchor distT="0" distB="0" distL="114300" distR="114300" simplePos="0" relativeHeight="252896256" behindDoc="0" locked="0" layoutInCell="1" allowOverlap="1" wp14:anchorId="5ACCD08D" wp14:editId="2EC5B965">
            <wp:simplePos x="0" y="0"/>
            <wp:positionH relativeFrom="column">
              <wp:align>center</wp:align>
            </wp:positionH>
            <wp:positionV relativeFrom="paragraph">
              <wp:posOffset>0</wp:posOffset>
            </wp:positionV>
            <wp:extent cx="5803392" cy="2150364"/>
            <wp:effectExtent l="0" t="0" r="0" b="0"/>
            <wp:wrapNone/>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D4ED5" w14:textId="60286353" w:rsidR="00816645" w:rsidRDefault="00816645" w:rsidP="00816645"/>
    <w:p w14:paraId="08774CFC" w14:textId="63D10D40" w:rsidR="00816645" w:rsidRDefault="00816645" w:rsidP="00816645"/>
    <w:p w14:paraId="65F648CF" w14:textId="34541101" w:rsidR="00816645" w:rsidRDefault="00816645" w:rsidP="00816645"/>
    <w:p w14:paraId="181D2B1B" w14:textId="320B792F" w:rsidR="00816645" w:rsidRDefault="00816645" w:rsidP="00816645"/>
    <w:p w14:paraId="7D34D9C3" w14:textId="6F92F7F0" w:rsidR="00816645" w:rsidRDefault="00816645" w:rsidP="00816645"/>
    <w:p w14:paraId="743E93D1" w14:textId="1FB9ACD8" w:rsidR="00816645" w:rsidRDefault="00816645" w:rsidP="00816645"/>
    <w:p w14:paraId="31288DF2" w14:textId="7BDA4E95" w:rsidR="00816645" w:rsidRDefault="00816645" w:rsidP="00816645"/>
    <w:p w14:paraId="0105A9E3" w14:textId="51531167" w:rsidR="00816645" w:rsidRDefault="00816645" w:rsidP="00816645"/>
    <w:p w14:paraId="750A959D" w14:textId="5359592B" w:rsidR="00816645" w:rsidRDefault="00816645">
      <w:pPr>
        <w:widowControl/>
        <w:jc w:val="left"/>
      </w:pPr>
    </w:p>
    <w:p w14:paraId="25BE99DE" w14:textId="626E1094" w:rsidR="00A347CE" w:rsidRDefault="00A347CE">
      <w:pPr>
        <w:widowControl/>
        <w:jc w:val="left"/>
      </w:pPr>
      <w:r>
        <w:br w:type="page"/>
      </w:r>
    </w:p>
    <w:p w14:paraId="337EEC70" w14:textId="77777777" w:rsidR="006E4F36" w:rsidRDefault="006E4F36">
      <w:pPr>
        <w:widowControl/>
        <w:jc w:val="left"/>
      </w:pPr>
    </w:p>
    <w:p w14:paraId="6D76B8F6"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7EA2AEF9" w14:textId="2187B8FD" w:rsidR="00C9199C" w:rsidRPr="000F2E6C" w:rsidRDefault="00C9199C" w:rsidP="00C9199C">
      <w:pPr>
        <w:pStyle w:val="a3"/>
      </w:pPr>
      <w:r>
        <w:rPr>
          <w:rFonts w:hint="eastAsia"/>
        </w:rPr>
        <w:t>年齢</w:t>
      </w:r>
      <w:r w:rsidRPr="00816645">
        <w:rPr>
          <w:rFonts w:hint="eastAsia"/>
        </w:rPr>
        <w:t>別でみると、他に比べ、</w:t>
      </w:r>
      <w:r w:rsidR="00B85D87">
        <w:rPr>
          <w:rFonts w:hint="eastAsia"/>
        </w:rPr>
        <w:t>18、19</w:t>
      </w:r>
      <w:r>
        <w:rPr>
          <w:rFonts w:hint="eastAsia"/>
        </w:rPr>
        <w:t>歳で「</w:t>
      </w:r>
      <w:r w:rsidR="00B85D87">
        <w:rPr>
          <w:rFonts w:hint="eastAsia"/>
        </w:rPr>
        <w:t>そう思わない</w:t>
      </w:r>
      <w:r>
        <w:rPr>
          <w:rFonts w:hint="eastAsia"/>
        </w:rPr>
        <w:t>」</w:t>
      </w:r>
      <w:r w:rsidRPr="00816645">
        <w:rPr>
          <w:rFonts w:hint="eastAsia"/>
        </w:rPr>
        <w:t>の割合が高くなっています。</w:t>
      </w:r>
    </w:p>
    <w:p w14:paraId="76337251" w14:textId="121F1632" w:rsidR="00816645" w:rsidRDefault="00816645" w:rsidP="00816645">
      <w:r w:rsidRPr="00816645">
        <w:rPr>
          <w:noProof/>
        </w:rPr>
        <w:drawing>
          <wp:anchor distT="0" distB="0" distL="114300" distR="114300" simplePos="0" relativeHeight="252565504" behindDoc="0" locked="0" layoutInCell="1" allowOverlap="1" wp14:anchorId="112061A0" wp14:editId="7837DCD0">
            <wp:simplePos x="0" y="0"/>
            <wp:positionH relativeFrom="column">
              <wp:align>center</wp:align>
            </wp:positionH>
            <wp:positionV relativeFrom="paragraph">
              <wp:posOffset>0</wp:posOffset>
            </wp:positionV>
            <wp:extent cx="5803392" cy="725424"/>
            <wp:effectExtent l="0" t="0" r="0"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32EBD" w14:textId="01AF172A" w:rsidR="00816645" w:rsidRDefault="00816645" w:rsidP="00816645"/>
    <w:p w14:paraId="285EF8AA" w14:textId="77777777" w:rsidR="00B85D87" w:rsidRDefault="00B85D87" w:rsidP="00816645">
      <w:pPr>
        <w:rPr>
          <w:noProof/>
        </w:rPr>
      </w:pPr>
    </w:p>
    <w:p w14:paraId="35185CF5" w14:textId="66E989F9" w:rsidR="00816645" w:rsidRDefault="00816645" w:rsidP="00816645">
      <w:r w:rsidRPr="00816645">
        <w:rPr>
          <w:noProof/>
        </w:rPr>
        <w:drawing>
          <wp:anchor distT="0" distB="0" distL="114300" distR="114300" simplePos="0" relativeHeight="252567552" behindDoc="0" locked="0" layoutInCell="1" allowOverlap="1" wp14:anchorId="70BA9974" wp14:editId="255A0633">
            <wp:simplePos x="0" y="0"/>
            <wp:positionH relativeFrom="column">
              <wp:align>center</wp:align>
            </wp:positionH>
            <wp:positionV relativeFrom="paragraph">
              <wp:posOffset>0</wp:posOffset>
            </wp:positionV>
            <wp:extent cx="5803392" cy="3860292"/>
            <wp:effectExtent l="0" t="0" r="0" b="0"/>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6F7F0" w14:textId="2DB53CBC" w:rsidR="00816645" w:rsidRDefault="00816645" w:rsidP="00816645"/>
    <w:p w14:paraId="1CE7BF2E" w14:textId="019E1B1C" w:rsidR="00816645" w:rsidRDefault="00816645" w:rsidP="00816645"/>
    <w:p w14:paraId="2982BB05" w14:textId="174D6AFD" w:rsidR="00816645" w:rsidRDefault="00816645" w:rsidP="00816645"/>
    <w:p w14:paraId="100E256C" w14:textId="09BE503B" w:rsidR="00816645" w:rsidRDefault="00816645" w:rsidP="00816645"/>
    <w:p w14:paraId="651894CD" w14:textId="7B1168DA" w:rsidR="00816645" w:rsidRDefault="00816645" w:rsidP="00816645"/>
    <w:p w14:paraId="65F07CC3" w14:textId="55EF318F" w:rsidR="00816645" w:rsidRDefault="00816645" w:rsidP="00816645"/>
    <w:p w14:paraId="544D2A4B" w14:textId="2F5C55F1" w:rsidR="00816645" w:rsidRDefault="00816645" w:rsidP="00816645"/>
    <w:p w14:paraId="0459B81A" w14:textId="00F85DBE" w:rsidR="00816645" w:rsidRDefault="00816645" w:rsidP="00816645"/>
    <w:p w14:paraId="53310083" w14:textId="19ED8E2A" w:rsidR="00816645" w:rsidRDefault="00816645" w:rsidP="00816645"/>
    <w:p w14:paraId="4973A7C4" w14:textId="74F7E11E" w:rsidR="00816645" w:rsidRDefault="00816645" w:rsidP="00816645"/>
    <w:p w14:paraId="648430B6" w14:textId="3E4D96DA" w:rsidR="00816645" w:rsidRDefault="00816645" w:rsidP="00816645"/>
    <w:p w14:paraId="41A0EFC7" w14:textId="561B832D" w:rsidR="00816645" w:rsidRDefault="00816645" w:rsidP="00816645"/>
    <w:p w14:paraId="78844609" w14:textId="057FCEAB" w:rsidR="00816645" w:rsidRDefault="00816645" w:rsidP="00816645"/>
    <w:p w14:paraId="1328324B" w14:textId="081E1541" w:rsidR="00816645" w:rsidRDefault="00816645" w:rsidP="00816645"/>
    <w:p w14:paraId="52CD4125" w14:textId="77777777" w:rsidR="006E4F36" w:rsidRDefault="006E4F36" w:rsidP="00816645"/>
    <w:p w14:paraId="64AF2631" w14:textId="2E592388" w:rsidR="00816645" w:rsidRDefault="00816645" w:rsidP="00816645"/>
    <w:p w14:paraId="2CB4EA4E" w14:textId="338D7A45" w:rsidR="00816645" w:rsidRDefault="00816645">
      <w:pPr>
        <w:widowControl/>
        <w:jc w:val="left"/>
      </w:pPr>
      <w:r>
        <w:br w:type="page"/>
      </w:r>
    </w:p>
    <w:p w14:paraId="55986AED" w14:textId="1E8CD8FF" w:rsidR="00816645" w:rsidRPr="00A347CE" w:rsidRDefault="00A02824" w:rsidP="00816645">
      <w:pPr>
        <w:pStyle w:val="4"/>
        <w:rPr>
          <w:rFonts w:ascii="ＭＳ ゴシック" w:hAnsi="ＭＳ ゴシック"/>
        </w:rPr>
      </w:pPr>
      <w:r w:rsidRPr="00A347CE">
        <w:rPr>
          <w:rFonts w:ascii="ＭＳ ゴシック" w:hAnsi="ＭＳ ゴシック" w:hint="eastAsia"/>
        </w:rPr>
        <w:lastRenderedPageBreak/>
        <w:t>10．</w:t>
      </w:r>
      <w:r w:rsidR="00816645" w:rsidRPr="00A347CE">
        <w:rPr>
          <w:rFonts w:ascii="ＭＳ ゴシック" w:hAnsi="ＭＳ ゴシック" w:hint="eastAsia"/>
        </w:rPr>
        <w:t>自分の家族や親せきには同和地区の人と結婚してほしくない</w:t>
      </w:r>
    </w:p>
    <w:p w14:paraId="67C14ABB" w14:textId="77777777" w:rsidR="0068382E" w:rsidRDefault="0068382E" w:rsidP="0068382E">
      <w:pPr>
        <w:pStyle w:val="a3"/>
      </w:pPr>
      <w:r w:rsidRPr="00226570">
        <w:rPr>
          <w:rFonts w:hint="eastAsia"/>
        </w:rPr>
        <w:t>「どちらとも言えない」の割合が37.3％と最も高く、次いで「そう思わない」の割合が22.3％、「どちらかと言えばそう思う」の割合が16.1％となっています。</w:t>
      </w:r>
    </w:p>
    <w:p w14:paraId="7D5CC66A" w14:textId="77777777" w:rsidR="0068382E" w:rsidRDefault="0068382E" w:rsidP="0068382E">
      <w:r w:rsidRPr="00226570">
        <w:rPr>
          <w:noProof/>
        </w:rPr>
        <w:drawing>
          <wp:anchor distT="0" distB="0" distL="114300" distR="114300" simplePos="0" relativeHeight="253155328" behindDoc="0" locked="0" layoutInCell="1" allowOverlap="1" wp14:anchorId="0FC4E541" wp14:editId="0F9B9C53">
            <wp:simplePos x="0" y="0"/>
            <wp:positionH relativeFrom="column">
              <wp:align>center</wp:align>
            </wp:positionH>
            <wp:positionV relativeFrom="paragraph">
              <wp:posOffset>0</wp:posOffset>
            </wp:positionV>
            <wp:extent cx="5803392" cy="725424"/>
            <wp:effectExtent l="0" t="0" r="0"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4D295" w14:textId="77777777" w:rsidR="0068382E" w:rsidRDefault="0068382E" w:rsidP="0068382E"/>
    <w:p w14:paraId="647F848E" w14:textId="77777777" w:rsidR="0068382E" w:rsidRDefault="0068382E" w:rsidP="0068382E"/>
    <w:p w14:paraId="0B0D211E" w14:textId="77777777" w:rsidR="0068382E" w:rsidRDefault="0068382E" w:rsidP="0068382E">
      <w:r w:rsidRPr="00226570">
        <w:rPr>
          <w:noProof/>
        </w:rPr>
        <w:drawing>
          <wp:anchor distT="0" distB="0" distL="114300" distR="114300" simplePos="0" relativeHeight="253156352" behindDoc="0" locked="0" layoutInCell="1" allowOverlap="1" wp14:anchorId="5FC8C7FC" wp14:editId="34ACF25A">
            <wp:simplePos x="0" y="0"/>
            <wp:positionH relativeFrom="column">
              <wp:align>center</wp:align>
            </wp:positionH>
            <wp:positionV relativeFrom="paragraph">
              <wp:posOffset>0</wp:posOffset>
            </wp:positionV>
            <wp:extent cx="5803392" cy="867918"/>
            <wp:effectExtent l="0" t="0" r="0" b="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C3419" w14:textId="77777777" w:rsidR="0068382E" w:rsidRDefault="0068382E" w:rsidP="0068382E"/>
    <w:p w14:paraId="7C275F65" w14:textId="77777777" w:rsidR="0068382E" w:rsidRDefault="0068382E" w:rsidP="0068382E"/>
    <w:p w14:paraId="0D83AE5D" w14:textId="27414308" w:rsidR="0068382E" w:rsidRDefault="0068382E" w:rsidP="0068382E">
      <w:pPr>
        <w:widowControl/>
        <w:jc w:val="left"/>
      </w:pPr>
    </w:p>
    <w:p w14:paraId="0DB5422E" w14:textId="7DB8A1FE" w:rsidR="00A347CE" w:rsidRDefault="00A347CE">
      <w:pPr>
        <w:widowControl/>
        <w:jc w:val="left"/>
      </w:pPr>
      <w:r>
        <w:br w:type="page"/>
      </w:r>
    </w:p>
    <w:p w14:paraId="2F2B91D3" w14:textId="77777777" w:rsidR="00A347CE" w:rsidRDefault="00A347CE" w:rsidP="0068382E">
      <w:pPr>
        <w:widowControl/>
        <w:jc w:val="left"/>
        <w:rPr>
          <w:rFonts w:hint="eastAsia"/>
        </w:rPr>
      </w:pPr>
    </w:p>
    <w:p w14:paraId="2C75E1C0" w14:textId="77777777" w:rsidR="00C9199C" w:rsidRDefault="00C9199C" w:rsidP="00C9199C">
      <w:pPr>
        <w:pStyle w:val="a7"/>
      </w:pPr>
      <w:r w:rsidRPr="00816645">
        <w:rPr>
          <w:rFonts w:hint="eastAsia"/>
        </w:rPr>
        <w:t>【</w:t>
      </w:r>
      <w:r>
        <w:rPr>
          <w:rFonts w:hint="eastAsia"/>
        </w:rPr>
        <w:t>人権別</w:t>
      </w:r>
      <w:r w:rsidRPr="00816645">
        <w:rPr>
          <w:rFonts w:hint="eastAsia"/>
        </w:rPr>
        <w:t>】</w:t>
      </w:r>
    </w:p>
    <w:p w14:paraId="4162467C" w14:textId="503F3920" w:rsidR="00C9199C" w:rsidRDefault="00C9199C" w:rsidP="00C9199C">
      <w:pPr>
        <w:pStyle w:val="a3"/>
      </w:pPr>
      <w:r>
        <w:rPr>
          <w:rFonts w:hint="eastAsia"/>
        </w:rPr>
        <w:t>人権</w:t>
      </w:r>
      <w:r w:rsidRPr="00816645">
        <w:rPr>
          <w:rFonts w:hint="eastAsia"/>
        </w:rPr>
        <w:t>別でみると、他に比べ、</w:t>
      </w:r>
      <w:r w:rsidR="00B85D87">
        <w:rPr>
          <w:rFonts w:hint="eastAsia"/>
        </w:rPr>
        <w:t>さまざまな性に関する人権（性自認や性的指向など）</w:t>
      </w:r>
      <w:r>
        <w:rPr>
          <w:rFonts w:hint="eastAsia"/>
        </w:rPr>
        <w:t>で「そう思わない」</w:t>
      </w:r>
      <w:r w:rsidRPr="00816645">
        <w:rPr>
          <w:rFonts w:hint="eastAsia"/>
        </w:rPr>
        <w:t>の割合が</w:t>
      </w:r>
      <w:r w:rsidR="00B85D87">
        <w:rPr>
          <w:rFonts w:hint="eastAsia"/>
        </w:rPr>
        <w:t>、在日外国人の人権で「どちらとも言えない」の割合が</w:t>
      </w:r>
      <w:r w:rsidRPr="00816645">
        <w:rPr>
          <w:rFonts w:hint="eastAsia"/>
        </w:rPr>
        <w:t>高くなっています。</w:t>
      </w:r>
    </w:p>
    <w:p w14:paraId="121D6276" w14:textId="0D953C7E" w:rsidR="00816645" w:rsidRDefault="00816645" w:rsidP="00816645">
      <w:r w:rsidRPr="00816645">
        <w:rPr>
          <w:noProof/>
        </w:rPr>
        <w:drawing>
          <wp:anchor distT="0" distB="0" distL="114300" distR="114300" simplePos="0" relativeHeight="252569600" behindDoc="0" locked="0" layoutInCell="1" allowOverlap="1" wp14:anchorId="111CE2E5" wp14:editId="0C9A1145">
            <wp:simplePos x="0" y="0"/>
            <wp:positionH relativeFrom="column">
              <wp:align>center</wp:align>
            </wp:positionH>
            <wp:positionV relativeFrom="paragraph">
              <wp:posOffset>0</wp:posOffset>
            </wp:positionV>
            <wp:extent cx="5803392" cy="725424"/>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E58A2" w14:textId="3B21B484" w:rsidR="00816645" w:rsidRDefault="00816645" w:rsidP="00816645"/>
    <w:p w14:paraId="30916A17" w14:textId="77777777" w:rsidR="00B85D87" w:rsidRDefault="00B85D87" w:rsidP="00816645">
      <w:pPr>
        <w:rPr>
          <w:noProof/>
        </w:rPr>
      </w:pPr>
    </w:p>
    <w:p w14:paraId="1716EF04" w14:textId="46E2D6E3" w:rsidR="00816645" w:rsidRDefault="00A347CE" w:rsidP="00816645">
      <w:r w:rsidRPr="00A347CE">
        <w:drawing>
          <wp:anchor distT="0" distB="0" distL="114300" distR="114300" simplePos="0" relativeHeight="253247488" behindDoc="0" locked="0" layoutInCell="1" allowOverlap="1" wp14:anchorId="38FF105B" wp14:editId="10D94293">
            <wp:simplePos x="0" y="0"/>
            <wp:positionH relativeFrom="column">
              <wp:align>center</wp:align>
            </wp:positionH>
            <wp:positionV relativeFrom="paragraph">
              <wp:posOffset>0</wp:posOffset>
            </wp:positionV>
            <wp:extent cx="5902166" cy="7901940"/>
            <wp:effectExtent l="0" t="0" r="0" b="0"/>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902166"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7E7F8" w14:textId="6074F908" w:rsidR="00816645" w:rsidRDefault="00816645" w:rsidP="00816645"/>
    <w:p w14:paraId="02829588" w14:textId="66AF2BEA" w:rsidR="00816645" w:rsidRDefault="00816645" w:rsidP="00816645"/>
    <w:p w14:paraId="6934A1F9" w14:textId="2336C8DE" w:rsidR="00816645" w:rsidRDefault="00816645" w:rsidP="00816645"/>
    <w:p w14:paraId="07C4A659" w14:textId="1E2E5291" w:rsidR="00816645" w:rsidRDefault="00816645" w:rsidP="00816645"/>
    <w:p w14:paraId="72223AEC" w14:textId="263B5D0F" w:rsidR="00816645" w:rsidRDefault="00816645" w:rsidP="00816645"/>
    <w:p w14:paraId="4E6DBC86" w14:textId="62E643BC" w:rsidR="00816645" w:rsidRDefault="00816645" w:rsidP="00816645"/>
    <w:p w14:paraId="36C16215" w14:textId="33DC90DA" w:rsidR="00816645" w:rsidRDefault="00816645" w:rsidP="00816645"/>
    <w:p w14:paraId="2FADD124" w14:textId="3A3D12AB" w:rsidR="00816645" w:rsidRDefault="00816645" w:rsidP="00816645"/>
    <w:p w14:paraId="5401F3A0" w14:textId="69EC223B" w:rsidR="00816645" w:rsidRDefault="00816645" w:rsidP="00816645"/>
    <w:p w14:paraId="22EA1ADC" w14:textId="0A153335" w:rsidR="00816645" w:rsidRDefault="00816645" w:rsidP="00816645"/>
    <w:p w14:paraId="6A5A1E17" w14:textId="1E414E25" w:rsidR="00816645" w:rsidRDefault="00816645" w:rsidP="00816645"/>
    <w:p w14:paraId="4A5FA999" w14:textId="52FA2959" w:rsidR="00816645" w:rsidRDefault="00816645" w:rsidP="00816645"/>
    <w:p w14:paraId="62112235" w14:textId="465A3427" w:rsidR="00816645" w:rsidRDefault="00816645" w:rsidP="00816645"/>
    <w:p w14:paraId="0D8FA166" w14:textId="5A2F88BD" w:rsidR="00816645" w:rsidRDefault="00816645" w:rsidP="00816645"/>
    <w:p w14:paraId="6C9DADD3" w14:textId="78225875" w:rsidR="00816645" w:rsidRDefault="00816645" w:rsidP="00816645"/>
    <w:p w14:paraId="58A8746B" w14:textId="518706B6" w:rsidR="00816645" w:rsidRDefault="00816645" w:rsidP="00816645"/>
    <w:p w14:paraId="441945CA" w14:textId="18972FC6" w:rsidR="00816645" w:rsidRDefault="00816645" w:rsidP="00816645"/>
    <w:p w14:paraId="7B108D27" w14:textId="45040349" w:rsidR="00816645" w:rsidRDefault="00816645" w:rsidP="00816645"/>
    <w:p w14:paraId="45FED392" w14:textId="5C076FE3" w:rsidR="00816645" w:rsidRDefault="00816645" w:rsidP="00816645"/>
    <w:p w14:paraId="245C4E3A" w14:textId="0431DD18" w:rsidR="00816645" w:rsidRDefault="00816645" w:rsidP="00816645"/>
    <w:p w14:paraId="07FB82EA" w14:textId="56DA1064" w:rsidR="00816645" w:rsidRDefault="00816645" w:rsidP="00816645"/>
    <w:p w14:paraId="738BFBC0" w14:textId="5C45EA16" w:rsidR="00816645" w:rsidRDefault="00816645" w:rsidP="00816645"/>
    <w:p w14:paraId="01323938" w14:textId="7EC9CA0B" w:rsidR="00816645" w:rsidRDefault="00816645">
      <w:pPr>
        <w:widowControl/>
        <w:jc w:val="left"/>
      </w:pPr>
      <w:r>
        <w:br w:type="page"/>
      </w:r>
    </w:p>
    <w:p w14:paraId="1B5E8A20" w14:textId="77777777" w:rsidR="006E4F36" w:rsidRDefault="006E4F36" w:rsidP="00816645">
      <w:pPr>
        <w:pStyle w:val="a7"/>
      </w:pPr>
    </w:p>
    <w:p w14:paraId="1E590AC0" w14:textId="36AE8A8E" w:rsidR="00816645" w:rsidRDefault="00816645" w:rsidP="00816645">
      <w:pPr>
        <w:pStyle w:val="a7"/>
      </w:pPr>
      <w:r w:rsidRPr="00816645">
        <w:rPr>
          <w:rFonts w:hint="eastAsia"/>
        </w:rPr>
        <w:t>【</w:t>
      </w:r>
      <w:r w:rsidR="00F10F7E" w:rsidRPr="00F10F7E">
        <w:rPr>
          <w:rFonts w:hint="eastAsia"/>
        </w:rPr>
        <w:t>被差別部落の当事者か身近に該当の人がいるか別</w:t>
      </w:r>
      <w:r w:rsidRPr="00816645">
        <w:rPr>
          <w:rFonts w:hint="eastAsia"/>
        </w:rPr>
        <w:t>】</w:t>
      </w:r>
    </w:p>
    <w:p w14:paraId="7DEEEA1C" w14:textId="7B3232E2" w:rsidR="00816645" w:rsidRDefault="00F10F7E" w:rsidP="00816645">
      <w:pPr>
        <w:pStyle w:val="a3"/>
      </w:pPr>
      <w:r w:rsidRPr="00F10F7E">
        <w:rPr>
          <w:rFonts w:hint="eastAsia"/>
        </w:rPr>
        <w:t>被差別部落の当事者か身近に該当の人がいるか別</w:t>
      </w:r>
      <w:r w:rsidR="00816645" w:rsidRPr="00816645">
        <w:rPr>
          <w:rFonts w:hint="eastAsia"/>
        </w:rPr>
        <w:t>でみると、他に比べ、</w:t>
      </w:r>
      <w:r w:rsidR="00A603BC">
        <w:rPr>
          <w:rFonts w:hint="eastAsia"/>
        </w:rPr>
        <w:t>自分自身がそうである、家族や親族にいる</w:t>
      </w:r>
      <w:r w:rsidR="00816645" w:rsidRPr="00816645">
        <w:rPr>
          <w:rFonts w:hint="eastAsia"/>
        </w:rPr>
        <w:t>で「</w:t>
      </w:r>
      <w:r w:rsidR="00A603BC">
        <w:rPr>
          <w:rFonts w:hint="eastAsia"/>
        </w:rPr>
        <w:t>そう思わない</w:t>
      </w:r>
      <w:r w:rsidR="00816645" w:rsidRPr="00816645">
        <w:rPr>
          <w:rFonts w:hint="eastAsia"/>
        </w:rPr>
        <w:t>」の割合が</w:t>
      </w:r>
      <w:r w:rsidR="00A603BC">
        <w:rPr>
          <w:rFonts w:hint="eastAsia"/>
        </w:rPr>
        <w:t>親しい友人にいる知人にで</w:t>
      </w:r>
      <w:r w:rsidR="00816645" w:rsidRPr="00816645">
        <w:rPr>
          <w:rFonts w:hint="eastAsia"/>
        </w:rPr>
        <w:t>「</w:t>
      </w:r>
      <w:r w:rsidR="00A603BC">
        <w:rPr>
          <w:rFonts w:hint="eastAsia"/>
        </w:rPr>
        <w:t>どちらとも言えない</w:t>
      </w:r>
      <w:r w:rsidR="00816645" w:rsidRPr="00816645">
        <w:rPr>
          <w:rFonts w:hint="eastAsia"/>
        </w:rPr>
        <w:t>」の割合が高くなっています。</w:t>
      </w:r>
    </w:p>
    <w:p w14:paraId="15B8FFB0" w14:textId="38CE8D75" w:rsidR="00816645" w:rsidRDefault="00816645" w:rsidP="00816645">
      <w:r w:rsidRPr="00816645">
        <w:rPr>
          <w:noProof/>
        </w:rPr>
        <w:drawing>
          <wp:anchor distT="0" distB="0" distL="114300" distR="114300" simplePos="0" relativeHeight="252573696" behindDoc="0" locked="0" layoutInCell="1" allowOverlap="1" wp14:anchorId="27F110A2" wp14:editId="1938F2FD">
            <wp:simplePos x="0" y="0"/>
            <wp:positionH relativeFrom="column">
              <wp:align>center</wp:align>
            </wp:positionH>
            <wp:positionV relativeFrom="paragraph">
              <wp:posOffset>0</wp:posOffset>
            </wp:positionV>
            <wp:extent cx="5803392" cy="725424"/>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58829" w14:textId="30A12B14" w:rsidR="00816645" w:rsidRDefault="00816645" w:rsidP="00816645"/>
    <w:p w14:paraId="47E8F46F" w14:textId="77777777" w:rsidR="00B85D87" w:rsidRDefault="00B85D87" w:rsidP="00816645">
      <w:pPr>
        <w:rPr>
          <w:noProof/>
        </w:rPr>
      </w:pPr>
    </w:p>
    <w:p w14:paraId="31FE7D6D" w14:textId="247F6F99" w:rsidR="00816645" w:rsidRDefault="00816645" w:rsidP="00816645">
      <w:r w:rsidRPr="00816645">
        <w:rPr>
          <w:noProof/>
        </w:rPr>
        <w:drawing>
          <wp:anchor distT="0" distB="0" distL="114300" distR="114300" simplePos="0" relativeHeight="252575744" behindDoc="0" locked="0" layoutInCell="1" allowOverlap="1" wp14:anchorId="610DB79D" wp14:editId="4D4CA4EF">
            <wp:simplePos x="0" y="0"/>
            <wp:positionH relativeFrom="column">
              <wp:align>center</wp:align>
            </wp:positionH>
            <wp:positionV relativeFrom="paragraph">
              <wp:posOffset>0</wp:posOffset>
            </wp:positionV>
            <wp:extent cx="5803392" cy="2577846"/>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803392" cy="2577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6F298" w14:textId="6A715619" w:rsidR="00816645" w:rsidRDefault="00816645" w:rsidP="00816645"/>
    <w:p w14:paraId="1900EF5A" w14:textId="53EB033F" w:rsidR="00816645" w:rsidRDefault="00816645" w:rsidP="00816645"/>
    <w:p w14:paraId="79E86086" w14:textId="62CBF04F" w:rsidR="00816645" w:rsidRDefault="00816645" w:rsidP="00816645"/>
    <w:p w14:paraId="44CEFBD0" w14:textId="539F30BB" w:rsidR="00816645" w:rsidRDefault="00816645" w:rsidP="00816645"/>
    <w:p w14:paraId="1D1D4B6E" w14:textId="07E3781B" w:rsidR="00816645" w:rsidRDefault="00816645" w:rsidP="00816645"/>
    <w:p w14:paraId="3C835FAD" w14:textId="16FA4EB6" w:rsidR="00816645" w:rsidRDefault="00816645" w:rsidP="00816645"/>
    <w:p w14:paraId="299C1AE5" w14:textId="64C097EF" w:rsidR="00816645" w:rsidRDefault="00816645" w:rsidP="00816645"/>
    <w:p w14:paraId="78C04A36" w14:textId="1DC93C9D" w:rsidR="00816645" w:rsidRDefault="00816645">
      <w:pPr>
        <w:widowControl/>
        <w:jc w:val="left"/>
      </w:pPr>
    </w:p>
    <w:p w14:paraId="4C27138C" w14:textId="0FDE3771" w:rsidR="006E4F36" w:rsidRDefault="006E4F36">
      <w:pPr>
        <w:widowControl/>
        <w:jc w:val="left"/>
      </w:pPr>
    </w:p>
    <w:p w14:paraId="5B01B6DA" w14:textId="7D384796" w:rsidR="006E4F36" w:rsidRDefault="006E4F36">
      <w:pPr>
        <w:widowControl/>
        <w:jc w:val="left"/>
      </w:pPr>
    </w:p>
    <w:p w14:paraId="731F4BB0" w14:textId="77777777" w:rsidR="00A347CE" w:rsidRDefault="00A347CE">
      <w:pPr>
        <w:widowControl/>
        <w:jc w:val="left"/>
        <w:rPr>
          <w:rFonts w:hint="eastAsia"/>
        </w:rPr>
      </w:pPr>
    </w:p>
    <w:p w14:paraId="7274B79B" w14:textId="77777777" w:rsidR="00C9199C" w:rsidRDefault="00C9199C" w:rsidP="00C9199C">
      <w:pPr>
        <w:pStyle w:val="a7"/>
      </w:pPr>
      <w:r w:rsidRPr="00816645">
        <w:rPr>
          <w:rFonts w:hint="eastAsia"/>
        </w:rPr>
        <w:t>【</w:t>
      </w:r>
      <w:r>
        <w:rPr>
          <w:rFonts w:hint="eastAsia"/>
        </w:rPr>
        <w:t>当事者の構成別</w:t>
      </w:r>
      <w:r w:rsidRPr="00816645">
        <w:rPr>
          <w:rFonts w:hint="eastAsia"/>
        </w:rPr>
        <w:t>】</w:t>
      </w:r>
    </w:p>
    <w:p w14:paraId="02B4AE9F" w14:textId="6D3B777A" w:rsidR="00C9199C" w:rsidRDefault="00C9199C" w:rsidP="00C9199C">
      <w:pPr>
        <w:pStyle w:val="a3"/>
      </w:pPr>
      <w:r>
        <w:rPr>
          <w:rFonts w:hint="eastAsia"/>
        </w:rPr>
        <w:t>当事者の構成</w:t>
      </w:r>
      <w:r w:rsidRPr="00816645">
        <w:rPr>
          <w:rFonts w:hint="eastAsia"/>
        </w:rPr>
        <w:t>別でみると、他に比べ、</w:t>
      </w:r>
      <w:r>
        <w:rPr>
          <w:rFonts w:hint="eastAsia"/>
        </w:rPr>
        <w:t>すべて「親しい友人にいる」と選んだ人</w:t>
      </w:r>
      <w:r w:rsidR="00A603BC">
        <w:rPr>
          <w:rFonts w:hint="eastAsia"/>
        </w:rPr>
        <w:t>で「どちらとも言えない」の割合が、すべて「知人にいる」と選んだ人</w:t>
      </w:r>
      <w:r w:rsidRPr="00816645">
        <w:rPr>
          <w:rFonts w:hint="eastAsia"/>
        </w:rPr>
        <w:t>で「</w:t>
      </w:r>
      <w:r w:rsidR="00A603BC">
        <w:rPr>
          <w:rFonts w:hint="eastAsia"/>
        </w:rPr>
        <w:t>そう思わない</w:t>
      </w:r>
      <w:r w:rsidRPr="00816645">
        <w:rPr>
          <w:rFonts w:hint="eastAsia"/>
        </w:rPr>
        <w:t>」の割合が高くなっています。</w:t>
      </w:r>
    </w:p>
    <w:p w14:paraId="5DB9C51A" w14:textId="5FF40CE8" w:rsidR="00816645" w:rsidRDefault="00816645" w:rsidP="00816645">
      <w:r w:rsidRPr="00816645">
        <w:rPr>
          <w:noProof/>
        </w:rPr>
        <w:drawing>
          <wp:anchor distT="0" distB="0" distL="114300" distR="114300" simplePos="0" relativeHeight="252577792" behindDoc="0" locked="0" layoutInCell="1" allowOverlap="1" wp14:anchorId="2746AE12" wp14:editId="6358C7C0">
            <wp:simplePos x="0" y="0"/>
            <wp:positionH relativeFrom="column">
              <wp:align>center</wp:align>
            </wp:positionH>
            <wp:positionV relativeFrom="paragraph">
              <wp:posOffset>0</wp:posOffset>
            </wp:positionV>
            <wp:extent cx="5803392" cy="725424"/>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FF94C" w14:textId="2308B9F3" w:rsidR="00816645" w:rsidRDefault="00816645" w:rsidP="00816645"/>
    <w:p w14:paraId="636F074B" w14:textId="77777777" w:rsidR="00A603BC" w:rsidRDefault="00A603BC" w:rsidP="00816645">
      <w:pPr>
        <w:rPr>
          <w:noProof/>
        </w:rPr>
      </w:pPr>
    </w:p>
    <w:p w14:paraId="20D267BC" w14:textId="01D698BF" w:rsidR="00816645" w:rsidRDefault="00BE7C72" w:rsidP="00816645">
      <w:r w:rsidRPr="00BE7C72">
        <w:rPr>
          <w:noProof/>
        </w:rPr>
        <w:drawing>
          <wp:anchor distT="0" distB="0" distL="114300" distR="114300" simplePos="0" relativeHeight="252902400" behindDoc="0" locked="0" layoutInCell="1" allowOverlap="1" wp14:anchorId="671BA337" wp14:editId="43C2E622">
            <wp:simplePos x="0" y="0"/>
            <wp:positionH relativeFrom="column">
              <wp:align>center</wp:align>
            </wp:positionH>
            <wp:positionV relativeFrom="paragraph">
              <wp:posOffset>0</wp:posOffset>
            </wp:positionV>
            <wp:extent cx="5803392" cy="2150364"/>
            <wp:effectExtent l="0" t="0" r="0" b="0"/>
            <wp:wrapNone/>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41F9F" w14:textId="404B01DF" w:rsidR="00816645" w:rsidRDefault="00816645" w:rsidP="00816645"/>
    <w:p w14:paraId="18939E7B" w14:textId="72339FAF" w:rsidR="00816645" w:rsidRDefault="00816645" w:rsidP="00816645"/>
    <w:p w14:paraId="4181F5F5" w14:textId="31C59BBC" w:rsidR="00816645" w:rsidRDefault="00816645" w:rsidP="00816645"/>
    <w:p w14:paraId="04F44C13" w14:textId="2B172109" w:rsidR="00816645" w:rsidRDefault="00816645" w:rsidP="00816645"/>
    <w:p w14:paraId="315B2F96" w14:textId="123D54C1" w:rsidR="00816645" w:rsidRDefault="00816645" w:rsidP="00816645"/>
    <w:p w14:paraId="55E9199F" w14:textId="6A88DABA" w:rsidR="00816645" w:rsidRDefault="00816645" w:rsidP="00816645"/>
    <w:p w14:paraId="1F3BF5FA" w14:textId="5A583A95" w:rsidR="00816645" w:rsidRDefault="00816645" w:rsidP="00816645"/>
    <w:p w14:paraId="05CC39E7" w14:textId="06D6093F" w:rsidR="00816645" w:rsidRDefault="00816645" w:rsidP="00816645"/>
    <w:p w14:paraId="1CE67254" w14:textId="12A78511" w:rsidR="00A347CE" w:rsidRDefault="00A347CE">
      <w:pPr>
        <w:widowControl/>
        <w:jc w:val="left"/>
      </w:pPr>
      <w:r>
        <w:br w:type="page"/>
      </w:r>
    </w:p>
    <w:p w14:paraId="3FA8A6D5" w14:textId="77777777" w:rsidR="00816645" w:rsidRDefault="00816645">
      <w:pPr>
        <w:widowControl/>
        <w:jc w:val="left"/>
      </w:pPr>
    </w:p>
    <w:p w14:paraId="421F7F2B"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4D5E6013" w14:textId="68AA18FF" w:rsidR="00C9199C" w:rsidRPr="000F2E6C" w:rsidRDefault="00C9199C" w:rsidP="00C9199C">
      <w:pPr>
        <w:pStyle w:val="a3"/>
      </w:pPr>
      <w:r>
        <w:rPr>
          <w:rFonts w:hint="eastAsia"/>
        </w:rPr>
        <w:t>年齢</w:t>
      </w:r>
      <w:r w:rsidRPr="00816645">
        <w:rPr>
          <w:rFonts w:hint="eastAsia"/>
        </w:rPr>
        <w:t>別でみると、他に比べ、</w:t>
      </w:r>
      <w:r w:rsidR="00A603BC">
        <w:rPr>
          <w:rFonts w:hint="eastAsia"/>
        </w:rPr>
        <w:t>18、19歳で</w:t>
      </w:r>
      <w:r w:rsidR="00A603BC" w:rsidRPr="00816645">
        <w:rPr>
          <w:rFonts w:hint="eastAsia"/>
        </w:rPr>
        <w:t>「</w:t>
      </w:r>
      <w:r w:rsidR="00A603BC">
        <w:rPr>
          <w:rFonts w:hint="eastAsia"/>
        </w:rPr>
        <w:t>そう思わない</w:t>
      </w:r>
      <w:r w:rsidR="00A603BC" w:rsidRPr="00816645">
        <w:rPr>
          <w:rFonts w:hint="eastAsia"/>
        </w:rPr>
        <w:t>」</w:t>
      </w:r>
      <w:r w:rsidR="00A603BC">
        <w:rPr>
          <w:rFonts w:hint="eastAsia"/>
        </w:rPr>
        <w:t>の割合が、40～49歳</w:t>
      </w:r>
      <w:r>
        <w:rPr>
          <w:rFonts w:hint="eastAsia"/>
        </w:rPr>
        <w:t>で「どちらとも言えない」</w:t>
      </w:r>
      <w:r w:rsidRPr="00816645">
        <w:rPr>
          <w:rFonts w:hint="eastAsia"/>
        </w:rPr>
        <w:t>の割合が高くなっています。</w:t>
      </w:r>
    </w:p>
    <w:p w14:paraId="52B43862" w14:textId="5CE6F1B5" w:rsidR="00816645" w:rsidRDefault="00816645" w:rsidP="00816645">
      <w:r w:rsidRPr="00816645">
        <w:rPr>
          <w:noProof/>
        </w:rPr>
        <w:drawing>
          <wp:anchor distT="0" distB="0" distL="114300" distR="114300" simplePos="0" relativeHeight="252581888" behindDoc="0" locked="0" layoutInCell="1" allowOverlap="1" wp14:anchorId="72101425" wp14:editId="6A4B1163">
            <wp:simplePos x="0" y="0"/>
            <wp:positionH relativeFrom="column">
              <wp:align>center</wp:align>
            </wp:positionH>
            <wp:positionV relativeFrom="paragraph">
              <wp:posOffset>0</wp:posOffset>
            </wp:positionV>
            <wp:extent cx="5803392" cy="725424"/>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3986E" w14:textId="32B4929D" w:rsidR="00816645" w:rsidRDefault="00816645" w:rsidP="00816645"/>
    <w:p w14:paraId="0C74AC1E" w14:textId="77777777" w:rsidR="00A603BC" w:rsidRDefault="00A603BC" w:rsidP="00816645">
      <w:pPr>
        <w:rPr>
          <w:noProof/>
        </w:rPr>
      </w:pPr>
    </w:p>
    <w:p w14:paraId="54696375" w14:textId="1D637B0F" w:rsidR="00816645" w:rsidRDefault="00816645" w:rsidP="00816645">
      <w:r w:rsidRPr="00816645">
        <w:rPr>
          <w:noProof/>
        </w:rPr>
        <w:drawing>
          <wp:anchor distT="0" distB="0" distL="114300" distR="114300" simplePos="0" relativeHeight="252583936" behindDoc="0" locked="0" layoutInCell="1" allowOverlap="1" wp14:anchorId="1B3C24A4" wp14:editId="3DF612C7">
            <wp:simplePos x="0" y="0"/>
            <wp:positionH relativeFrom="column">
              <wp:align>center</wp:align>
            </wp:positionH>
            <wp:positionV relativeFrom="paragraph">
              <wp:posOffset>0</wp:posOffset>
            </wp:positionV>
            <wp:extent cx="5803392" cy="3860292"/>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5E438" w14:textId="29F510E1" w:rsidR="00816645" w:rsidRDefault="00816645" w:rsidP="00816645"/>
    <w:p w14:paraId="39954FE5" w14:textId="3026DAF6" w:rsidR="00816645" w:rsidRDefault="00816645" w:rsidP="00816645"/>
    <w:p w14:paraId="5DAACFE1" w14:textId="7CF5D3A2" w:rsidR="00816645" w:rsidRDefault="00816645" w:rsidP="00816645"/>
    <w:p w14:paraId="7DC4F971" w14:textId="08A24D2E" w:rsidR="00816645" w:rsidRDefault="00816645" w:rsidP="00816645"/>
    <w:p w14:paraId="55778B31" w14:textId="6623BA74" w:rsidR="00816645" w:rsidRDefault="00816645" w:rsidP="00816645"/>
    <w:p w14:paraId="03B4E450" w14:textId="4DA78151" w:rsidR="00816645" w:rsidRDefault="00816645" w:rsidP="00816645"/>
    <w:p w14:paraId="2E18D95E" w14:textId="0A57B5EE" w:rsidR="00816645" w:rsidRDefault="00816645" w:rsidP="00816645"/>
    <w:p w14:paraId="61EB2993" w14:textId="15A6DC7F" w:rsidR="00816645" w:rsidRDefault="00816645" w:rsidP="00816645"/>
    <w:p w14:paraId="3D65C3C9" w14:textId="0414D316" w:rsidR="00816645" w:rsidRDefault="00816645" w:rsidP="00816645"/>
    <w:p w14:paraId="2DF29709" w14:textId="4E98F5E8" w:rsidR="00816645" w:rsidRDefault="00816645" w:rsidP="00816645"/>
    <w:p w14:paraId="5D1EA39D" w14:textId="7B77B22C" w:rsidR="00816645" w:rsidRDefault="00816645" w:rsidP="00816645"/>
    <w:p w14:paraId="39FB30A7" w14:textId="74865B72" w:rsidR="00816645" w:rsidRDefault="00816645" w:rsidP="00816645"/>
    <w:p w14:paraId="44562540" w14:textId="37DFD367" w:rsidR="00816645" w:rsidRDefault="00816645" w:rsidP="00816645"/>
    <w:p w14:paraId="20BDF761" w14:textId="32C7F95D" w:rsidR="00816645" w:rsidRDefault="00816645" w:rsidP="00816645"/>
    <w:p w14:paraId="3CB6364F" w14:textId="354E4027" w:rsidR="00816645" w:rsidRDefault="00816645" w:rsidP="00816645"/>
    <w:p w14:paraId="15FFEEA3" w14:textId="1672AE39" w:rsidR="00816645" w:rsidRDefault="00816645">
      <w:pPr>
        <w:widowControl/>
        <w:jc w:val="left"/>
      </w:pPr>
      <w:r>
        <w:br w:type="page"/>
      </w:r>
    </w:p>
    <w:p w14:paraId="48926D5D" w14:textId="7CCAF0BA" w:rsidR="00816645" w:rsidRPr="00A347CE" w:rsidRDefault="00A02824" w:rsidP="00816645">
      <w:pPr>
        <w:pStyle w:val="4"/>
        <w:rPr>
          <w:rFonts w:ascii="ＭＳ ゴシック" w:hAnsi="ＭＳ ゴシック"/>
        </w:rPr>
      </w:pPr>
      <w:r w:rsidRPr="00A347CE">
        <w:rPr>
          <w:rFonts w:ascii="ＭＳ ゴシック" w:hAnsi="ＭＳ ゴシック" w:hint="eastAsia"/>
        </w:rPr>
        <w:lastRenderedPageBreak/>
        <w:t>11．</w:t>
      </w:r>
      <w:r w:rsidR="00816645" w:rsidRPr="00A347CE">
        <w:rPr>
          <w:rFonts w:ascii="ＭＳ ゴシック" w:hAnsi="ＭＳ ゴシック" w:hint="eastAsia"/>
        </w:rPr>
        <w:t>同和問題はそっとしておけば自然になくなる問題だから、教育や啓発はしないほうがよい</w:t>
      </w:r>
    </w:p>
    <w:p w14:paraId="45921417" w14:textId="77777777" w:rsidR="0068382E" w:rsidRDefault="0068382E" w:rsidP="0068382E">
      <w:pPr>
        <w:pStyle w:val="a3"/>
      </w:pPr>
      <w:r w:rsidRPr="00226570">
        <w:rPr>
          <w:rFonts w:hint="eastAsia"/>
        </w:rPr>
        <w:t>「どちらとも言えない」の割合が39.2％と最も高く、次いで「そう思わない」の割合が17.9％、「どちらかと言えばそう思う」の割合が14.0％となっています。</w:t>
      </w:r>
    </w:p>
    <w:p w14:paraId="10198BDA" w14:textId="77777777" w:rsidR="0068382E" w:rsidRDefault="0068382E" w:rsidP="0068382E">
      <w:r w:rsidRPr="00226570">
        <w:rPr>
          <w:noProof/>
        </w:rPr>
        <w:drawing>
          <wp:anchor distT="0" distB="0" distL="114300" distR="114300" simplePos="0" relativeHeight="253158400" behindDoc="0" locked="0" layoutInCell="1" allowOverlap="1" wp14:anchorId="2F93E260" wp14:editId="57604255">
            <wp:simplePos x="0" y="0"/>
            <wp:positionH relativeFrom="column">
              <wp:align>center</wp:align>
            </wp:positionH>
            <wp:positionV relativeFrom="paragraph">
              <wp:posOffset>0</wp:posOffset>
            </wp:positionV>
            <wp:extent cx="5803392" cy="725424"/>
            <wp:effectExtent l="0" t="0" r="0" b="0"/>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6E756" w14:textId="77777777" w:rsidR="0068382E" w:rsidRDefault="0068382E" w:rsidP="0068382E"/>
    <w:p w14:paraId="6CB5B079" w14:textId="77777777" w:rsidR="0068382E" w:rsidRDefault="0068382E" w:rsidP="0068382E"/>
    <w:p w14:paraId="113FF0D2" w14:textId="77777777" w:rsidR="0068382E" w:rsidRDefault="0068382E" w:rsidP="0068382E">
      <w:r w:rsidRPr="00226570">
        <w:rPr>
          <w:noProof/>
        </w:rPr>
        <w:drawing>
          <wp:anchor distT="0" distB="0" distL="114300" distR="114300" simplePos="0" relativeHeight="253159424" behindDoc="0" locked="0" layoutInCell="1" allowOverlap="1" wp14:anchorId="22DD9F55" wp14:editId="2B363B4C">
            <wp:simplePos x="0" y="0"/>
            <wp:positionH relativeFrom="column">
              <wp:align>center</wp:align>
            </wp:positionH>
            <wp:positionV relativeFrom="paragraph">
              <wp:posOffset>0</wp:posOffset>
            </wp:positionV>
            <wp:extent cx="5803392" cy="867918"/>
            <wp:effectExtent l="0" t="0" r="0" b="0"/>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65A44" w14:textId="77777777" w:rsidR="0068382E" w:rsidRDefault="0068382E" w:rsidP="0068382E"/>
    <w:p w14:paraId="57C1C276" w14:textId="77777777" w:rsidR="0068382E" w:rsidRDefault="0068382E" w:rsidP="0068382E"/>
    <w:p w14:paraId="3F4E07F4" w14:textId="4415020F" w:rsidR="0068382E" w:rsidRDefault="0068382E" w:rsidP="0068382E">
      <w:pPr>
        <w:widowControl/>
        <w:jc w:val="left"/>
      </w:pPr>
    </w:p>
    <w:p w14:paraId="74FCDAA1" w14:textId="235C42E2" w:rsidR="00A347CE" w:rsidRDefault="00A347CE">
      <w:pPr>
        <w:widowControl/>
        <w:jc w:val="left"/>
      </w:pPr>
      <w:r>
        <w:br w:type="page"/>
      </w:r>
    </w:p>
    <w:p w14:paraId="257E9D43" w14:textId="77777777" w:rsidR="00A347CE" w:rsidRDefault="00A347CE" w:rsidP="0068382E">
      <w:pPr>
        <w:widowControl/>
        <w:jc w:val="left"/>
        <w:rPr>
          <w:rFonts w:hint="eastAsia"/>
        </w:rPr>
      </w:pPr>
    </w:p>
    <w:p w14:paraId="7236E4AD" w14:textId="77777777" w:rsidR="00C9199C" w:rsidRDefault="00C9199C" w:rsidP="00C9199C">
      <w:pPr>
        <w:pStyle w:val="a7"/>
      </w:pPr>
      <w:r w:rsidRPr="00816645">
        <w:rPr>
          <w:rFonts w:hint="eastAsia"/>
        </w:rPr>
        <w:t>【</w:t>
      </w:r>
      <w:r>
        <w:rPr>
          <w:rFonts w:hint="eastAsia"/>
        </w:rPr>
        <w:t>人権別</w:t>
      </w:r>
      <w:r w:rsidRPr="00816645">
        <w:rPr>
          <w:rFonts w:hint="eastAsia"/>
        </w:rPr>
        <w:t>】</w:t>
      </w:r>
    </w:p>
    <w:p w14:paraId="3EEFB4B0" w14:textId="6BCBD85D" w:rsidR="00C9199C" w:rsidRDefault="00A347CE" w:rsidP="00C9199C">
      <w:pPr>
        <w:pStyle w:val="a3"/>
      </w:pPr>
      <w:r w:rsidRPr="00816645">
        <w:rPr>
          <w:noProof/>
        </w:rPr>
        <w:drawing>
          <wp:anchor distT="0" distB="0" distL="114300" distR="114300" simplePos="0" relativeHeight="252585984" behindDoc="0" locked="0" layoutInCell="1" allowOverlap="1" wp14:anchorId="750BE7D6" wp14:editId="40D0406D">
            <wp:simplePos x="0" y="0"/>
            <wp:positionH relativeFrom="column">
              <wp:posOffset>158115</wp:posOffset>
            </wp:positionH>
            <wp:positionV relativeFrom="paragraph">
              <wp:posOffset>314696</wp:posOffset>
            </wp:positionV>
            <wp:extent cx="5803392" cy="725424"/>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C9199C">
        <w:rPr>
          <w:rFonts w:hint="eastAsia"/>
        </w:rPr>
        <w:t>人権</w:t>
      </w:r>
      <w:r w:rsidR="00C9199C" w:rsidRPr="00816645">
        <w:rPr>
          <w:rFonts w:hint="eastAsia"/>
        </w:rPr>
        <w:t>別でみると、他に比べ、</w:t>
      </w:r>
      <w:r w:rsidR="00A603BC">
        <w:rPr>
          <w:rFonts w:hint="eastAsia"/>
        </w:rPr>
        <w:t>インターネット上</w:t>
      </w:r>
      <w:r w:rsidR="00C9199C">
        <w:rPr>
          <w:rFonts w:hint="eastAsia"/>
        </w:rPr>
        <w:t>の人権、</w:t>
      </w:r>
      <w:r w:rsidR="00A603BC">
        <w:rPr>
          <w:rFonts w:hint="eastAsia"/>
        </w:rPr>
        <w:t>個人情報の保護</w:t>
      </w:r>
      <w:r w:rsidR="00C9199C">
        <w:rPr>
          <w:rFonts w:hint="eastAsia"/>
        </w:rPr>
        <w:t>で「</w:t>
      </w:r>
      <w:r w:rsidR="00A603BC">
        <w:rPr>
          <w:rFonts w:hint="eastAsia"/>
        </w:rPr>
        <w:t>どちらとも言えない</w:t>
      </w:r>
      <w:r w:rsidR="00C9199C">
        <w:rPr>
          <w:rFonts w:hint="eastAsia"/>
        </w:rPr>
        <w:t>」</w:t>
      </w:r>
      <w:r w:rsidR="00C9199C" w:rsidRPr="00816645">
        <w:rPr>
          <w:rFonts w:hint="eastAsia"/>
        </w:rPr>
        <w:t>の割合が高くなっています。</w:t>
      </w:r>
    </w:p>
    <w:p w14:paraId="3BC2720A" w14:textId="7DA631A7" w:rsidR="00816645" w:rsidRDefault="00816645" w:rsidP="00816645"/>
    <w:p w14:paraId="3F979E87" w14:textId="7FCD7AE6" w:rsidR="00816645" w:rsidRDefault="00A347CE" w:rsidP="00816645">
      <w:r w:rsidRPr="00A347CE">
        <w:drawing>
          <wp:anchor distT="0" distB="0" distL="114300" distR="114300" simplePos="0" relativeHeight="253249536" behindDoc="0" locked="0" layoutInCell="1" allowOverlap="1" wp14:anchorId="02A672C6" wp14:editId="2CBBCA21">
            <wp:simplePos x="0" y="0"/>
            <wp:positionH relativeFrom="column">
              <wp:posOffset>109220</wp:posOffset>
            </wp:positionH>
            <wp:positionV relativeFrom="paragraph">
              <wp:posOffset>231140</wp:posOffset>
            </wp:positionV>
            <wp:extent cx="5901690" cy="790194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901690"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63B45" w14:textId="54A602FD" w:rsidR="00A603BC" w:rsidRDefault="00A603BC" w:rsidP="00816645">
      <w:pPr>
        <w:rPr>
          <w:noProof/>
        </w:rPr>
      </w:pPr>
    </w:p>
    <w:p w14:paraId="169866D3" w14:textId="4958D79B" w:rsidR="00816645" w:rsidRDefault="00816645" w:rsidP="00816645"/>
    <w:p w14:paraId="2D77A767" w14:textId="5B2B3D71" w:rsidR="00816645" w:rsidRDefault="00816645" w:rsidP="00816645"/>
    <w:p w14:paraId="24E0F94F" w14:textId="65C91CB2" w:rsidR="00816645" w:rsidRDefault="00816645" w:rsidP="00816645"/>
    <w:p w14:paraId="6F5EC010" w14:textId="20FB1921" w:rsidR="00816645" w:rsidRDefault="00816645" w:rsidP="00816645"/>
    <w:p w14:paraId="5BFFCF71" w14:textId="7FC614B0" w:rsidR="00816645" w:rsidRDefault="00816645" w:rsidP="00816645"/>
    <w:p w14:paraId="6D14A0B1" w14:textId="4B6590C6" w:rsidR="00816645" w:rsidRDefault="00816645" w:rsidP="00816645"/>
    <w:p w14:paraId="126FDA1E" w14:textId="680F70BC" w:rsidR="00816645" w:rsidRDefault="00816645" w:rsidP="00816645"/>
    <w:p w14:paraId="3364D336" w14:textId="3E077C35" w:rsidR="00816645" w:rsidRDefault="00816645" w:rsidP="00816645"/>
    <w:p w14:paraId="4034E2EF" w14:textId="47F2B0F5" w:rsidR="00816645" w:rsidRDefault="00816645" w:rsidP="00816645"/>
    <w:p w14:paraId="447B8171" w14:textId="5121AF1B" w:rsidR="00816645" w:rsidRDefault="00816645" w:rsidP="00816645"/>
    <w:p w14:paraId="14477D99" w14:textId="15AA0172" w:rsidR="00816645" w:rsidRDefault="00816645" w:rsidP="00816645"/>
    <w:p w14:paraId="360621FF" w14:textId="2452F43A" w:rsidR="00816645" w:rsidRDefault="00816645" w:rsidP="00816645"/>
    <w:p w14:paraId="1D701E94" w14:textId="7151CE82" w:rsidR="00816645" w:rsidRDefault="00816645" w:rsidP="00816645"/>
    <w:p w14:paraId="6A6C3AA6" w14:textId="5512E206" w:rsidR="00816645" w:rsidRDefault="00816645" w:rsidP="00816645"/>
    <w:p w14:paraId="5075D359" w14:textId="5339EEFF" w:rsidR="00816645" w:rsidRDefault="00816645" w:rsidP="00816645"/>
    <w:p w14:paraId="70929B87" w14:textId="436583A7" w:rsidR="00816645" w:rsidRDefault="00816645" w:rsidP="00816645"/>
    <w:p w14:paraId="28787004" w14:textId="2F6E14D5" w:rsidR="00816645" w:rsidRDefault="00816645" w:rsidP="00816645"/>
    <w:p w14:paraId="2D21FEE1" w14:textId="0C3BCCDE" w:rsidR="00816645" w:rsidRDefault="00816645" w:rsidP="00816645"/>
    <w:p w14:paraId="6D2F0CEE" w14:textId="410FEDB6" w:rsidR="00816645" w:rsidRDefault="00816645" w:rsidP="00816645"/>
    <w:p w14:paraId="1B1F44A6" w14:textId="19994C81" w:rsidR="00816645" w:rsidRDefault="00816645" w:rsidP="00816645"/>
    <w:p w14:paraId="2918AD2F" w14:textId="32B8A005" w:rsidR="00816645" w:rsidRDefault="00816645" w:rsidP="00816645"/>
    <w:p w14:paraId="6FDF9F47" w14:textId="70EE6139" w:rsidR="00816645" w:rsidRDefault="00816645" w:rsidP="00816645"/>
    <w:p w14:paraId="629AC365" w14:textId="6646D1CE" w:rsidR="00816645" w:rsidRDefault="00816645" w:rsidP="00816645"/>
    <w:p w14:paraId="45EBBD0D" w14:textId="7FC0872B" w:rsidR="00816645" w:rsidRDefault="00816645">
      <w:pPr>
        <w:widowControl/>
        <w:jc w:val="left"/>
      </w:pPr>
      <w:r>
        <w:br w:type="page"/>
      </w:r>
    </w:p>
    <w:p w14:paraId="027193DD" w14:textId="77777777" w:rsidR="00BE7C72" w:rsidRDefault="00BE7C72" w:rsidP="00816645">
      <w:pPr>
        <w:pStyle w:val="a7"/>
      </w:pPr>
    </w:p>
    <w:p w14:paraId="180E6898" w14:textId="03307B7D" w:rsidR="00816645" w:rsidRDefault="00816645" w:rsidP="00816645">
      <w:pPr>
        <w:pStyle w:val="a7"/>
      </w:pPr>
      <w:r w:rsidRPr="00816645">
        <w:rPr>
          <w:rFonts w:hint="eastAsia"/>
        </w:rPr>
        <w:t>【</w:t>
      </w:r>
      <w:r w:rsidR="00F10F7E" w:rsidRPr="00F10F7E">
        <w:rPr>
          <w:rFonts w:hint="eastAsia"/>
        </w:rPr>
        <w:t>被差別部落の当事者か身近に該当の人がいるか別</w:t>
      </w:r>
      <w:r w:rsidRPr="00816645">
        <w:rPr>
          <w:rFonts w:hint="eastAsia"/>
        </w:rPr>
        <w:t>】</w:t>
      </w:r>
    </w:p>
    <w:p w14:paraId="37436C31" w14:textId="6F48CE2A" w:rsidR="00816645" w:rsidRDefault="00F10F7E" w:rsidP="00816645">
      <w:pPr>
        <w:pStyle w:val="a3"/>
      </w:pPr>
      <w:r w:rsidRPr="00F10F7E">
        <w:rPr>
          <w:rFonts w:hint="eastAsia"/>
        </w:rPr>
        <w:t>被差別部落の当事者か身近に該当の人がいるか別</w:t>
      </w:r>
      <w:r w:rsidR="00816645" w:rsidRPr="00816645">
        <w:rPr>
          <w:rFonts w:hint="eastAsia"/>
        </w:rPr>
        <w:t>でみると、他に比べ、</w:t>
      </w:r>
      <w:r w:rsidR="00A603BC">
        <w:rPr>
          <w:rFonts w:hint="eastAsia"/>
        </w:rPr>
        <w:t>家族や親族にいる</w:t>
      </w:r>
      <w:r w:rsidR="00816645" w:rsidRPr="00816645">
        <w:rPr>
          <w:rFonts w:hint="eastAsia"/>
        </w:rPr>
        <w:t>で「</w:t>
      </w:r>
      <w:r w:rsidR="00A603BC">
        <w:rPr>
          <w:rFonts w:hint="eastAsia"/>
        </w:rPr>
        <w:t>そう思わない</w:t>
      </w:r>
      <w:r w:rsidR="00816645" w:rsidRPr="00816645">
        <w:rPr>
          <w:rFonts w:hint="eastAsia"/>
        </w:rPr>
        <w:t>」の割合が高くなっています。</w:t>
      </w:r>
    </w:p>
    <w:p w14:paraId="01A3C31A" w14:textId="3827DBAD" w:rsidR="00816645" w:rsidRDefault="00816645" w:rsidP="00816645">
      <w:r w:rsidRPr="00816645">
        <w:rPr>
          <w:noProof/>
        </w:rPr>
        <w:drawing>
          <wp:anchor distT="0" distB="0" distL="114300" distR="114300" simplePos="0" relativeHeight="252590080" behindDoc="0" locked="0" layoutInCell="1" allowOverlap="1" wp14:anchorId="70A6DCC5" wp14:editId="1AC950A7">
            <wp:simplePos x="0" y="0"/>
            <wp:positionH relativeFrom="column">
              <wp:align>center</wp:align>
            </wp:positionH>
            <wp:positionV relativeFrom="paragraph">
              <wp:posOffset>0</wp:posOffset>
            </wp:positionV>
            <wp:extent cx="5803392" cy="725424"/>
            <wp:effectExtent l="0" t="0" r="0" b="0"/>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360D9" w14:textId="788AD741" w:rsidR="00816645" w:rsidRDefault="00816645" w:rsidP="00816645"/>
    <w:p w14:paraId="1FAC3682" w14:textId="77777777" w:rsidR="00A603BC" w:rsidRDefault="00A603BC" w:rsidP="00816645">
      <w:pPr>
        <w:rPr>
          <w:noProof/>
        </w:rPr>
      </w:pPr>
    </w:p>
    <w:p w14:paraId="0170CA35" w14:textId="0D1CA9D6" w:rsidR="00816645" w:rsidRDefault="00816645" w:rsidP="00816645">
      <w:r w:rsidRPr="00816645">
        <w:rPr>
          <w:noProof/>
        </w:rPr>
        <w:drawing>
          <wp:anchor distT="0" distB="0" distL="114300" distR="114300" simplePos="0" relativeHeight="252592128" behindDoc="0" locked="0" layoutInCell="1" allowOverlap="1" wp14:anchorId="18A961BB" wp14:editId="6039CA75">
            <wp:simplePos x="0" y="0"/>
            <wp:positionH relativeFrom="column">
              <wp:align>center</wp:align>
            </wp:positionH>
            <wp:positionV relativeFrom="paragraph">
              <wp:posOffset>0</wp:posOffset>
            </wp:positionV>
            <wp:extent cx="5803392" cy="2577846"/>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803392" cy="2577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BA5A9" w14:textId="308030A3" w:rsidR="00816645" w:rsidRDefault="00816645" w:rsidP="00816645"/>
    <w:p w14:paraId="40D69809" w14:textId="03935B4D" w:rsidR="00816645" w:rsidRDefault="00816645" w:rsidP="00816645"/>
    <w:p w14:paraId="47225E22" w14:textId="0C820AEF" w:rsidR="00816645" w:rsidRDefault="00816645" w:rsidP="00816645"/>
    <w:p w14:paraId="73EA185C" w14:textId="76B581B2" w:rsidR="00816645" w:rsidRDefault="00816645" w:rsidP="00816645"/>
    <w:p w14:paraId="2C3D88AB" w14:textId="4FB0DD77" w:rsidR="00816645" w:rsidRDefault="00816645" w:rsidP="00816645"/>
    <w:p w14:paraId="4F2CF3CC" w14:textId="0A91C396" w:rsidR="00816645" w:rsidRDefault="00816645" w:rsidP="00816645"/>
    <w:p w14:paraId="1509093E" w14:textId="16B44866" w:rsidR="00816645" w:rsidRDefault="00816645" w:rsidP="00816645"/>
    <w:p w14:paraId="39B0A0B4" w14:textId="4811F674" w:rsidR="00BE7C72" w:rsidRDefault="00BE7C72" w:rsidP="00816645"/>
    <w:p w14:paraId="74288A8B" w14:textId="5257DE7F" w:rsidR="00BE7C72" w:rsidRDefault="00BE7C72" w:rsidP="00816645"/>
    <w:p w14:paraId="3AE0B39A" w14:textId="0A56BDDC" w:rsidR="00BE7C72" w:rsidRDefault="00BE7C72" w:rsidP="00BE7C72">
      <w:pPr>
        <w:widowControl/>
        <w:jc w:val="left"/>
      </w:pPr>
    </w:p>
    <w:p w14:paraId="3CBE615C" w14:textId="77777777" w:rsidR="00A347CE" w:rsidRDefault="00A347CE" w:rsidP="00BE7C72">
      <w:pPr>
        <w:widowControl/>
        <w:jc w:val="left"/>
        <w:rPr>
          <w:rFonts w:hint="eastAsia"/>
        </w:rPr>
      </w:pPr>
    </w:p>
    <w:p w14:paraId="689BC03C" w14:textId="77777777" w:rsidR="00C9199C" w:rsidRDefault="00C9199C" w:rsidP="00C9199C">
      <w:pPr>
        <w:pStyle w:val="a7"/>
      </w:pPr>
      <w:r w:rsidRPr="00816645">
        <w:rPr>
          <w:rFonts w:hint="eastAsia"/>
        </w:rPr>
        <w:t>【</w:t>
      </w:r>
      <w:r>
        <w:rPr>
          <w:rFonts w:hint="eastAsia"/>
        </w:rPr>
        <w:t>当事者の構成別</w:t>
      </w:r>
      <w:r w:rsidRPr="00816645">
        <w:rPr>
          <w:rFonts w:hint="eastAsia"/>
        </w:rPr>
        <w:t>】</w:t>
      </w:r>
    </w:p>
    <w:p w14:paraId="3A2A99A9" w14:textId="77777777" w:rsidR="00C9199C" w:rsidRDefault="00C9199C" w:rsidP="00C9199C">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Pr>
          <w:rFonts w:hint="eastAsia"/>
        </w:rPr>
        <w:t>どちらかと言えばそう思わない</w:t>
      </w:r>
      <w:r w:rsidRPr="00816645">
        <w:rPr>
          <w:rFonts w:hint="eastAsia"/>
        </w:rPr>
        <w:t>」の割合が高くなっています。</w:t>
      </w:r>
    </w:p>
    <w:p w14:paraId="78F5976D" w14:textId="2DD4F4E8" w:rsidR="00816645" w:rsidRDefault="00816645" w:rsidP="00816645">
      <w:r w:rsidRPr="00816645">
        <w:rPr>
          <w:noProof/>
        </w:rPr>
        <w:drawing>
          <wp:anchor distT="0" distB="0" distL="114300" distR="114300" simplePos="0" relativeHeight="252594176" behindDoc="0" locked="0" layoutInCell="1" allowOverlap="1" wp14:anchorId="47A4100C" wp14:editId="496E76EB">
            <wp:simplePos x="0" y="0"/>
            <wp:positionH relativeFrom="column">
              <wp:align>center</wp:align>
            </wp:positionH>
            <wp:positionV relativeFrom="paragraph">
              <wp:posOffset>0</wp:posOffset>
            </wp:positionV>
            <wp:extent cx="5803392" cy="725424"/>
            <wp:effectExtent l="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43275" w14:textId="7638EEE2" w:rsidR="00816645" w:rsidRDefault="00816645" w:rsidP="00816645"/>
    <w:p w14:paraId="3CFB996B" w14:textId="77777777" w:rsidR="00A603BC" w:rsidRDefault="00A603BC" w:rsidP="00816645">
      <w:pPr>
        <w:rPr>
          <w:noProof/>
        </w:rPr>
      </w:pPr>
    </w:p>
    <w:p w14:paraId="01315043" w14:textId="23E96B3F" w:rsidR="00816645" w:rsidRDefault="00BE7C72" w:rsidP="00816645">
      <w:r w:rsidRPr="00BE7C72">
        <w:rPr>
          <w:noProof/>
        </w:rPr>
        <w:drawing>
          <wp:anchor distT="0" distB="0" distL="114300" distR="114300" simplePos="0" relativeHeight="252908544" behindDoc="0" locked="0" layoutInCell="1" allowOverlap="1" wp14:anchorId="62B7A5F4" wp14:editId="5F419710">
            <wp:simplePos x="0" y="0"/>
            <wp:positionH relativeFrom="column">
              <wp:align>center</wp:align>
            </wp:positionH>
            <wp:positionV relativeFrom="paragraph">
              <wp:posOffset>0</wp:posOffset>
            </wp:positionV>
            <wp:extent cx="5803392" cy="2150364"/>
            <wp:effectExtent l="0" t="0" r="0" b="0"/>
            <wp:wrapNone/>
            <wp:docPr id="591" name="図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E3391" w14:textId="0945347B" w:rsidR="00816645" w:rsidRDefault="00816645" w:rsidP="00816645"/>
    <w:p w14:paraId="3EFB0CC1" w14:textId="40251930" w:rsidR="00816645" w:rsidRDefault="00816645" w:rsidP="00816645"/>
    <w:p w14:paraId="6A440E71" w14:textId="4FEAF43E" w:rsidR="00816645" w:rsidRDefault="00816645" w:rsidP="00816645"/>
    <w:p w14:paraId="03A8DDA5" w14:textId="004BC4BC" w:rsidR="00816645" w:rsidRDefault="00816645" w:rsidP="00816645"/>
    <w:p w14:paraId="75C6FFD7" w14:textId="6E51C700" w:rsidR="00816645" w:rsidRDefault="00816645" w:rsidP="00816645"/>
    <w:p w14:paraId="524C48CE" w14:textId="5391DFC6" w:rsidR="00816645" w:rsidRDefault="00816645" w:rsidP="00816645"/>
    <w:p w14:paraId="1E42A013" w14:textId="7D03B704" w:rsidR="00816645" w:rsidRDefault="00816645" w:rsidP="00816645"/>
    <w:p w14:paraId="1291048D" w14:textId="60683E82" w:rsidR="00816645" w:rsidRDefault="00816645" w:rsidP="00816645"/>
    <w:p w14:paraId="61293194" w14:textId="6EA9E85A" w:rsidR="00A347CE" w:rsidRDefault="00A347CE">
      <w:pPr>
        <w:widowControl/>
        <w:jc w:val="left"/>
      </w:pPr>
      <w:r>
        <w:br w:type="page"/>
      </w:r>
    </w:p>
    <w:p w14:paraId="0743AE0C" w14:textId="77777777" w:rsidR="00816645" w:rsidRDefault="00816645">
      <w:pPr>
        <w:widowControl/>
        <w:jc w:val="left"/>
      </w:pPr>
    </w:p>
    <w:p w14:paraId="38988F5F"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4FC0FA84" w14:textId="195E2CB8" w:rsidR="00C9199C" w:rsidRPr="000F2E6C" w:rsidRDefault="00C9199C" w:rsidP="00C9199C">
      <w:pPr>
        <w:pStyle w:val="a3"/>
      </w:pPr>
      <w:r>
        <w:rPr>
          <w:rFonts w:hint="eastAsia"/>
        </w:rPr>
        <w:t>年齢</w:t>
      </w:r>
      <w:r w:rsidRPr="00816645">
        <w:rPr>
          <w:rFonts w:hint="eastAsia"/>
        </w:rPr>
        <w:t>別でみると、他に比べ、</w:t>
      </w:r>
      <w:r w:rsidR="00A603BC">
        <w:rPr>
          <w:rFonts w:hint="eastAsia"/>
        </w:rPr>
        <w:t>20～29</w:t>
      </w:r>
      <w:r>
        <w:rPr>
          <w:rFonts w:hint="eastAsia"/>
        </w:rPr>
        <w:t>歳で「どちらとも言えない」</w:t>
      </w:r>
      <w:r w:rsidRPr="00816645">
        <w:rPr>
          <w:rFonts w:hint="eastAsia"/>
        </w:rPr>
        <w:t>の割合が</w:t>
      </w:r>
      <w:r>
        <w:rPr>
          <w:rFonts w:hint="eastAsia"/>
        </w:rPr>
        <w:t>、18、19歳で</w:t>
      </w:r>
      <w:r w:rsidRPr="00816645">
        <w:rPr>
          <w:rFonts w:hint="eastAsia"/>
        </w:rPr>
        <w:t>「</w:t>
      </w:r>
      <w:r>
        <w:rPr>
          <w:rFonts w:hint="eastAsia"/>
        </w:rPr>
        <w:t>そう思わない</w:t>
      </w:r>
      <w:r w:rsidRPr="00816645">
        <w:rPr>
          <w:rFonts w:hint="eastAsia"/>
        </w:rPr>
        <w:t>」</w:t>
      </w:r>
      <w:r>
        <w:rPr>
          <w:rFonts w:hint="eastAsia"/>
        </w:rPr>
        <w:t>の割合が</w:t>
      </w:r>
      <w:r w:rsidRPr="00816645">
        <w:rPr>
          <w:rFonts w:hint="eastAsia"/>
        </w:rPr>
        <w:t>高くなっています。</w:t>
      </w:r>
    </w:p>
    <w:p w14:paraId="76BF02AB" w14:textId="1B0EE30F" w:rsidR="00816645" w:rsidRDefault="00816645" w:rsidP="00816645">
      <w:r w:rsidRPr="00816645">
        <w:rPr>
          <w:noProof/>
        </w:rPr>
        <w:drawing>
          <wp:anchor distT="0" distB="0" distL="114300" distR="114300" simplePos="0" relativeHeight="252598272" behindDoc="0" locked="0" layoutInCell="1" allowOverlap="1" wp14:anchorId="1B711397" wp14:editId="1F6FB210">
            <wp:simplePos x="0" y="0"/>
            <wp:positionH relativeFrom="column">
              <wp:align>center</wp:align>
            </wp:positionH>
            <wp:positionV relativeFrom="paragraph">
              <wp:posOffset>0</wp:posOffset>
            </wp:positionV>
            <wp:extent cx="5803392" cy="725424"/>
            <wp:effectExtent l="0" t="0" r="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988B9" w14:textId="311BE8D8" w:rsidR="00816645" w:rsidRDefault="00816645" w:rsidP="00816645"/>
    <w:p w14:paraId="0830A198" w14:textId="77777777" w:rsidR="00A603BC" w:rsidRDefault="00A603BC" w:rsidP="00816645">
      <w:pPr>
        <w:rPr>
          <w:noProof/>
        </w:rPr>
      </w:pPr>
    </w:p>
    <w:p w14:paraId="16C07BF7" w14:textId="1B3981AE" w:rsidR="00816645" w:rsidRDefault="00816645" w:rsidP="00816645">
      <w:r w:rsidRPr="00816645">
        <w:rPr>
          <w:noProof/>
        </w:rPr>
        <w:drawing>
          <wp:anchor distT="0" distB="0" distL="114300" distR="114300" simplePos="0" relativeHeight="252600320" behindDoc="0" locked="0" layoutInCell="1" allowOverlap="1" wp14:anchorId="47394FFB" wp14:editId="1C5843CE">
            <wp:simplePos x="0" y="0"/>
            <wp:positionH relativeFrom="column">
              <wp:align>center</wp:align>
            </wp:positionH>
            <wp:positionV relativeFrom="paragraph">
              <wp:posOffset>0</wp:posOffset>
            </wp:positionV>
            <wp:extent cx="5803392" cy="3860292"/>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CDF8F" w14:textId="16FCA29E" w:rsidR="00816645" w:rsidRDefault="00816645" w:rsidP="00816645"/>
    <w:p w14:paraId="74F74210" w14:textId="4CAE68A2" w:rsidR="00816645" w:rsidRDefault="00816645" w:rsidP="00816645"/>
    <w:p w14:paraId="59F0DC67" w14:textId="08443530" w:rsidR="00816645" w:rsidRDefault="00816645" w:rsidP="00816645"/>
    <w:p w14:paraId="3BB916C7" w14:textId="46ABADCE" w:rsidR="00816645" w:rsidRDefault="00816645" w:rsidP="00816645"/>
    <w:p w14:paraId="433785B0" w14:textId="44108036" w:rsidR="00816645" w:rsidRDefault="00816645" w:rsidP="00816645"/>
    <w:p w14:paraId="48137833" w14:textId="2DF71B8A" w:rsidR="00816645" w:rsidRDefault="00816645" w:rsidP="00816645"/>
    <w:p w14:paraId="7BE83CE5" w14:textId="17750D23" w:rsidR="00816645" w:rsidRDefault="00816645" w:rsidP="00816645"/>
    <w:p w14:paraId="0085B995" w14:textId="252D2FA5" w:rsidR="00816645" w:rsidRDefault="00816645" w:rsidP="00816645"/>
    <w:p w14:paraId="51898E5B" w14:textId="25270DFE" w:rsidR="00816645" w:rsidRDefault="00816645" w:rsidP="00816645"/>
    <w:p w14:paraId="66508BA8" w14:textId="3B0AA9B0" w:rsidR="00816645" w:rsidRDefault="00816645" w:rsidP="00816645"/>
    <w:p w14:paraId="231C8FDE" w14:textId="19C803B4" w:rsidR="00816645" w:rsidRDefault="00816645" w:rsidP="00816645"/>
    <w:p w14:paraId="2942D1E1" w14:textId="037A7524" w:rsidR="00816645" w:rsidRDefault="00816645" w:rsidP="00816645"/>
    <w:p w14:paraId="0BEC95BC" w14:textId="0E3914DB" w:rsidR="00816645" w:rsidRDefault="00816645" w:rsidP="00816645"/>
    <w:p w14:paraId="3EE1DAF1" w14:textId="79993108" w:rsidR="00816645" w:rsidRDefault="00816645" w:rsidP="00816645"/>
    <w:p w14:paraId="49435F1D" w14:textId="38A4C2A3" w:rsidR="00816645" w:rsidRDefault="00816645" w:rsidP="00816645"/>
    <w:p w14:paraId="23CBBEA9" w14:textId="5A5E0BE5" w:rsidR="00816645" w:rsidRDefault="00816645" w:rsidP="00816645"/>
    <w:p w14:paraId="64FB3A5D" w14:textId="14FAEA63" w:rsidR="00816645" w:rsidRDefault="00816645">
      <w:pPr>
        <w:widowControl/>
        <w:jc w:val="left"/>
      </w:pPr>
      <w:r>
        <w:br w:type="page"/>
      </w:r>
    </w:p>
    <w:p w14:paraId="78FEA151" w14:textId="7F2EB1EC" w:rsidR="00816645" w:rsidRPr="00A347CE" w:rsidRDefault="00A02824" w:rsidP="00816645">
      <w:pPr>
        <w:pStyle w:val="4"/>
        <w:rPr>
          <w:rFonts w:ascii="ＭＳ ゴシック" w:hAnsi="ＭＳ ゴシック"/>
        </w:rPr>
      </w:pPr>
      <w:r w:rsidRPr="00A347CE">
        <w:rPr>
          <w:rFonts w:ascii="ＭＳ ゴシック" w:hAnsi="ＭＳ ゴシック" w:hint="eastAsia"/>
        </w:rPr>
        <w:lastRenderedPageBreak/>
        <w:t>12．</w:t>
      </w:r>
      <w:r w:rsidR="00816645" w:rsidRPr="00A347CE">
        <w:rPr>
          <w:rFonts w:ascii="ＭＳ ゴシック" w:hAnsi="ＭＳ ゴシック" w:hint="eastAsia"/>
        </w:rPr>
        <w:t>若者の就労機会の確保も十分でないので、高齢者の就労機会が確保されなくてもやむを得ない</w:t>
      </w:r>
    </w:p>
    <w:p w14:paraId="36CB76C1" w14:textId="77777777" w:rsidR="0068382E" w:rsidRDefault="0068382E" w:rsidP="0068382E">
      <w:pPr>
        <w:pStyle w:val="a3"/>
      </w:pPr>
      <w:r w:rsidRPr="00226570">
        <w:rPr>
          <w:rFonts w:hint="eastAsia"/>
        </w:rPr>
        <w:t>「どちらとも言えない」の割合が34.0％と最も高く、次いで「そう思わない」の割合が24.7％、「どちらかと言えばそう思わない」の割合が21.4％となっています。</w:t>
      </w:r>
    </w:p>
    <w:p w14:paraId="36979737" w14:textId="77777777" w:rsidR="0068382E" w:rsidRDefault="0068382E" w:rsidP="0068382E">
      <w:r w:rsidRPr="00226570">
        <w:rPr>
          <w:noProof/>
        </w:rPr>
        <w:drawing>
          <wp:anchor distT="0" distB="0" distL="114300" distR="114300" simplePos="0" relativeHeight="253161472" behindDoc="0" locked="0" layoutInCell="1" allowOverlap="1" wp14:anchorId="64F6EF20" wp14:editId="7040807B">
            <wp:simplePos x="0" y="0"/>
            <wp:positionH relativeFrom="column">
              <wp:align>center</wp:align>
            </wp:positionH>
            <wp:positionV relativeFrom="paragraph">
              <wp:posOffset>0</wp:posOffset>
            </wp:positionV>
            <wp:extent cx="5803392" cy="725424"/>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0FAC2" w14:textId="77777777" w:rsidR="0068382E" w:rsidRDefault="0068382E" w:rsidP="0068382E"/>
    <w:p w14:paraId="04F0E642" w14:textId="77777777" w:rsidR="0068382E" w:rsidRDefault="0068382E" w:rsidP="0068382E"/>
    <w:p w14:paraId="28BE162B" w14:textId="77777777" w:rsidR="0068382E" w:rsidRDefault="0068382E" w:rsidP="0068382E">
      <w:r w:rsidRPr="00226570">
        <w:rPr>
          <w:noProof/>
        </w:rPr>
        <w:drawing>
          <wp:anchor distT="0" distB="0" distL="114300" distR="114300" simplePos="0" relativeHeight="253162496" behindDoc="0" locked="0" layoutInCell="1" allowOverlap="1" wp14:anchorId="758DD110" wp14:editId="5C9A3FAF">
            <wp:simplePos x="0" y="0"/>
            <wp:positionH relativeFrom="column">
              <wp:align>center</wp:align>
            </wp:positionH>
            <wp:positionV relativeFrom="paragraph">
              <wp:posOffset>0</wp:posOffset>
            </wp:positionV>
            <wp:extent cx="5803392" cy="867918"/>
            <wp:effectExtent l="0" t="0" r="0" b="0"/>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53F32" w14:textId="77777777" w:rsidR="0068382E" w:rsidRDefault="0068382E" w:rsidP="0068382E"/>
    <w:p w14:paraId="0A363743" w14:textId="77777777" w:rsidR="0068382E" w:rsidRDefault="0068382E" w:rsidP="0068382E"/>
    <w:p w14:paraId="5CF2AD80" w14:textId="6198E71C" w:rsidR="00A347CE" w:rsidRDefault="00A347CE">
      <w:pPr>
        <w:widowControl/>
        <w:jc w:val="left"/>
      </w:pPr>
      <w:r>
        <w:br w:type="page"/>
      </w:r>
    </w:p>
    <w:p w14:paraId="41E714AF" w14:textId="77777777" w:rsidR="0068382E" w:rsidRDefault="0068382E" w:rsidP="0068382E">
      <w:pPr>
        <w:widowControl/>
        <w:jc w:val="left"/>
      </w:pPr>
    </w:p>
    <w:p w14:paraId="0CF396E3" w14:textId="77777777" w:rsidR="00C9199C" w:rsidRDefault="00C9199C" w:rsidP="00C9199C">
      <w:pPr>
        <w:pStyle w:val="a7"/>
      </w:pPr>
      <w:r w:rsidRPr="00816645">
        <w:rPr>
          <w:rFonts w:hint="eastAsia"/>
        </w:rPr>
        <w:t>【</w:t>
      </w:r>
      <w:r>
        <w:rPr>
          <w:rFonts w:hint="eastAsia"/>
        </w:rPr>
        <w:t>人権別</w:t>
      </w:r>
      <w:r w:rsidRPr="00816645">
        <w:rPr>
          <w:rFonts w:hint="eastAsia"/>
        </w:rPr>
        <w:t>】</w:t>
      </w:r>
    </w:p>
    <w:p w14:paraId="77F038DC" w14:textId="6930D303" w:rsidR="00C9199C" w:rsidRDefault="00A347CE" w:rsidP="00C9199C">
      <w:pPr>
        <w:pStyle w:val="a3"/>
      </w:pPr>
      <w:r w:rsidRPr="00816645">
        <w:rPr>
          <w:noProof/>
        </w:rPr>
        <w:drawing>
          <wp:anchor distT="0" distB="0" distL="114300" distR="114300" simplePos="0" relativeHeight="252602368" behindDoc="0" locked="0" layoutInCell="1" allowOverlap="1" wp14:anchorId="5C731A25" wp14:editId="33922CE9">
            <wp:simplePos x="0" y="0"/>
            <wp:positionH relativeFrom="column">
              <wp:posOffset>158115</wp:posOffset>
            </wp:positionH>
            <wp:positionV relativeFrom="paragraph">
              <wp:posOffset>313921</wp:posOffset>
            </wp:positionV>
            <wp:extent cx="5803392" cy="725424"/>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C9199C">
        <w:rPr>
          <w:rFonts w:hint="eastAsia"/>
        </w:rPr>
        <w:t>人権</w:t>
      </w:r>
      <w:r w:rsidR="00C9199C" w:rsidRPr="00816645">
        <w:rPr>
          <w:rFonts w:hint="eastAsia"/>
        </w:rPr>
        <w:t>別でみると、他に比べ、</w:t>
      </w:r>
      <w:r w:rsidR="00A603BC">
        <w:rPr>
          <w:rFonts w:hint="eastAsia"/>
        </w:rPr>
        <w:t>その他</w:t>
      </w:r>
      <w:r w:rsidR="00C9199C">
        <w:rPr>
          <w:rFonts w:hint="eastAsia"/>
        </w:rPr>
        <w:t>で「</w:t>
      </w:r>
      <w:r w:rsidR="00A603BC">
        <w:rPr>
          <w:rFonts w:hint="eastAsia"/>
        </w:rPr>
        <w:t>どちらかといえばそう思</w:t>
      </w:r>
      <w:r w:rsidR="00462F00">
        <w:rPr>
          <w:rFonts w:hint="eastAsia"/>
        </w:rPr>
        <w:t>わない</w:t>
      </w:r>
      <w:r w:rsidR="00C9199C">
        <w:rPr>
          <w:rFonts w:hint="eastAsia"/>
        </w:rPr>
        <w:t>」</w:t>
      </w:r>
      <w:r w:rsidR="00C9199C" w:rsidRPr="00816645">
        <w:rPr>
          <w:rFonts w:hint="eastAsia"/>
        </w:rPr>
        <w:t>の割合が</w:t>
      </w:r>
      <w:r w:rsidR="00462F00">
        <w:rPr>
          <w:rFonts w:hint="eastAsia"/>
        </w:rPr>
        <w:t>、在日外国人の人権、アイヌの人権で「どちらとも言えない」の割合が</w:t>
      </w:r>
      <w:r w:rsidR="00C9199C" w:rsidRPr="00816645">
        <w:rPr>
          <w:rFonts w:hint="eastAsia"/>
        </w:rPr>
        <w:t>高くなっています。</w:t>
      </w:r>
    </w:p>
    <w:p w14:paraId="59DFEF05" w14:textId="16DAF68A" w:rsidR="00816645" w:rsidRDefault="00816645" w:rsidP="00816645"/>
    <w:p w14:paraId="684432A4" w14:textId="0085BE35" w:rsidR="00816645" w:rsidRDefault="00816645" w:rsidP="00816645"/>
    <w:p w14:paraId="3C84A7AE" w14:textId="0ED9E325" w:rsidR="00A603BC" w:rsidRDefault="00A347CE" w:rsidP="00816645">
      <w:pPr>
        <w:rPr>
          <w:noProof/>
        </w:rPr>
      </w:pPr>
      <w:r w:rsidRPr="00A347CE">
        <w:drawing>
          <wp:anchor distT="0" distB="0" distL="114300" distR="114300" simplePos="0" relativeHeight="253251584" behindDoc="0" locked="0" layoutInCell="1" allowOverlap="1" wp14:anchorId="5394596C" wp14:editId="3CF0593F">
            <wp:simplePos x="0" y="0"/>
            <wp:positionH relativeFrom="column">
              <wp:posOffset>109220</wp:posOffset>
            </wp:positionH>
            <wp:positionV relativeFrom="paragraph">
              <wp:posOffset>133597</wp:posOffset>
            </wp:positionV>
            <wp:extent cx="5902166" cy="7901940"/>
            <wp:effectExtent l="0" t="0" r="0" b="0"/>
            <wp:wrapNone/>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5902166"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E9D52" w14:textId="313D11A0" w:rsidR="00816645" w:rsidRDefault="00816645" w:rsidP="00816645"/>
    <w:p w14:paraId="3B89D076" w14:textId="67F0D640" w:rsidR="00816645" w:rsidRDefault="00816645" w:rsidP="00816645"/>
    <w:p w14:paraId="1D583589" w14:textId="5C0A8BE7" w:rsidR="00816645" w:rsidRDefault="00816645" w:rsidP="00816645"/>
    <w:p w14:paraId="1BA61388" w14:textId="4D48107D" w:rsidR="00816645" w:rsidRDefault="00816645" w:rsidP="00816645"/>
    <w:p w14:paraId="60AD5B35" w14:textId="7590EB40" w:rsidR="00816645" w:rsidRDefault="00816645" w:rsidP="00816645"/>
    <w:p w14:paraId="539DDEC6" w14:textId="6A783AC1" w:rsidR="00816645" w:rsidRDefault="00816645" w:rsidP="00816645"/>
    <w:p w14:paraId="2172DC60" w14:textId="4E7D15AF" w:rsidR="00816645" w:rsidRDefault="00816645" w:rsidP="00816645"/>
    <w:p w14:paraId="2FB5A701" w14:textId="66D48F54" w:rsidR="00816645" w:rsidRDefault="00816645" w:rsidP="00816645"/>
    <w:p w14:paraId="038B6BAD" w14:textId="16AE7D61" w:rsidR="00816645" w:rsidRDefault="00816645" w:rsidP="00816645"/>
    <w:p w14:paraId="3F0CA830" w14:textId="639D0AE2" w:rsidR="00816645" w:rsidRDefault="00816645" w:rsidP="00816645"/>
    <w:p w14:paraId="1AB76AF4" w14:textId="098EC6DF" w:rsidR="00816645" w:rsidRDefault="00816645" w:rsidP="00816645"/>
    <w:p w14:paraId="456FFD47" w14:textId="74546355" w:rsidR="00816645" w:rsidRDefault="00816645" w:rsidP="00816645"/>
    <w:p w14:paraId="6473AC36" w14:textId="44A28908" w:rsidR="00816645" w:rsidRDefault="00816645" w:rsidP="00816645"/>
    <w:p w14:paraId="2A6FC396" w14:textId="1CAF1681" w:rsidR="00816645" w:rsidRDefault="00816645" w:rsidP="00816645"/>
    <w:p w14:paraId="03FF1182" w14:textId="6B4F5601" w:rsidR="00816645" w:rsidRDefault="00816645" w:rsidP="00816645"/>
    <w:p w14:paraId="5DA363E4" w14:textId="603C01A9" w:rsidR="00816645" w:rsidRDefault="00816645" w:rsidP="00816645"/>
    <w:p w14:paraId="79189672" w14:textId="3F507C64" w:rsidR="00816645" w:rsidRDefault="00816645" w:rsidP="00816645"/>
    <w:p w14:paraId="0DC0CE3D" w14:textId="38B4BFB2" w:rsidR="00816645" w:rsidRDefault="00816645" w:rsidP="00816645"/>
    <w:p w14:paraId="6C473CF2" w14:textId="03F9FA04" w:rsidR="00816645" w:rsidRDefault="00816645" w:rsidP="00816645"/>
    <w:p w14:paraId="27F926B9" w14:textId="1C4F54AF" w:rsidR="00816645" w:rsidRDefault="00816645" w:rsidP="00816645"/>
    <w:p w14:paraId="2A70905F" w14:textId="3B5F5B56" w:rsidR="00816645" w:rsidRDefault="00816645" w:rsidP="00816645"/>
    <w:p w14:paraId="543FCF61" w14:textId="2F038D9D" w:rsidR="00816645" w:rsidRDefault="00816645" w:rsidP="00816645"/>
    <w:p w14:paraId="365C7D8D" w14:textId="154968EF" w:rsidR="00816645" w:rsidRDefault="00816645" w:rsidP="00816645"/>
    <w:p w14:paraId="3C4B6314" w14:textId="3324D055" w:rsidR="00816645" w:rsidRDefault="00816645">
      <w:pPr>
        <w:widowControl/>
        <w:jc w:val="left"/>
      </w:pPr>
      <w:r>
        <w:br w:type="page"/>
      </w:r>
    </w:p>
    <w:p w14:paraId="2A23D4BD" w14:textId="77777777" w:rsidR="00BE7C72" w:rsidRDefault="00BE7C72" w:rsidP="00C9199C">
      <w:pPr>
        <w:pStyle w:val="a7"/>
      </w:pPr>
    </w:p>
    <w:p w14:paraId="0F55CD67" w14:textId="6D608038" w:rsidR="00C9199C" w:rsidRDefault="00C9199C" w:rsidP="00C9199C">
      <w:pPr>
        <w:pStyle w:val="a7"/>
      </w:pPr>
      <w:r w:rsidRPr="00816645">
        <w:rPr>
          <w:rFonts w:hint="eastAsia"/>
        </w:rPr>
        <w:t>【</w:t>
      </w:r>
      <w:r>
        <w:rPr>
          <w:rFonts w:hint="eastAsia"/>
        </w:rPr>
        <w:t>当事者の構成別</w:t>
      </w:r>
      <w:r w:rsidRPr="00816645">
        <w:rPr>
          <w:rFonts w:hint="eastAsia"/>
        </w:rPr>
        <w:t>】</w:t>
      </w:r>
    </w:p>
    <w:p w14:paraId="69B59632" w14:textId="35134828" w:rsidR="00C9199C" w:rsidRDefault="00C9199C" w:rsidP="00C9199C">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sidR="00462F00">
        <w:rPr>
          <w:rFonts w:hint="eastAsia"/>
        </w:rPr>
        <w:t>どちらとも言えない</w:t>
      </w:r>
      <w:r w:rsidRPr="00816645">
        <w:rPr>
          <w:rFonts w:hint="eastAsia"/>
        </w:rPr>
        <w:t>」の割合が高くなっています。</w:t>
      </w:r>
    </w:p>
    <w:p w14:paraId="54F30D53" w14:textId="4A4957A7" w:rsidR="00816645" w:rsidRDefault="00816645" w:rsidP="00816645">
      <w:r w:rsidRPr="00816645">
        <w:rPr>
          <w:noProof/>
        </w:rPr>
        <w:drawing>
          <wp:anchor distT="0" distB="0" distL="114300" distR="114300" simplePos="0" relativeHeight="252606464" behindDoc="0" locked="0" layoutInCell="1" allowOverlap="1" wp14:anchorId="164480DA" wp14:editId="6080DA73">
            <wp:simplePos x="0" y="0"/>
            <wp:positionH relativeFrom="column">
              <wp:align>center</wp:align>
            </wp:positionH>
            <wp:positionV relativeFrom="paragraph">
              <wp:posOffset>0</wp:posOffset>
            </wp:positionV>
            <wp:extent cx="5803392" cy="725424"/>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46E64" w14:textId="32F48205" w:rsidR="00816645" w:rsidRDefault="00816645" w:rsidP="00816645"/>
    <w:p w14:paraId="645BD2DB" w14:textId="77777777" w:rsidR="00462F00" w:rsidRDefault="00462F00" w:rsidP="00816645">
      <w:pPr>
        <w:rPr>
          <w:noProof/>
        </w:rPr>
      </w:pPr>
    </w:p>
    <w:p w14:paraId="692CC1D2" w14:textId="701DF2D3" w:rsidR="00816645" w:rsidRDefault="00BE7C72" w:rsidP="00816645">
      <w:r w:rsidRPr="00BE7C72">
        <w:rPr>
          <w:noProof/>
        </w:rPr>
        <w:drawing>
          <wp:anchor distT="0" distB="0" distL="114300" distR="114300" simplePos="0" relativeHeight="252914688" behindDoc="0" locked="0" layoutInCell="1" allowOverlap="1" wp14:anchorId="2975CD6C" wp14:editId="402E9A0A">
            <wp:simplePos x="0" y="0"/>
            <wp:positionH relativeFrom="column">
              <wp:align>center</wp:align>
            </wp:positionH>
            <wp:positionV relativeFrom="paragraph">
              <wp:posOffset>0</wp:posOffset>
            </wp:positionV>
            <wp:extent cx="5803392" cy="2150364"/>
            <wp:effectExtent l="0" t="0" r="0" b="0"/>
            <wp:wrapNone/>
            <wp:docPr id="594" name="図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A7C7" w14:textId="65288A82" w:rsidR="00816645" w:rsidRDefault="00816645" w:rsidP="00816645"/>
    <w:p w14:paraId="5F567737" w14:textId="13285898" w:rsidR="00816645" w:rsidRDefault="00816645" w:rsidP="00816645"/>
    <w:p w14:paraId="0DDB6A02" w14:textId="357E7757" w:rsidR="00816645" w:rsidRDefault="00816645" w:rsidP="00816645"/>
    <w:p w14:paraId="4FB50950" w14:textId="6F33318E" w:rsidR="00816645" w:rsidRDefault="00816645" w:rsidP="00816645"/>
    <w:p w14:paraId="1A00F938" w14:textId="32658AB9" w:rsidR="00816645" w:rsidRDefault="00816645" w:rsidP="00816645"/>
    <w:p w14:paraId="7C87A994" w14:textId="7B8192D1" w:rsidR="00816645" w:rsidRDefault="00816645" w:rsidP="00816645"/>
    <w:p w14:paraId="34EA461A" w14:textId="1A9015C2" w:rsidR="00816645" w:rsidRDefault="00816645" w:rsidP="00816645"/>
    <w:p w14:paraId="249F83CD" w14:textId="16901E86" w:rsidR="00816645" w:rsidRDefault="00816645" w:rsidP="00816645"/>
    <w:p w14:paraId="30FBA434" w14:textId="5009E659" w:rsidR="00816645" w:rsidRDefault="00816645">
      <w:pPr>
        <w:widowControl/>
        <w:jc w:val="left"/>
      </w:pPr>
    </w:p>
    <w:p w14:paraId="26D6D327" w14:textId="46AD0B3C" w:rsidR="00BE7C72" w:rsidRDefault="00BE7C72">
      <w:pPr>
        <w:widowControl/>
        <w:jc w:val="left"/>
      </w:pPr>
    </w:p>
    <w:p w14:paraId="39576CF9"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69FC702F" w14:textId="0072B91A" w:rsidR="00C9199C" w:rsidRPr="000F2E6C" w:rsidRDefault="00C9199C" w:rsidP="00C9199C">
      <w:pPr>
        <w:pStyle w:val="a3"/>
      </w:pPr>
      <w:r>
        <w:rPr>
          <w:rFonts w:hint="eastAsia"/>
        </w:rPr>
        <w:t>年齢</w:t>
      </w:r>
      <w:r w:rsidRPr="00816645">
        <w:rPr>
          <w:rFonts w:hint="eastAsia"/>
        </w:rPr>
        <w:t>別でみると、他に比べ、</w:t>
      </w:r>
      <w:r w:rsidR="00462F00">
        <w:rPr>
          <w:rFonts w:hint="eastAsia"/>
        </w:rPr>
        <w:t>20～29歳</w:t>
      </w:r>
      <w:r>
        <w:rPr>
          <w:rFonts w:hint="eastAsia"/>
        </w:rPr>
        <w:t>で「どちらとも言えない」</w:t>
      </w:r>
      <w:r w:rsidRPr="00816645">
        <w:rPr>
          <w:rFonts w:hint="eastAsia"/>
        </w:rPr>
        <w:t>の割合が高くなっています。</w:t>
      </w:r>
    </w:p>
    <w:p w14:paraId="5416B274" w14:textId="5CECFF8C" w:rsidR="00816645" w:rsidRDefault="00816645" w:rsidP="00816645">
      <w:r w:rsidRPr="00816645">
        <w:rPr>
          <w:noProof/>
        </w:rPr>
        <w:drawing>
          <wp:anchor distT="0" distB="0" distL="114300" distR="114300" simplePos="0" relativeHeight="252610560" behindDoc="0" locked="0" layoutInCell="1" allowOverlap="1" wp14:anchorId="5FF20303" wp14:editId="67770AFA">
            <wp:simplePos x="0" y="0"/>
            <wp:positionH relativeFrom="column">
              <wp:align>center</wp:align>
            </wp:positionH>
            <wp:positionV relativeFrom="paragraph">
              <wp:posOffset>0</wp:posOffset>
            </wp:positionV>
            <wp:extent cx="5803392" cy="725424"/>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478D3" w14:textId="637FAB5E" w:rsidR="00816645" w:rsidRDefault="00816645" w:rsidP="00816645"/>
    <w:p w14:paraId="59557BF7" w14:textId="77777777" w:rsidR="00462F00" w:rsidRDefault="00462F00" w:rsidP="00816645">
      <w:pPr>
        <w:rPr>
          <w:noProof/>
        </w:rPr>
      </w:pPr>
    </w:p>
    <w:p w14:paraId="33DE2551" w14:textId="3FC3E5D9" w:rsidR="00816645" w:rsidRDefault="00816645" w:rsidP="00816645">
      <w:r w:rsidRPr="00816645">
        <w:rPr>
          <w:noProof/>
        </w:rPr>
        <w:drawing>
          <wp:anchor distT="0" distB="0" distL="114300" distR="114300" simplePos="0" relativeHeight="252612608" behindDoc="0" locked="0" layoutInCell="1" allowOverlap="1" wp14:anchorId="1367E6F2" wp14:editId="31B6502E">
            <wp:simplePos x="0" y="0"/>
            <wp:positionH relativeFrom="column">
              <wp:align>center</wp:align>
            </wp:positionH>
            <wp:positionV relativeFrom="paragraph">
              <wp:posOffset>0</wp:posOffset>
            </wp:positionV>
            <wp:extent cx="5803392" cy="3860292"/>
            <wp:effectExtent l="0" t="0" r="0"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62102" w14:textId="0B94AAD6" w:rsidR="00816645" w:rsidRDefault="00816645" w:rsidP="00816645"/>
    <w:p w14:paraId="616A8D6F" w14:textId="4FC0D648" w:rsidR="00816645" w:rsidRDefault="00816645" w:rsidP="00816645"/>
    <w:p w14:paraId="33E964C5" w14:textId="1BCBA087" w:rsidR="00816645" w:rsidRDefault="00816645" w:rsidP="00816645"/>
    <w:p w14:paraId="6DDA0F0A" w14:textId="617FF515" w:rsidR="00816645" w:rsidRDefault="00816645" w:rsidP="00816645"/>
    <w:p w14:paraId="04EA099D" w14:textId="217F7D7D" w:rsidR="00816645" w:rsidRDefault="00816645" w:rsidP="00816645"/>
    <w:p w14:paraId="32FDF9C1" w14:textId="546336AE" w:rsidR="00816645" w:rsidRDefault="00816645" w:rsidP="00816645"/>
    <w:p w14:paraId="7D359BAE" w14:textId="0CA266B0" w:rsidR="00816645" w:rsidRDefault="00816645" w:rsidP="00816645"/>
    <w:p w14:paraId="4D4A26CF" w14:textId="30BFA7DF" w:rsidR="00816645" w:rsidRDefault="00816645" w:rsidP="00816645"/>
    <w:p w14:paraId="4397D33A" w14:textId="328F4145" w:rsidR="00816645" w:rsidRDefault="00816645" w:rsidP="00816645"/>
    <w:p w14:paraId="3CC7CECE" w14:textId="58558D66" w:rsidR="00816645" w:rsidRDefault="00816645" w:rsidP="00816645"/>
    <w:p w14:paraId="651E76B7" w14:textId="5CBD4390" w:rsidR="00816645" w:rsidRDefault="00816645" w:rsidP="00816645"/>
    <w:p w14:paraId="63D5D988" w14:textId="1E0717AA" w:rsidR="00816645" w:rsidRDefault="00816645" w:rsidP="00816645"/>
    <w:p w14:paraId="3C17D2F6" w14:textId="79050207" w:rsidR="00816645" w:rsidRDefault="00816645" w:rsidP="00816645"/>
    <w:p w14:paraId="0A5FDA38" w14:textId="77777777" w:rsidR="00A67A47" w:rsidRDefault="00A67A47" w:rsidP="00816645"/>
    <w:p w14:paraId="7A982F3E" w14:textId="3B594F7D" w:rsidR="00816645" w:rsidRDefault="00816645">
      <w:pPr>
        <w:widowControl/>
        <w:jc w:val="left"/>
      </w:pPr>
      <w:r>
        <w:br w:type="page"/>
      </w:r>
    </w:p>
    <w:p w14:paraId="6C4B52E3" w14:textId="1BCA6E13" w:rsidR="00816645" w:rsidRPr="00A347CE" w:rsidRDefault="00A02824" w:rsidP="00816645">
      <w:pPr>
        <w:pStyle w:val="4"/>
        <w:rPr>
          <w:rFonts w:ascii="ＭＳ ゴシック" w:hAnsi="ＭＳ ゴシック"/>
        </w:rPr>
      </w:pPr>
      <w:r w:rsidRPr="00A347CE">
        <w:rPr>
          <w:rFonts w:ascii="ＭＳ ゴシック" w:hAnsi="ＭＳ ゴシック" w:hint="eastAsia"/>
        </w:rPr>
        <w:lastRenderedPageBreak/>
        <w:t>13．</w:t>
      </w:r>
      <w:r w:rsidR="00816645" w:rsidRPr="00A347CE">
        <w:rPr>
          <w:rFonts w:ascii="ＭＳ ゴシック" w:hAnsi="ＭＳ ゴシック" w:hint="eastAsia"/>
        </w:rPr>
        <w:t>高齢を理由にアパートやマンションを借りるのを拒否されるのは、やむを得ない</w:t>
      </w:r>
    </w:p>
    <w:p w14:paraId="02822F9E" w14:textId="77777777" w:rsidR="0068382E" w:rsidRDefault="0068382E" w:rsidP="0068382E">
      <w:pPr>
        <w:pStyle w:val="a3"/>
      </w:pPr>
      <w:r w:rsidRPr="00226570">
        <w:rPr>
          <w:rFonts w:hint="eastAsia"/>
        </w:rPr>
        <w:t>「そう思わない」の割合が33.8％と最も高く、次いで「どちらとも言えない」の割合が26.3％、「どちらかと言えばそう思わない」の割合が23.3％となっています。</w:t>
      </w:r>
    </w:p>
    <w:p w14:paraId="57697FDD" w14:textId="77777777" w:rsidR="0068382E" w:rsidRDefault="0068382E" w:rsidP="0068382E">
      <w:r w:rsidRPr="00226570">
        <w:rPr>
          <w:noProof/>
        </w:rPr>
        <w:drawing>
          <wp:anchor distT="0" distB="0" distL="114300" distR="114300" simplePos="0" relativeHeight="253164544" behindDoc="0" locked="0" layoutInCell="1" allowOverlap="1" wp14:anchorId="2039970E" wp14:editId="5C64AFF4">
            <wp:simplePos x="0" y="0"/>
            <wp:positionH relativeFrom="column">
              <wp:align>center</wp:align>
            </wp:positionH>
            <wp:positionV relativeFrom="paragraph">
              <wp:posOffset>0</wp:posOffset>
            </wp:positionV>
            <wp:extent cx="5803392" cy="725424"/>
            <wp:effectExtent l="0" t="0" r="0" b="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B155C" w14:textId="77777777" w:rsidR="0068382E" w:rsidRDefault="0068382E" w:rsidP="0068382E"/>
    <w:p w14:paraId="124F2D43" w14:textId="77777777" w:rsidR="0068382E" w:rsidRDefault="0068382E" w:rsidP="0068382E"/>
    <w:p w14:paraId="028817B8" w14:textId="77777777" w:rsidR="0068382E" w:rsidRDefault="0068382E" w:rsidP="0068382E">
      <w:r w:rsidRPr="00226570">
        <w:rPr>
          <w:noProof/>
        </w:rPr>
        <w:drawing>
          <wp:anchor distT="0" distB="0" distL="114300" distR="114300" simplePos="0" relativeHeight="253165568" behindDoc="0" locked="0" layoutInCell="1" allowOverlap="1" wp14:anchorId="1DBF0281" wp14:editId="43CFC0B1">
            <wp:simplePos x="0" y="0"/>
            <wp:positionH relativeFrom="column">
              <wp:align>center</wp:align>
            </wp:positionH>
            <wp:positionV relativeFrom="paragraph">
              <wp:posOffset>0</wp:posOffset>
            </wp:positionV>
            <wp:extent cx="5803392" cy="867918"/>
            <wp:effectExtent l="0" t="0" r="0" b="0"/>
            <wp:wrapNone/>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2A00C" w14:textId="77777777" w:rsidR="0068382E" w:rsidRDefault="0068382E" w:rsidP="0068382E"/>
    <w:p w14:paraId="11C2BAAA" w14:textId="77777777" w:rsidR="0068382E" w:rsidRDefault="0068382E" w:rsidP="0068382E"/>
    <w:p w14:paraId="767FCF1E" w14:textId="111C13DA" w:rsidR="00A347CE" w:rsidRDefault="00A347CE">
      <w:pPr>
        <w:widowControl/>
        <w:jc w:val="left"/>
      </w:pPr>
      <w:r>
        <w:br w:type="page"/>
      </w:r>
    </w:p>
    <w:p w14:paraId="7D324C09" w14:textId="77777777" w:rsidR="0068382E" w:rsidRDefault="0068382E" w:rsidP="0068382E"/>
    <w:p w14:paraId="55C24B2E" w14:textId="77777777" w:rsidR="00C9199C" w:rsidRDefault="00C9199C" w:rsidP="00C9199C">
      <w:pPr>
        <w:pStyle w:val="a7"/>
      </w:pPr>
      <w:r w:rsidRPr="00816645">
        <w:rPr>
          <w:rFonts w:hint="eastAsia"/>
        </w:rPr>
        <w:t>【</w:t>
      </w:r>
      <w:r>
        <w:rPr>
          <w:rFonts w:hint="eastAsia"/>
        </w:rPr>
        <w:t>人権別</w:t>
      </w:r>
      <w:r w:rsidRPr="00816645">
        <w:rPr>
          <w:rFonts w:hint="eastAsia"/>
        </w:rPr>
        <w:t>】</w:t>
      </w:r>
    </w:p>
    <w:p w14:paraId="19CAF5E9" w14:textId="79D86A9E" w:rsidR="00C9199C" w:rsidRDefault="00A347CE" w:rsidP="00C9199C">
      <w:pPr>
        <w:pStyle w:val="a3"/>
      </w:pPr>
      <w:r w:rsidRPr="00816645">
        <w:rPr>
          <w:noProof/>
        </w:rPr>
        <w:drawing>
          <wp:anchor distT="0" distB="0" distL="114300" distR="114300" simplePos="0" relativeHeight="252614656" behindDoc="0" locked="0" layoutInCell="1" allowOverlap="1" wp14:anchorId="48B237C9" wp14:editId="357C09E8">
            <wp:simplePos x="0" y="0"/>
            <wp:positionH relativeFrom="column">
              <wp:posOffset>158115</wp:posOffset>
            </wp:positionH>
            <wp:positionV relativeFrom="paragraph">
              <wp:posOffset>362197</wp:posOffset>
            </wp:positionV>
            <wp:extent cx="5803392" cy="725424"/>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C9199C">
        <w:rPr>
          <w:rFonts w:hint="eastAsia"/>
        </w:rPr>
        <w:t>人権</w:t>
      </w:r>
      <w:r w:rsidR="00C9199C" w:rsidRPr="00816645">
        <w:rPr>
          <w:rFonts w:hint="eastAsia"/>
        </w:rPr>
        <w:t>別でみると、他に比べ、</w:t>
      </w:r>
      <w:r w:rsidR="00462F00">
        <w:rPr>
          <w:rFonts w:hint="eastAsia"/>
        </w:rPr>
        <w:t>ハンセン病患者・元患者の人権</w:t>
      </w:r>
      <w:r w:rsidR="00C9199C">
        <w:rPr>
          <w:rFonts w:hint="eastAsia"/>
        </w:rPr>
        <w:t>で「そう思わない」</w:t>
      </w:r>
      <w:r w:rsidR="00C9199C" w:rsidRPr="00816645">
        <w:rPr>
          <w:rFonts w:hint="eastAsia"/>
        </w:rPr>
        <w:t>の割合が高くなっています。</w:t>
      </w:r>
    </w:p>
    <w:p w14:paraId="1EEF9EE3" w14:textId="261474FA" w:rsidR="00816645" w:rsidRDefault="00816645" w:rsidP="00816645"/>
    <w:p w14:paraId="480CCCE8" w14:textId="5990266D" w:rsidR="00816645" w:rsidRDefault="00816645" w:rsidP="00816645"/>
    <w:p w14:paraId="7CBA0E06" w14:textId="19E9FE42" w:rsidR="00462F00" w:rsidRDefault="00A347CE" w:rsidP="00816645">
      <w:pPr>
        <w:rPr>
          <w:noProof/>
        </w:rPr>
      </w:pPr>
      <w:r w:rsidRPr="00A347CE">
        <w:drawing>
          <wp:anchor distT="0" distB="0" distL="114300" distR="114300" simplePos="0" relativeHeight="253253632" behindDoc="0" locked="0" layoutInCell="1" allowOverlap="1" wp14:anchorId="2194F5A8" wp14:editId="73487161">
            <wp:simplePos x="0" y="0"/>
            <wp:positionH relativeFrom="column">
              <wp:posOffset>109220</wp:posOffset>
            </wp:positionH>
            <wp:positionV relativeFrom="paragraph">
              <wp:posOffset>109847</wp:posOffset>
            </wp:positionV>
            <wp:extent cx="5902166" cy="7901940"/>
            <wp:effectExtent l="0" t="0" r="0" b="0"/>
            <wp:wrapNone/>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902166" cy="790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F0888" w14:textId="2DFB39ED" w:rsidR="00816645" w:rsidRDefault="00816645" w:rsidP="00816645"/>
    <w:p w14:paraId="37F7C552" w14:textId="5BCBFA7C" w:rsidR="00816645" w:rsidRDefault="00816645" w:rsidP="00816645"/>
    <w:p w14:paraId="3B555352" w14:textId="536A3652" w:rsidR="00816645" w:rsidRDefault="00816645" w:rsidP="00816645"/>
    <w:p w14:paraId="2CB2D735" w14:textId="63F6E9EA" w:rsidR="00816645" w:rsidRDefault="00816645" w:rsidP="00816645"/>
    <w:p w14:paraId="127891CC" w14:textId="367E0624" w:rsidR="00816645" w:rsidRDefault="00816645" w:rsidP="00816645"/>
    <w:p w14:paraId="1BBE746A" w14:textId="7484B81C" w:rsidR="00816645" w:rsidRDefault="00816645" w:rsidP="00816645"/>
    <w:p w14:paraId="2297ED74" w14:textId="397D488B" w:rsidR="00816645" w:rsidRDefault="00816645" w:rsidP="00816645"/>
    <w:p w14:paraId="1654C854" w14:textId="4D95EB19" w:rsidR="00816645" w:rsidRDefault="00816645" w:rsidP="00816645"/>
    <w:p w14:paraId="0B68FAD9" w14:textId="556C055D" w:rsidR="00816645" w:rsidRDefault="00816645" w:rsidP="00816645"/>
    <w:p w14:paraId="2C1692E8" w14:textId="790EAB1D" w:rsidR="00816645" w:rsidRDefault="00816645" w:rsidP="00816645"/>
    <w:p w14:paraId="42C779C3" w14:textId="7996FBFD" w:rsidR="00816645" w:rsidRDefault="00816645" w:rsidP="00816645"/>
    <w:p w14:paraId="304E040F" w14:textId="3BFE83B3" w:rsidR="00816645" w:rsidRDefault="00816645" w:rsidP="00816645"/>
    <w:p w14:paraId="2E0F321C" w14:textId="18022BF9" w:rsidR="00816645" w:rsidRDefault="00816645" w:rsidP="00816645"/>
    <w:p w14:paraId="265DB418" w14:textId="73D2BEE1" w:rsidR="00816645" w:rsidRDefault="00816645" w:rsidP="00816645"/>
    <w:p w14:paraId="76F1A67C" w14:textId="2F8CE0DA" w:rsidR="00816645" w:rsidRDefault="00816645" w:rsidP="00816645"/>
    <w:p w14:paraId="4A9AE423" w14:textId="332EDD7F" w:rsidR="00816645" w:rsidRDefault="00816645" w:rsidP="00816645"/>
    <w:p w14:paraId="27F40F41" w14:textId="58F9FA57" w:rsidR="00816645" w:rsidRDefault="00816645" w:rsidP="00816645"/>
    <w:p w14:paraId="0905D19F" w14:textId="3F477776" w:rsidR="00816645" w:rsidRDefault="00816645" w:rsidP="00816645"/>
    <w:p w14:paraId="33BEB446" w14:textId="3616A311" w:rsidR="00816645" w:rsidRDefault="00816645" w:rsidP="00816645"/>
    <w:p w14:paraId="2F8DDED9" w14:textId="70AAEB6B" w:rsidR="00816645" w:rsidRDefault="00816645" w:rsidP="00816645"/>
    <w:p w14:paraId="681657BD" w14:textId="3C30CED8" w:rsidR="00816645" w:rsidRDefault="00816645" w:rsidP="00816645"/>
    <w:p w14:paraId="377BFE80" w14:textId="2ADF39A9" w:rsidR="00816645" w:rsidRDefault="00816645" w:rsidP="00816645"/>
    <w:p w14:paraId="50B3D4F8" w14:textId="1DFE205D" w:rsidR="00816645" w:rsidRDefault="00816645" w:rsidP="00816645"/>
    <w:p w14:paraId="392C4356" w14:textId="722012E1" w:rsidR="00816645" w:rsidRDefault="00816645">
      <w:pPr>
        <w:widowControl/>
        <w:jc w:val="left"/>
      </w:pPr>
      <w:r>
        <w:br w:type="page"/>
      </w:r>
    </w:p>
    <w:p w14:paraId="03D8FCE2" w14:textId="77777777" w:rsidR="00BE7C72" w:rsidRDefault="00BE7C72" w:rsidP="00C9199C">
      <w:pPr>
        <w:pStyle w:val="a7"/>
      </w:pPr>
    </w:p>
    <w:p w14:paraId="764FFBB0" w14:textId="61B25500" w:rsidR="00C9199C" w:rsidRDefault="00C9199C" w:rsidP="00C9199C">
      <w:pPr>
        <w:pStyle w:val="a7"/>
      </w:pPr>
      <w:r w:rsidRPr="00816645">
        <w:rPr>
          <w:rFonts w:hint="eastAsia"/>
        </w:rPr>
        <w:t>【</w:t>
      </w:r>
      <w:r>
        <w:rPr>
          <w:rFonts w:hint="eastAsia"/>
        </w:rPr>
        <w:t>当事者の構成別</w:t>
      </w:r>
      <w:r w:rsidRPr="00816645">
        <w:rPr>
          <w:rFonts w:hint="eastAsia"/>
        </w:rPr>
        <w:t>】</w:t>
      </w:r>
    </w:p>
    <w:p w14:paraId="757794FB" w14:textId="411D6521" w:rsidR="00C9199C" w:rsidRDefault="00C9199C" w:rsidP="00C9199C">
      <w:pPr>
        <w:pStyle w:val="a3"/>
      </w:pPr>
      <w:r>
        <w:rPr>
          <w:rFonts w:hint="eastAsia"/>
        </w:rPr>
        <w:t>当事者の構成</w:t>
      </w:r>
      <w:r w:rsidRPr="00816645">
        <w:rPr>
          <w:rFonts w:hint="eastAsia"/>
        </w:rPr>
        <w:t>別でみると、他に比べ、</w:t>
      </w:r>
      <w:r>
        <w:rPr>
          <w:rFonts w:hint="eastAsia"/>
        </w:rPr>
        <w:t>すべて「親しい友人にいる」と選んだ人</w:t>
      </w:r>
      <w:r w:rsidRPr="00816645">
        <w:rPr>
          <w:rFonts w:hint="eastAsia"/>
        </w:rPr>
        <w:t>で「</w:t>
      </w:r>
      <w:r w:rsidR="00462F00">
        <w:rPr>
          <w:rFonts w:hint="eastAsia"/>
        </w:rPr>
        <w:t>どちらとも言えない</w:t>
      </w:r>
      <w:r w:rsidRPr="00816645">
        <w:rPr>
          <w:rFonts w:hint="eastAsia"/>
        </w:rPr>
        <w:t>」の割合が高くなっています。</w:t>
      </w:r>
    </w:p>
    <w:p w14:paraId="45F00319" w14:textId="488873D9" w:rsidR="00816645" w:rsidRDefault="00816645" w:rsidP="00816645">
      <w:r w:rsidRPr="00816645">
        <w:rPr>
          <w:noProof/>
        </w:rPr>
        <w:drawing>
          <wp:anchor distT="0" distB="0" distL="114300" distR="114300" simplePos="0" relativeHeight="252618752" behindDoc="0" locked="0" layoutInCell="1" allowOverlap="1" wp14:anchorId="150B29AA" wp14:editId="1E15E1E9">
            <wp:simplePos x="0" y="0"/>
            <wp:positionH relativeFrom="column">
              <wp:align>center</wp:align>
            </wp:positionH>
            <wp:positionV relativeFrom="paragraph">
              <wp:posOffset>0</wp:posOffset>
            </wp:positionV>
            <wp:extent cx="5803392" cy="725424"/>
            <wp:effectExtent l="0" t="0" r="0" b="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11B42" w14:textId="486753D4" w:rsidR="00816645" w:rsidRDefault="00816645" w:rsidP="00816645"/>
    <w:p w14:paraId="321715F9" w14:textId="77777777" w:rsidR="00462F00" w:rsidRDefault="00462F00" w:rsidP="00816645">
      <w:pPr>
        <w:rPr>
          <w:noProof/>
        </w:rPr>
      </w:pPr>
    </w:p>
    <w:p w14:paraId="3F07D13E" w14:textId="49A66413" w:rsidR="00816645" w:rsidRDefault="00BE7C72" w:rsidP="00816645">
      <w:r w:rsidRPr="00BE7C72">
        <w:rPr>
          <w:noProof/>
        </w:rPr>
        <w:drawing>
          <wp:anchor distT="0" distB="0" distL="114300" distR="114300" simplePos="0" relativeHeight="252920832" behindDoc="0" locked="0" layoutInCell="1" allowOverlap="1" wp14:anchorId="3FEF26E7" wp14:editId="7E7C09B5">
            <wp:simplePos x="0" y="0"/>
            <wp:positionH relativeFrom="column">
              <wp:align>center</wp:align>
            </wp:positionH>
            <wp:positionV relativeFrom="paragraph">
              <wp:posOffset>0</wp:posOffset>
            </wp:positionV>
            <wp:extent cx="5803392" cy="2150364"/>
            <wp:effectExtent l="0" t="0" r="0" b="0"/>
            <wp:wrapNone/>
            <wp:docPr id="598" name="図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803392"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FCCFA" w14:textId="5FF472AE" w:rsidR="00816645" w:rsidRDefault="00816645" w:rsidP="00816645"/>
    <w:p w14:paraId="3FE05B19" w14:textId="1D13986A" w:rsidR="00816645" w:rsidRDefault="00816645" w:rsidP="00816645"/>
    <w:p w14:paraId="13CAD52E" w14:textId="676101CD" w:rsidR="00816645" w:rsidRDefault="00816645" w:rsidP="00816645"/>
    <w:p w14:paraId="0F8F093D" w14:textId="7D6234FC" w:rsidR="00816645" w:rsidRDefault="00816645" w:rsidP="00816645"/>
    <w:p w14:paraId="3B97A0DB" w14:textId="4302CE65" w:rsidR="00816645" w:rsidRDefault="00816645" w:rsidP="00816645"/>
    <w:p w14:paraId="5DB4D48D" w14:textId="7D4B1995" w:rsidR="00816645" w:rsidRDefault="00816645" w:rsidP="00816645"/>
    <w:p w14:paraId="45216CB4" w14:textId="2E540DBC" w:rsidR="00816645" w:rsidRDefault="00816645" w:rsidP="00816645"/>
    <w:p w14:paraId="699F9EB1" w14:textId="2B97CB63" w:rsidR="00816645" w:rsidRDefault="00816645" w:rsidP="00816645"/>
    <w:p w14:paraId="6F1BC34B" w14:textId="366A1736" w:rsidR="00816645" w:rsidRDefault="00816645">
      <w:pPr>
        <w:widowControl/>
        <w:jc w:val="left"/>
      </w:pPr>
    </w:p>
    <w:p w14:paraId="1468B237" w14:textId="77777777" w:rsidR="00C9199C" w:rsidRDefault="00C9199C" w:rsidP="00C9199C">
      <w:pPr>
        <w:pStyle w:val="a7"/>
      </w:pPr>
      <w:r w:rsidRPr="00816645">
        <w:rPr>
          <w:rFonts w:hint="eastAsia"/>
        </w:rPr>
        <w:t>【</w:t>
      </w:r>
      <w:r>
        <w:rPr>
          <w:rFonts w:hint="eastAsia"/>
        </w:rPr>
        <w:t>年齢別</w:t>
      </w:r>
      <w:r w:rsidRPr="00816645">
        <w:rPr>
          <w:rFonts w:hint="eastAsia"/>
        </w:rPr>
        <w:t>】</w:t>
      </w:r>
    </w:p>
    <w:p w14:paraId="0F89941E" w14:textId="211D8DEE" w:rsidR="00C9199C" w:rsidRPr="000F2E6C" w:rsidRDefault="00C9199C" w:rsidP="00C9199C">
      <w:pPr>
        <w:pStyle w:val="a3"/>
      </w:pPr>
      <w:r>
        <w:rPr>
          <w:rFonts w:hint="eastAsia"/>
        </w:rPr>
        <w:t>年齢</w:t>
      </w:r>
      <w:r w:rsidRPr="00816645">
        <w:rPr>
          <w:rFonts w:hint="eastAsia"/>
        </w:rPr>
        <w:t>別でみると、他に比べ、</w:t>
      </w:r>
      <w:r w:rsidR="00462F00">
        <w:rPr>
          <w:rFonts w:hint="eastAsia"/>
        </w:rPr>
        <w:t>40～49歳、60～69歳で</w:t>
      </w:r>
      <w:r>
        <w:rPr>
          <w:rFonts w:hint="eastAsia"/>
        </w:rPr>
        <w:t>「</w:t>
      </w:r>
      <w:r w:rsidR="00462F00">
        <w:rPr>
          <w:rFonts w:hint="eastAsia"/>
        </w:rPr>
        <w:t>そう思わない</w:t>
      </w:r>
      <w:r>
        <w:rPr>
          <w:rFonts w:hint="eastAsia"/>
        </w:rPr>
        <w:t>」</w:t>
      </w:r>
      <w:r w:rsidRPr="00816645">
        <w:rPr>
          <w:rFonts w:hint="eastAsia"/>
        </w:rPr>
        <w:t>の割合が高くなっています。</w:t>
      </w:r>
    </w:p>
    <w:p w14:paraId="2199AD37" w14:textId="11910FE5" w:rsidR="00816645" w:rsidRDefault="00816645" w:rsidP="00816645">
      <w:r w:rsidRPr="00816645">
        <w:rPr>
          <w:noProof/>
        </w:rPr>
        <w:drawing>
          <wp:anchor distT="0" distB="0" distL="114300" distR="114300" simplePos="0" relativeHeight="252622848" behindDoc="0" locked="0" layoutInCell="1" allowOverlap="1" wp14:anchorId="549EF2AB" wp14:editId="43182D5D">
            <wp:simplePos x="0" y="0"/>
            <wp:positionH relativeFrom="column">
              <wp:align>center</wp:align>
            </wp:positionH>
            <wp:positionV relativeFrom="paragraph">
              <wp:posOffset>0</wp:posOffset>
            </wp:positionV>
            <wp:extent cx="5803392" cy="725424"/>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B8622" w14:textId="2B092C85" w:rsidR="00816645" w:rsidRDefault="00816645" w:rsidP="00816645"/>
    <w:p w14:paraId="44AF7413" w14:textId="77777777" w:rsidR="00462F00" w:rsidRDefault="00462F00" w:rsidP="00816645">
      <w:pPr>
        <w:rPr>
          <w:noProof/>
        </w:rPr>
      </w:pPr>
    </w:p>
    <w:p w14:paraId="19FDC342" w14:textId="1FBD854C" w:rsidR="00816645" w:rsidRDefault="00816645" w:rsidP="00816645">
      <w:r w:rsidRPr="00816645">
        <w:rPr>
          <w:noProof/>
        </w:rPr>
        <w:drawing>
          <wp:anchor distT="0" distB="0" distL="114300" distR="114300" simplePos="0" relativeHeight="252624896" behindDoc="0" locked="0" layoutInCell="1" allowOverlap="1" wp14:anchorId="5AD66E13" wp14:editId="67A124A5">
            <wp:simplePos x="0" y="0"/>
            <wp:positionH relativeFrom="column">
              <wp:align>center</wp:align>
            </wp:positionH>
            <wp:positionV relativeFrom="paragraph">
              <wp:posOffset>0</wp:posOffset>
            </wp:positionV>
            <wp:extent cx="5803392" cy="3860292"/>
            <wp:effectExtent l="0" t="0" r="0"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6E559" w14:textId="7DCEFF51" w:rsidR="00816645" w:rsidRDefault="00816645" w:rsidP="00816645"/>
    <w:p w14:paraId="0925CDFA" w14:textId="0A5B9391" w:rsidR="00816645" w:rsidRDefault="00816645" w:rsidP="00816645"/>
    <w:p w14:paraId="7638C770" w14:textId="7B480281" w:rsidR="00816645" w:rsidRDefault="00816645" w:rsidP="00816645"/>
    <w:p w14:paraId="14950195" w14:textId="336A6834" w:rsidR="00816645" w:rsidRDefault="00816645" w:rsidP="00816645"/>
    <w:p w14:paraId="142C59C7" w14:textId="047CD454" w:rsidR="00816645" w:rsidRDefault="00816645" w:rsidP="00816645"/>
    <w:p w14:paraId="43EA545C" w14:textId="0FB32FF5" w:rsidR="00816645" w:rsidRDefault="00816645" w:rsidP="00816645"/>
    <w:p w14:paraId="68437802" w14:textId="7F5FD2CB" w:rsidR="00816645" w:rsidRDefault="00816645" w:rsidP="00816645"/>
    <w:p w14:paraId="1A26AF6F" w14:textId="5924E833" w:rsidR="00816645" w:rsidRDefault="00816645" w:rsidP="00816645"/>
    <w:p w14:paraId="77ECD32D" w14:textId="536E5FB4" w:rsidR="00816645" w:rsidRDefault="00816645" w:rsidP="00816645"/>
    <w:p w14:paraId="17AFE90F" w14:textId="528CA2F0" w:rsidR="00816645" w:rsidRDefault="00816645" w:rsidP="00816645"/>
    <w:p w14:paraId="7853BDC1" w14:textId="3FA39CE2" w:rsidR="00816645" w:rsidRDefault="00816645" w:rsidP="00816645"/>
    <w:p w14:paraId="0B4D8AD8" w14:textId="38D43957" w:rsidR="00816645" w:rsidRDefault="00816645" w:rsidP="00816645"/>
    <w:p w14:paraId="40A89346" w14:textId="1E26C803" w:rsidR="00816645" w:rsidRDefault="00816645" w:rsidP="00816645"/>
    <w:p w14:paraId="50D3DDED" w14:textId="6AF5A7D5" w:rsidR="00816645" w:rsidRDefault="00816645">
      <w:pPr>
        <w:widowControl/>
        <w:jc w:val="left"/>
      </w:pPr>
      <w:r>
        <w:br w:type="page"/>
      </w:r>
    </w:p>
    <w:p w14:paraId="63D1CCA9" w14:textId="4A646071" w:rsidR="00A02824" w:rsidRDefault="00A02824" w:rsidP="00A02824">
      <w:pPr>
        <w:pStyle w:val="2"/>
        <w:rPr>
          <w:noProof/>
        </w:rPr>
      </w:pPr>
      <w:bookmarkStart w:id="75" w:name="_Toc61520521"/>
      <w:bookmarkStart w:id="76" w:name="_Toc61879644"/>
      <w:r>
        <w:rPr>
          <w:rFonts w:hint="eastAsia"/>
          <w:noProof/>
        </w:rPr>
        <w:lastRenderedPageBreak/>
        <w:t xml:space="preserve">11　</w:t>
      </w:r>
      <w:r w:rsidRPr="00A02824">
        <w:rPr>
          <w:rFonts w:hint="eastAsia"/>
          <w:noProof/>
        </w:rPr>
        <w:t>啓発活動についておうかがいします</w:t>
      </w:r>
      <w:bookmarkEnd w:id="75"/>
      <w:bookmarkEnd w:id="76"/>
      <w:r>
        <w:rPr>
          <w:noProof/>
        </w:rPr>
        <w:t xml:space="preserve"> </w:t>
      </w:r>
    </w:p>
    <w:p w14:paraId="6D34954E" w14:textId="1FD7C640" w:rsidR="00816645" w:rsidRDefault="00816645" w:rsidP="00816645">
      <w:pPr>
        <w:pStyle w:val="a4"/>
      </w:pPr>
      <w:r w:rsidRPr="00816645">
        <w:rPr>
          <w:rFonts w:hint="eastAsia"/>
        </w:rPr>
        <w:t>問14　大東市では様々な人権課題について啓発活動や事業が行われていますが参加したことはありますか。（あてはまる番号１つに○）</w:t>
      </w:r>
    </w:p>
    <w:p w14:paraId="0A20088E" w14:textId="77777777" w:rsidR="0068382E" w:rsidRDefault="0068382E" w:rsidP="0068382E">
      <w:pPr>
        <w:pStyle w:val="a3"/>
      </w:pPr>
      <w:r w:rsidRPr="00226570">
        <w:rPr>
          <w:rFonts w:hint="eastAsia"/>
        </w:rPr>
        <w:t>「はい」の割合が9.5％、「いいえ」の割合が85.4％となっています。</w:t>
      </w:r>
    </w:p>
    <w:p w14:paraId="09F4E9BC" w14:textId="77777777" w:rsidR="0068382E" w:rsidRDefault="0068382E" w:rsidP="0068382E">
      <w:r w:rsidRPr="00226570">
        <w:rPr>
          <w:noProof/>
        </w:rPr>
        <w:drawing>
          <wp:anchor distT="0" distB="0" distL="114300" distR="114300" simplePos="0" relativeHeight="253167616" behindDoc="0" locked="0" layoutInCell="1" allowOverlap="1" wp14:anchorId="22337ADB" wp14:editId="2BFCE3EC">
            <wp:simplePos x="0" y="0"/>
            <wp:positionH relativeFrom="column">
              <wp:align>center</wp:align>
            </wp:positionH>
            <wp:positionV relativeFrom="paragraph">
              <wp:posOffset>0</wp:posOffset>
            </wp:positionV>
            <wp:extent cx="5803392" cy="725424"/>
            <wp:effectExtent l="0" t="0" r="0" b="0"/>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782FA" w14:textId="77777777" w:rsidR="0068382E" w:rsidRDefault="0068382E" w:rsidP="0068382E"/>
    <w:p w14:paraId="022874B6" w14:textId="77777777" w:rsidR="0068382E" w:rsidRDefault="0068382E" w:rsidP="0068382E">
      <w:r w:rsidRPr="00226570">
        <w:rPr>
          <w:noProof/>
        </w:rPr>
        <w:drawing>
          <wp:anchor distT="0" distB="0" distL="114300" distR="114300" simplePos="0" relativeHeight="253168640" behindDoc="0" locked="0" layoutInCell="1" allowOverlap="1" wp14:anchorId="1FC0AFB3" wp14:editId="3E212D22">
            <wp:simplePos x="0" y="0"/>
            <wp:positionH relativeFrom="column">
              <wp:align>center</wp:align>
            </wp:positionH>
            <wp:positionV relativeFrom="paragraph">
              <wp:posOffset>0</wp:posOffset>
            </wp:positionV>
            <wp:extent cx="5803392" cy="867918"/>
            <wp:effectExtent l="0" t="0" r="0" b="0"/>
            <wp:wrapNone/>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20CF5" w14:textId="77777777" w:rsidR="0068382E" w:rsidRDefault="0068382E" w:rsidP="0068382E"/>
    <w:p w14:paraId="0087FE9C" w14:textId="77777777" w:rsidR="0068382E" w:rsidRDefault="0068382E" w:rsidP="0068382E"/>
    <w:p w14:paraId="7C3F447D" w14:textId="77777777" w:rsidR="0068382E" w:rsidRDefault="0068382E" w:rsidP="0068382E">
      <w:pPr>
        <w:widowControl/>
        <w:jc w:val="left"/>
      </w:pPr>
    </w:p>
    <w:p w14:paraId="2DA91ADC" w14:textId="3325EA50" w:rsidR="00462F00" w:rsidRDefault="00462F00" w:rsidP="00462F00">
      <w:pPr>
        <w:pStyle w:val="a7"/>
      </w:pPr>
      <w:r w:rsidRPr="00816645">
        <w:rPr>
          <w:rFonts w:hint="eastAsia"/>
        </w:rPr>
        <w:t>【</w:t>
      </w:r>
      <w:r>
        <w:rPr>
          <w:rFonts w:hint="eastAsia"/>
        </w:rPr>
        <w:t>性別</w:t>
      </w:r>
      <w:r w:rsidRPr="00816645">
        <w:rPr>
          <w:rFonts w:hint="eastAsia"/>
        </w:rPr>
        <w:t>】</w:t>
      </w:r>
    </w:p>
    <w:p w14:paraId="4B784183" w14:textId="38E55688" w:rsidR="00462F00" w:rsidRPr="000F2E6C" w:rsidRDefault="00462F00" w:rsidP="00462F00">
      <w:pPr>
        <w:pStyle w:val="a3"/>
      </w:pPr>
      <w:r>
        <w:rPr>
          <w:rFonts w:hint="eastAsia"/>
        </w:rPr>
        <w:t>性</w:t>
      </w:r>
      <w:r w:rsidRPr="00816645">
        <w:rPr>
          <w:rFonts w:hint="eastAsia"/>
        </w:rPr>
        <w:t>別でみると、</w:t>
      </w:r>
      <w:r>
        <w:rPr>
          <w:rFonts w:hint="eastAsia"/>
        </w:rPr>
        <w:t>全体的に「いいえ」</w:t>
      </w:r>
      <w:r w:rsidRPr="00816645">
        <w:rPr>
          <w:rFonts w:hint="eastAsia"/>
        </w:rPr>
        <w:t>の割合が高くなっています。</w:t>
      </w:r>
    </w:p>
    <w:p w14:paraId="7CE1A3B2" w14:textId="2D75A39F" w:rsidR="00816645" w:rsidRDefault="00816645" w:rsidP="00816645">
      <w:r w:rsidRPr="00816645">
        <w:rPr>
          <w:noProof/>
        </w:rPr>
        <w:drawing>
          <wp:anchor distT="0" distB="0" distL="114300" distR="114300" simplePos="0" relativeHeight="252626944" behindDoc="0" locked="0" layoutInCell="1" allowOverlap="1" wp14:anchorId="048FE33E" wp14:editId="4E083F6A">
            <wp:simplePos x="0" y="0"/>
            <wp:positionH relativeFrom="column">
              <wp:align>center</wp:align>
            </wp:positionH>
            <wp:positionV relativeFrom="paragraph">
              <wp:posOffset>0</wp:posOffset>
            </wp:positionV>
            <wp:extent cx="5803392" cy="725424"/>
            <wp:effectExtent l="0" t="0" r="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2C3A3" w14:textId="5A88BC11" w:rsidR="00816645" w:rsidRDefault="00816645" w:rsidP="00816645"/>
    <w:p w14:paraId="4AA3B0D1" w14:textId="537113F1" w:rsidR="00816645" w:rsidRDefault="00816645" w:rsidP="00816645">
      <w:r w:rsidRPr="00816645">
        <w:rPr>
          <w:noProof/>
        </w:rPr>
        <w:drawing>
          <wp:anchor distT="0" distB="0" distL="114300" distR="114300" simplePos="0" relativeHeight="252628992" behindDoc="0" locked="0" layoutInCell="1" allowOverlap="1" wp14:anchorId="212DD919" wp14:editId="49DA36B2">
            <wp:simplePos x="0" y="0"/>
            <wp:positionH relativeFrom="column">
              <wp:align>center</wp:align>
            </wp:positionH>
            <wp:positionV relativeFrom="paragraph">
              <wp:posOffset>0</wp:posOffset>
            </wp:positionV>
            <wp:extent cx="5803392" cy="1722882"/>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6F71E" w14:textId="445299FA" w:rsidR="00816645" w:rsidRDefault="00816645" w:rsidP="00816645"/>
    <w:p w14:paraId="2FE9F0C0" w14:textId="3CC5C2ED" w:rsidR="00816645" w:rsidRDefault="00816645" w:rsidP="00816645"/>
    <w:p w14:paraId="09D3DB63" w14:textId="1F941DEA" w:rsidR="00816645" w:rsidRDefault="00816645" w:rsidP="00816645"/>
    <w:p w14:paraId="104C4F49" w14:textId="5A8A5C9D" w:rsidR="00816645" w:rsidRDefault="00816645" w:rsidP="00816645"/>
    <w:p w14:paraId="090FDC9D" w14:textId="408F23E4" w:rsidR="00816645" w:rsidRDefault="00816645" w:rsidP="00816645"/>
    <w:p w14:paraId="4E60A5CA" w14:textId="6CC5068E" w:rsidR="00816645" w:rsidRDefault="00816645" w:rsidP="00816645"/>
    <w:p w14:paraId="7BD972D6" w14:textId="77777777" w:rsidR="0068382E" w:rsidRDefault="0068382E" w:rsidP="0068382E">
      <w:pPr>
        <w:widowControl/>
        <w:jc w:val="left"/>
      </w:pPr>
      <w:r>
        <w:br w:type="page"/>
      </w:r>
    </w:p>
    <w:p w14:paraId="1539ED70" w14:textId="77777777" w:rsidR="00462F00" w:rsidRDefault="00462F00" w:rsidP="00462F00">
      <w:pPr>
        <w:pStyle w:val="a7"/>
      </w:pPr>
      <w:r w:rsidRPr="00816645">
        <w:rPr>
          <w:rFonts w:hint="eastAsia"/>
        </w:rPr>
        <w:lastRenderedPageBreak/>
        <w:t>【</w:t>
      </w:r>
      <w:r>
        <w:rPr>
          <w:rFonts w:hint="eastAsia"/>
        </w:rPr>
        <w:t>年齢別</w:t>
      </w:r>
      <w:r w:rsidRPr="00816645">
        <w:rPr>
          <w:rFonts w:hint="eastAsia"/>
        </w:rPr>
        <w:t>】</w:t>
      </w:r>
    </w:p>
    <w:p w14:paraId="6A56910A" w14:textId="4148D90D" w:rsidR="00462F00" w:rsidRPr="000F2E6C" w:rsidRDefault="00462F00" w:rsidP="00462F00">
      <w:pPr>
        <w:pStyle w:val="a3"/>
      </w:pPr>
      <w:r>
        <w:rPr>
          <w:rFonts w:hint="eastAsia"/>
        </w:rPr>
        <w:t>年齢</w:t>
      </w:r>
      <w:r w:rsidRPr="00816645">
        <w:rPr>
          <w:rFonts w:hint="eastAsia"/>
        </w:rPr>
        <w:t>別でみると、</w:t>
      </w:r>
      <w:r>
        <w:rPr>
          <w:rFonts w:hint="eastAsia"/>
        </w:rPr>
        <w:t>全体的に「いいえ」</w:t>
      </w:r>
      <w:r w:rsidRPr="00816645">
        <w:rPr>
          <w:rFonts w:hint="eastAsia"/>
        </w:rPr>
        <w:t>の割合が高くなっています。</w:t>
      </w:r>
    </w:p>
    <w:p w14:paraId="4C4A3B7F" w14:textId="5250F781" w:rsidR="00816645" w:rsidRDefault="00816645" w:rsidP="00816645">
      <w:r w:rsidRPr="00816645">
        <w:rPr>
          <w:noProof/>
        </w:rPr>
        <w:drawing>
          <wp:anchor distT="0" distB="0" distL="114300" distR="114300" simplePos="0" relativeHeight="252631040" behindDoc="0" locked="0" layoutInCell="1" allowOverlap="1" wp14:anchorId="231EF296" wp14:editId="2C9B0664">
            <wp:simplePos x="0" y="0"/>
            <wp:positionH relativeFrom="column">
              <wp:align>center</wp:align>
            </wp:positionH>
            <wp:positionV relativeFrom="paragraph">
              <wp:posOffset>0</wp:posOffset>
            </wp:positionV>
            <wp:extent cx="5803392" cy="725424"/>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3ED27" w14:textId="06271980" w:rsidR="00816645" w:rsidRDefault="00816645" w:rsidP="00816645"/>
    <w:p w14:paraId="250A073D" w14:textId="53F46E26" w:rsidR="00816645" w:rsidRDefault="00816645" w:rsidP="00816645">
      <w:r w:rsidRPr="00816645">
        <w:rPr>
          <w:noProof/>
        </w:rPr>
        <w:drawing>
          <wp:anchor distT="0" distB="0" distL="114300" distR="114300" simplePos="0" relativeHeight="252633088" behindDoc="0" locked="0" layoutInCell="1" allowOverlap="1" wp14:anchorId="162EAFEA" wp14:editId="09B7318C">
            <wp:simplePos x="0" y="0"/>
            <wp:positionH relativeFrom="column">
              <wp:align>center</wp:align>
            </wp:positionH>
            <wp:positionV relativeFrom="paragraph">
              <wp:posOffset>0</wp:posOffset>
            </wp:positionV>
            <wp:extent cx="5803392" cy="3860292"/>
            <wp:effectExtent l="0" t="0" r="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27AAC" w14:textId="056B4C18" w:rsidR="00816645" w:rsidRDefault="00816645" w:rsidP="00816645"/>
    <w:p w14:paraId="0052D877" w14:textId="0546F300" w:rsidR="00816645" w:rsidRDefault="00816645" w:rsidP="00816645"/>
    <w:p w14:paraId="0DE4E919" w14:textId="21CF185F" w:rsidR="00816645" w:rsidRDefault="00816645" w:rsidP="00816645"/>
    <w:p w14:paraId="20E6AF38" w14:textId="4CDCCA1A" w:rsidR="00816645" w:rsidRDefault="00816645" w:rsidP="00816645"/>
    <w:p w14:paraId="4D4225F8" w14:textId="7DB76711" w:rsidR="00816645" w:rsidRDefault="00816645" w:rsidP="00816645"/>
    <w:p w14:paraId="7FF9FE6B" w14:textId="34A249D4" w:rsidR="00816645" w:rsidRDefault="00816645" w:rsidP="00816645"/>
    <w:p w14:paraId="50F726B4" w14:textId="34949551" w:rsidR="00816645" w:rsidRDefault="00816645" w:rsidP="00816645"/>
    <w:p w14:paraId="43311AAB" w14:textId="4DD8EE95" w:rsidR="00816645" w:rsidRDefault="00816645" w:rsidP="00816645"/>
    <w:p w14:paraId="1645A984" w14:textId="0984E933" w:rsidR="00816645" w:rsidRDefault="00816645" w:rsidP="00816645"/>
    <w:p w14:paraId="4AF2FE80" w14:textId="671A5E72" w:rsidR="00816645" w:rsidRDefault="00816645" w:rsidP="00816645"/>
    <w:p w14:paraId="79A63578" w14:textId="785E38AC" w:rsidR="00816645" w:rsidRDefault="00816645" w:rsidP="00816645"/>
    <w:p w14:paraId="51B116E5" w14:textId="11C82523" w:rsidR="00816645" w:rsidRDefault="00816645" w:rsidP="00816645"/>
    <w:p w14:paraId="4645704E" w14:textId="70F229D7" w:rsidR="00816645" w:rsidRDefault="00816645" w:rsidP="00816645"/>
    <w:p w14:paraId="153BFE37" w14:textId="3994470B" w:rsidR="00816645" w:rsidRDefault="00816645" w:rsidP="00816645"/>
    <w:p w14:paraId="08763A48" w14:textId="3AA681FF" w:rsidR="00816645" w:rsidRDefault="00816645" w:rsidP="00816645"/>
    <w:p w14:paraId="20D5E310" w14:textId="4874A4F8" w:rsidR="00816645" w:rsidRDefault="00816645" w:rsidP="00816645"/>
    <w:p w14:paraId="3DE994DC" w14:textId="4500A2CC" w:rsidR="00816645" w:rsidRDefault="00816645" w:rsidP="00816645"/>
    <w:p w14:paraId="44725502" w14:textId="713412F4" w:rsidR="00816645" w:rsidRDefault="00816645" w:rsidP="00816645"/>
    <w:p w14:paraId="75C803B0" w14:textId="15426A41" w:rsidR="00816645" w:rsidRDefault="00816645">
      <w:pPr>
        <w:widowControl/>
        <w:jc w:val="left"/>
      </w:pPr>
      <w:r>
        <w:br w:type="page"/>
      </w:r>
    </w:p>
    <w:p w14:paraId="2FF30812" w14:textId="3C6BE815" w:rsidR="00816645" w:rsidRDefault="00816645" w:rsidP="00816645">
      <w:pPr>
        <w:pStyle w:val="a4"/>
      </w:pPr>
      <w:r w:rsidRPr="00816645">
        <w:rPr>
          <w:rFonts w:hint="eastAsia"/>
        </w:rPr>
        <w:lastRenderedPageBreak/>
        <w:t>問14－（１）　その理由はなんですか。（あてはまる番号すべてに○）</w:t>
      </w:r>
    </w:p>
    <w:p w14:paraId="2934824C" w14:textId="77777777" w:rsidR="0068382E" w:rsidRDefault="0068382E" w:rsidP="0068382E">
      <w:pPr>
        <w:pStyle w:val="a3"/>
      </w:pPr>
      <w:r w:rsidRPr="00226570">
        <w:rPr>
          <w:rFonts w:hint="eastAsia"/>
        </w:rPr>
        <w:t>「事業の情報が入ってこない」の割合が45.8％と最も高く、次いで「なんとなく」の割合が22.1％、「人権自体に関心がないから」の割合が15.5％となっています。</w:t>
      </w:r>
    </w:p>
    <w:p w14:paraId="5E776A1C" w14:textId="77777777" w:rsidR="0068382E" w:rsidRDefault="0068382E" w:rsidP="0068382E"/>
    <w:p w14:paraId="262E9F79" w14:textId="77777777" w:rsidR="0068382E" w:rsidRDefault="0068382E" w:rsidP="0068382E">
      <w:r w:rsidRPr="00226570">
        <w:rPr>
          <w:noProof/>
        </w:rPr>
        <w:drawing>
          <wp:anchor distT="0" distB="0" distL="114300" distR="114300" simplePos="0" relativeHeight="253170688" behindDoc="0" locked="0" layoutInCell="1" allowOverlap="1" wp14:anchorId="558830BC" wp14:editId="64C27D54">
            <wp:simplePos x="0" y="0"/>
            <wp:positionH relativeFrom="column">
              <wp:align>center</wp:align>
            </wp:positionH>
            <wp:positionV relativeFrom="paragraph">
              <wp:posOffset>0</wp:posOffset>
            </wp:positionV>
            <wp:extent cx="5369433" cy="2746248"/>
            <wp:effectExtent l="0" t="0" r="0" b="0"/>
            <wp:wrapNone/>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369433" cy="2746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89CA0" w14:textId="77777777" w:rsidR="0068382E" w:rsidRDefault="0068382E" w:rsidP="0068382E"/>
    <w:p w14:paraId="108DA4C2" w14:textId="77777777" w:rsidR="0068382E" w:rsidRDefault="0068382E" w:rsidP="0068382E"/>
    <w:p w14:paraId="24F658E8" w14:textId="77777777" w:rsidR="0068382E" w:rsidRDefault="0068382E" w:rsidP="0068382E"/>
    <w:p w14:paraId="19BD7920" w14:textId="77777777" w:rsidR="0068382E" w:rsidRDefault="0068382E" w:rsidP="0068382E"/>
    <w:p w14:paraId="14DC86FC" w14:textId="77777777" w:rsidR="0068382E" w:rsidRDefault="0068382E" w:rsidP="0068382E"/>
    <w:p w14:paraId="6B333A86" w14:textId="77777777" w:rsidR="0068382E" w:rsidRDefault="0068382E" w:rsidP="0068382E"/>
    <w:p w14:paraId="275923BD" w14:textId="77777777" w:rsidR="0068382E" w:rsidRDefault="0068382E" w:rsidP="0068382E"/>
    <w:p w14:paraId="21BCC348" w14:textId="77777777" w:rsidR="0068382E" w:rsidRDefault="0068382E" w:rsidP="0068382E"/>
    <w:p w14:paraId="619C6EC8" w14:textId="77777777" w:rsidR="0068382E" w:rsidRDefault="0068382E" w:rsidP="0068382E"/>
    <w:p w14:paraId="4952CF63" w14:textId="77777777" w:rsidR="0068382E" w:rsidRDefault="0068382E" w:rsidP="0068382E"/>
    <w:p w14:paraId="08EAF5EA" w14:textId="77777777" w:rsidR="0068382E" w:rsidRDefault="0068382E" w:rsidP="0068382E"/>
    <w:p w14:paraId="38E8C988" w14:textId="77777777" w:rsidR="0068382E" w:rsidRDefault="0068382E" w:rsidP="0068382E"/>
    <w:p w14:paraId="3A3AC6FF" w14:textId="77777777" w:rsidR="00EF0F25" w:rsidRDefault="00EF0F25" w:rsidP="00EF0F25">
      <w:pPr>
        <w:pStyle w:val="a7"/>
      </w:pPr>
      <w:r w:rsidRPr="00816645">
        <w:rPr>
          <w:rFonts w:hint="eastAsia"/>
        </w:rPr>
        <w:t>【</w:t>
      </w:r>
      <w:r>
        <w:rPr>
          <w:rFonts w:hint="eastAsia"/>
        </w:rPr>
        <w:t>年齢別</w:t>
      </w:r>
      <w:r w:rsidRPr="00816645">
        <w:rPr>
          <w:rFonts w:hint="eastAsia"/>
        </w:rPr>
        <w:t>】</w:t>
      </w:r>
    </w:p>
    <w:p w14:paraId="7BF0EE37" w14:textId="051EEF72" w:rsidR="00EF0F25" w:rsidRPr="000F2E6C" w:rsidRDefault="00EF0F25" w:rsidP="00EF0F25">
      <w:pPr>
        <w:pStyle w:val="a3"/>
      </w:pPr>
      <w:r>
        <w:rPr>
          <w:rFonts w:hint="eastAsia"/>
        </w:rPr>
        <w:t>年齢</w:t>
      </w:r>
      <w:r w:rsidRPr="00816645">
        <w:rPr>
          <w:rFonts w:hint="eastAsia"/>
        </w:rPr>
        <w:t>別でみると、他に比べ、</w:t>
      </w:r>
      <w:r>
        <w:rPr>
          <w:rFonts w:hint="eastAsia"/>
        </w:rPr>
        <w:t>18、19歳で「事業の情報が入ってこない」</w:t>
      </w:r>
      <w:r w:rsidRPr="00816645">
        <w:rPr>
          <w:rFonts w:hint="eastAsia"/>
        </w:rPr>
        <w:t>の割合が高くなっています。</w:t>
      </w:r>
    </w:p>
    <w:p w14:paraId="5137CEC7" w14:textId="0AC1C009" w:rsidR="00816645" w:rsidRPr="00EF0F25" w:rsidRDefault="00816645" w:rsidP="00816645"/>
    <w:p w14:paraId="45F0E133" w14:textId="44FC49C1" w:rsidR="00462F00" w:rsidRDefault="00462F00" w:rsidP="00462F00">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939"/>
        <w:gridCol w:w="912"/>
        <w:gridCol w:w="912"/>
        <w:gridCol w:w="913"/>
        <w:gridCol w:w="913"/>
        <w:gridCol w:w="913"/>
        <w:gridCol w:w="913"/>
        <w:gridCol w:w="913"/>
        <w:gridCol w:w="913"/>
      </w:tblGrid>
      <w:tr w:rsidR="00816645" w:rsidRPr="00462F00" w14:paraId="372559C8" w14:textId="77777777" w:rsidTr="0068382E">
        <w:trPr>
          <w:cantSplit/>
          <w:trHeight w:val="1701"/>
        </w:trPr>
        <w:tc>
          <w:tcPr>
            <w:tcW w:w="1939" w:type="dxa"/>
            <w:tcBorders>
              <w:top w:val="single" w:sz="8" w:space="0" w:color="auto"/>
              <w:bottom w:val="single" w:sz="8" w:space="0" w:color="000000"/>
              <w:right w:val="single" w:sz="8" w:space="0" w:color="auto"/>
            </w:tcBorders>
            <w:shd w:val="clear" w:color="auto" w:fill="auto"/>
            <w:noWrap/>
            <w:vAlign w:val="center"/>
            <w:hideMark/>
          </w:tcPr>
          <w:p w14:paraId="7BDAB6FD" w14:textId="77777777" w:rsidR="00816645" w:rsidRPr="00462F00" w:rsidRDefault="00816645" w:rsidP="00462F00">
            <w:pPr>
              <w:snapToGrid w:val="0"/>
              <w:spacing w:line="220" w:lineRule="auto"/>
              <w:ind w:left="57" w:right="57"/>
              <w:rPr>
                <w:rFonts w:ascii="ＭＳ Ｐゴシック" w:eastAsia="ＭＳ Ｐゴシック" w:hAnsi="ＭＳ Ｐゴシック"/>
                <w:color w:val="000000"/>
                <w:kern w:val="0"/>
                <w:sz w:val="18"/>
                <w:szCs w:val="20"/>
              </w:rPr>
            </w:pPr>
            <w:r w:rsidRPr="00462F00">
              <w:rPr>
                <w:rFonts w:ascii="ＭＳ Ｐゴシック" w:eastAsia="ＭＳ Ｐゴシック" w:hAnsi="ＭＳ Ｐゴシック" w:hint="eastAsia"/>
                <w:color w:val="000000"/>
                <w:sz w:val="18"/>
                <w:szCs w:val="20"/>
              </w:rPr>
              <w:t>区分</w:t>
            </w:r>
          </w:p>
        </w:tc>
        <w:tc>
          <w:tcPr>
            <w:tcW w:w="912"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14:paraId="10AB0318" w14:textId="77777777" w:rsidR="00816645" w:rsidRPr="00462F00" w:rsidRDefault="00816645" w:rsidP="00462F00">
            <w:pPr>
              <w:spacing w:line="220" w:lineRule="exact"/>
              <w:ind w:left="57" w:right="57"/>
              <w:rPr>
                <w:rFonts w:ascii="ＭＳ ゴシック" w:eastAsia="ＭＳ ゴシック" w:hAnsi="ＭＳ ゴシック"/>
                <w:sz w:val="18"/>
                <w:szCs w:val="20"/>
              </w:rPr>
            </w:pPr>
            <w:r w:rsidRPr="00462F00">
              <w:rPr>
                <w:rFonts w:ascii="ＭＳ ゴシック" w:eastAsia="ＭＳ ゴシック" w:hAnsi="ＭＳ ゴシック" w:hint="eastAsia"/>
                <w:sz w:val="18"/>
                <w:szCs w:val="20"/>
              </w:rPr>
              <w:t>有効回答数（件）</w:t>
            </w:r>
          </w:p>
        </w:tc>
        <w:tc>
          <w:tcPr>
            <w:tcW w:w="912" w:type="dxa"/>
            <w:tcBorders>
              <w:top w:val="single" w:sz="8" w:space="0" w:color="auto"/>
              <w:left w:val="double" w:sz="4" w:space="0" w:color="auto"/>
              <w:bottom w:val="single" w:sz="8" w:space="0" w:color="000000"/>
            </w:tcBorders>
            <w:shd w:val="clear" w:color="auto" w:fill="auto"/>
            <w:textDirection w:val="tbRlV"/>
            <w:vAlign w:val="center"/>
            <w:hideMark/>
          </w:tcPr>
          <w:p w14:paraId="0BA27AE0" w14:textId="77777777" w:rsidR="00816645" w:rsidRPr="00462F00" w:rsidRDefault="00816645" w:rsidP="00462F00">
            <w:pPr>
              <w:spacing w:line="220" w:lineRule="exact"/>
              <w:ind w:left="57" w:right="57"/>
              <w:rPr>
                <w:rFonts w:ascii="ＭＳ ゴシック" w:eastAsia="ＭＳ ゴシック" w:hAnsi="ＭＳ ゴシック"/>
                <w:color w:val="000000"/>
                <w:sz w:val="18"/>
                <w:szCs w:val="20"/>
              </w:rPr>
            </w:pPr>
            <w:r w:rsidRPr="00462F00">
              <w:rPr>
                <w:rFonts w:ascii="ＭＳ ゴシック" w:eastAsia="ＭＳ ゴシック" w:hAnsi="ＭＳ ゴシック" w:hint="eastAsia"/>
                <w:color w:val="000000"/>
                <w:sz w:val="18"/>
                <w:szCs w:val="20"/>
              </w:rPr>
              <w:t>興味のある事業ではなかったから</w:t>
            </w:r>
          </w:p>
        </w:tc>
        <w:tc>
          <w:tcPr>
            <w:tcW w:w="913" w:type="dxa"/>
            <w:tcBorders>
              <w:top w:val="single" w:sz="8" w:space="0" w:color="auto"/>
              <w:bottom w:val="single" w:sz="8" w:space="0" w:color="000000"/>
            </w:tcBorders>
            <w:shd w:val="clear" w:color="auto" w:fill="auto"/>
            <w:textDirection w:val="tbRlV"/>
            <w:vAlign w:val="center"/>
            <w:hideMark/>
          </w:tcPr>
          <w:p w14:paraId="73509DF7" w14:textId="77777777" w:rsidR="00816645" w:rsidRPr="00462F00" w:rsidRDefault="00816645" w:rsidP="00462F00">
            <w:pPr>
              <w:spacing w:line="220" w:lineRule="exact"/>
              <w:ind w:left="57" w:right="57"/>
              <w:rPr>
                <w:rFonts w:ascii="ＭＳ ゴシック" w:eastAsia="ＭＳ ゴシック" w:hAnsi="ＭＳ ゴシック"/>
                <w:color w:val="000000"/>
                <w:sz w:val="18"/>
                <w:szCs w:val="20"/>
              </w:rPr>
            </w:pPr>
            <w:r w:rsidRPr="00462F00">
              <w:rPr>
                <w:rFonts w:ascii="ＭＳ ゴシック" w:eastAsia="ＭＳ ゴシック" w:hAnsi="ＭＳ ゴシック" w:hint="eastAsia"/>
                <w:color w:val="000000"/>
                <w:sz w:val="18"/>
                <w:szCs w:val="20"/>
              </w:rPr>
              <w:t>日時の都合がつかなかったから</w:t>
            </w:r>
          </w:p>
        </w:tc>
        <w:tc>
          <w:tcPr>
            <w:tcW w:w="913" w:type="dxa"/>
            <w:tcBorders>
              <w:top w:val="single" w:sz="8" w:space="0" w:color="auto"/>
              <w:bottom w:val="single" w:sz="8" w:space="0" w:color="000000"/>
            </w:tcBorders>
            <w:shd w:val="clear" w:color="auto" w:fill="auto"/>
            <w:textDirection w:val="tbRlV"/>
            <w:vAlign w:val="center"/>
            <w:hideMark/>
          </w:tcPr>
          <w:p w14:paraId="76C90E94" w14:textId="77777777" w:rsidR="00816645" w:rsidRPr="00462F00" w:rsidRDefault="00816645" w:rsidP="00462F00">
            <w:pPr>
              <w:spacing w:line="220" w:lineRule="exact"/>
              <w:ind w:left="57" w:right="57"/>
              <w:rPr>
                <w:rFonts w:ascii="ＭＳ ゴシック" w:eastAsia="ＭＳ ゴシック" w:hAnsi="ＭＳ ゴシック"/>
                <w:color w:val="000000"/>
                <w:sz w:val="18"/>
                <w:szCs w:val="20"/>
              </w:rPr>
            </w:pPr>
            <w:r w:rsidRPr="00462F00">
              <w:rPr>
                <w:rFonts w:ascii="ＭＳ ゴシック" w:eastAsia="ＭＳ ゴシック" w:hAnsi="ＭＳ ゴシック" w:hint="eastAsia"/>
                <w:color w:val="000000"/>
                <w:sz w:val="18"/>
                <w:szCs w:val="20"/>
              </w:rPr>
              <w:t>人権自体に関心がないから</w:t>
            </w:r>
          </w:p>
        </w:tc>
        <w:tc>
          <w:tcPr>
            <w:tcW w:w="913" w:type="dxa"/>
            <w:tcBorders>
              <w:top w:val="single" w:sz="8" w:space="0" w:color="auto"/>
              <w:bottom w:val="single" w:sz="8" w:space="0" w:color="000000"/>
            </w:tcBorders>
            <w:shd w:val="clear" w:color="auto" w:fill="auto"/>
            <w:textDirection w:val="tbRlV"/>
            <w:vAlign w:val="center"/>
            <w:hideMark/>
          </w:tcPr>
          <w:p w14:paraId="1A413BBA" w14:textId="77777777" w:rsidR="00816645" w:rsidRPr="00462F00" w:rsidRDefault="00816645" w:rsidP="00462F00">
            <w:pPr>
              <w:spacing w:line="220" w:lineRule="exact"/>
              <w:ind w:left="57" w:right="57"/>
              <w:rPr>
                <w:rFonts w:ascii="ＭＳ ゴシック" w:eastAsia="ＭＳ ゴシック" w:hAnsi="ＭＳ ゴシック"/>
                <w:color w:val="000000"/>
                <w:sz w:val="18"/>
                <w:szCs w:val="20"/>
              </w:rPr>
            </w:pPr>
            <w:r w:rsidRPr="00462F00">
              <w:rPr>
                <w:rFonts w:ascii="ＭＳ ゴシック" w:eastAsia="ＭＳ ゴシック" w:hAnsi="ＭＳ ゴシック" w:hint="eastAsia"/>
                <w:color w:val="000000"/>
                <w:sz w:val="18"/>
                <w:szCs w:val="20"/>
              </w:rPr>
              <w:t>事業の情報が入ってこない</w:t>
            </w:r>
          </w:p>
        </w:tc>
        <w:tc>
          <w:tcPr>
            <w:tcW w:w="913" w:type="dxa"/>
            <w:tcBorders>
              <w:top w:val="single" w:sz="8" w:space="0" w:color="auto"/>
              <w:bottom w:val="single" w:sz="8" w:space="0" w:color="000000"/>
            </w:tcBorders>
            <w:shd w:val="clear" w:color="auto" w:fill="auto"/>
            <w:textDirection w:val="tbRlV"/>
            <w:vAlign w:val="center"/>
            <w:hideMark/>
          </w:tcPr>
          <w:p w14:paraId="539D2111" w14:textId="77777777" w:rsidR="00816645" w:rsidRPr="00462F00" w:rsidRDefault="00816645" w:rsidP="00462F00">
            <w:pPr>
              <w:spacing w:line="220" w:lineRule="exact"/>
              <w:ind w:left="57" w:right="57"/>
              <w:rPr>
                <w:rFonts w:ascii="ＭＳ ゴシック" w:eastAsia="ＭＳ ゴシック" w:hAnsi="ＭＳ ゴシック"/>
                <w:color w:val="000000"/>
                <w:sz w:val="18"/>
                <w:szCs w:val="20"/>
              </w:rPr>
            </w:pPr>
            <w:r w:rsidRPr="00462F00">
              <w:rPr>
                <w:rFonts w:ascii="ＭＳ ゴシック" w:eastAsia="ＭＳ ゴシック" w:hAnsi="ＭＳ ゴシック" w:hint="eastAsia"/>
                <w:color w:val="000000"/>
                <w:sz w:val="18"/>
                <w:szCs w:val="20"/>
              </w:rPr>
              <w:t>なんとなく</w:t>
            </w:r>
          </w:p>
        </w:tc>
        <w:tc>
          <w:tcPr>
            <w:tcW w:w="913" w:type="dxa"/>
            <w:tcBorders>
              <w:top w:val="single" w:sz="8" w:space="0" w:color="auto"/>
              <w:bottom w:val="single" w:sz="8" w:space="0" w:color="000000"/>
            </w:tcBorders>
            <w:shd w:val="clear" w:color="auto" w:fill="auto"/>
            <w:textDirection w:val="tbRlV"/>
            <w:vAlign w:val="center"/>
            <w:hideMark/>
          </w:tcPr>
          <w:p w14:paraId="4E0A627D" w14:textId="77777777" w:rsidR="00816645" w:rsidRPr="00462F00" w:rsidRDefault="00816645" w:rsidP="00462F00">
            <w:pPr>
              <w:spacing w:line="220" w:lineRule="exact"/>
              <w:ind w:left="57" w:right="57"/>
              <w:rPr>
                <w:rFonts w:ascii="ＭＳ ゴシック" w:eastAsia="ＭＳ ゴシック" w:hAnsi="ＭＳ ゴシック"/>
                <w:color w:val="000000"/>
                <w:sz w:val="18"/>
                <w:szCs w:val="20"/>
              </w:rPr>
            </w:pPr>
            <w:r w:rsidRPr="00462F00">
              <w:rPr>
                <w:rFonts w:ascii="ＭＳ ゴシック" w:eastAsia="ＭＳ ゴシック" w:hAnsi="ＭＳ ゴシック" w:hint="eastAsia"/>
                <w:color w:val="000000"/>
                <w:sz w:val="18"/>
                <w:szCs w:val="20"/>
              </w:rPr>
              <w:t>その他</w:t>
            </w:r>
          </w:p>
        </w:tc>
        <w:tc>
          <w:tcPr>
            <w:tcW w:w="913" w:type="dxa"/>
            <w:tcBorders>
              <w:top w:val="single" w:sz="8" w:space="0" w:color="auto"/>
              <w:bottom w:val="single" w:sz="8" w:space="0" w:color="000000"/>
            </w:tcBorders>
            <w:shd w:val="clear" w:color="auto" w:fill="auto"/>
            <w:textDirection w:val="tbRlV"/>
            <w:vAlign w:val="center"/>
            <w:hideMark/>
          </w:tcPr>
          <w:p w14:paraId="7F714307" w14:textId="77777777" w:rsidR="00816645" w:rsidRPr="00462F00" w:rsidRDefault="00816645" w:rsidP="00462F00">
            <w:pPr>
              <w:spacing w:line="220" w:lineRule="exact"/>
              <w:ind w:left="57" w:right="57"/>
              <w:rPr>
                <w:rFonts w:ascii="ＭＳ ゴシック" w:eastAsia="ＭＳ ゴシック" w:hAnsi="ＭＳ ゴシック"/>
                <w:color w:val="000000"/>
                <w:sz w:val="18"/>
                <w:szCs w:val="20"/>
              </w:rPr>
            </w:pPr>
            <w:r w:rsidRPr="00462F00">
              <w:rPr>
                <w:rFonts w:ascii="ＭＳ ゴシック" w:eastAsia="ＭＳ ゴシック" w:hAnsi="ＭＳ ゴシック" w:hint="eastAsia"/>
                <w:color w:val="000000"/>
                <w:sz w:val="18"/>
                <w:szCs w:val="20"/>
              </w:rPr>
              <w:t>無回答</w:t>
            </w:r>
          </w:p>
        </w:tc>
      </w:tr>
      <w:tr w:rsidR="00816645" w:rsidRPr="00462F00" w14:paraId="2519DC50" w14:textId="77777777" w:rsidTr="0068382E">
        <w:trPr>
          <w:trHeight w:val="360"/>
        </w:trPr>
        <w:tc>
          <w:tcPr>
            <w:tcW w:w="1939" w:type="dxa"/>
            <w:tcBorders>
              <w:top w:val="single" w:sz="8" w:space="0" w:color="000000"/>
              <w:right w:val="single" w:sz="8" w:space="0" w:color="auto"/>
            </w:tcBorders>
            <w:shd w:val="clear" w:color="auto" w:fill="auto"/>
            <w:noWrap/>
            <w:vAlign w:val="center"/>
            <w:hideMark/>
          </w:tcPr>
          <w:p w14:paraId="2EF21969" w14:textId="77777777" w:rsidR="00816645" w:rsidRPr="00462F00" w:rsidRDefault="00816645" w:rsidP="00462F00">
            <w:pPr>
              <w:snapToGrid w:val="0"/>
              <w:spacing w:line="220" w:lineRule="auto"/>
              <w:ind w:left="57" w:right="57"/>
              <w:rPr>
                <w:rFonts w:ascii="ＭＳ Ｐゴシック" w:eastAsia="ＭＳ Ｐゴシック" w:hAnsi="ＭＳ Ｐゴシック"/>
                <w:color w:val="000000"/>
                <w:sz w:val="18"/>
                <w:szCs w:val="20"/>
              </w:rPr>
            </w:pPr>
            <w:r w:rsidRPr="00462F00">
              <w:rPr>
                <w:rFonts w:ascii="ＭＳ Ｐゴシック" w:eastAsia="ＭＳ Ｐゴシック" w:hAnsi="ＭＳ Ｐゴシック" w:hint="eastAsia"/>
                <w:color w:val="000000"/>
                <w:sz w:val="18"/>
                <w:szCs w:val="20"/>
              </w:rPr>
              <w:t>18、19歳</w:t>
            </w:r>
          </w:p>
        </w:tc>
        <w:tc>
          <w:tcPr>
            <w:tcW w:w="912" w:type="dxa"/>
            <w:tcBorders>
              <w:top w:val="single" w:sz="8" w:space="0" w:color="000000"/>
              <w:left w:val="single" w:sz="8" w:space="0" w:color="auto"/>
              <w:right w:val="double" w:sz="4" w:space="0" w:color="auto"/>
            </w:tcBorders>
            <w:shd w:val="clear" w:color="auto" w:fill="auto"/>
            <w:noWrap/>
            <w:hideMark/>
          </w:tcPr>
          <w:p w14:paraId="18C59D20"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37 </w:t>
            </w:r>
          </w:p>
        </w:tc>
        <w:tc>
          <w:tcPr>
            <w:tcW w:w="912" w:type="dxa"/>
            <w:tcBorders>
              <w:top w:val="single" w:sz="8" w:space="0" w:color="000000"/>
              <w:left w:val="double" w:sz="4" w:space="0" w:color="auto"/>
            </w:tcBorders>
            <w:shd w:val="clear" w:color="auto" w:fill="auto"/>
            <w:noWrap/>
            <w:hideMark/>
          </w:tcPr>
          <w:p w14:paraId="70298F24"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13.5 </w:t>
            </w:r>
          </w:p>
        </w:tc>
        <w:tc>
          <w:tcPr>
            <w:tcW w:w="913" w:type="dxa"/>
            <w:tcBorders>
              <w:top w:val="single" w:sz="8" w:space="0" w:color="000000"/>
            </w:tcBorders>
            <w:shd w:val="clear" w:color="auto" w:fill="auto"/>
            <w:noWrap/>
            <w:hideMark/>
          </w:tcPr>
          <w:p w14:paraId="056552F7"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10.8 </w:t>
            </w:r>
          </w:p>
        </w:tc>
        <w:tc>
          <w:tcPr>
            <w:tcW w:w="913" w:type="dxa"/>
            <w:tcBorders>
              <w:top w:val="single" w:sz="8" w:space="0" w:color="000000"/>
            </w:tcBorders>
            <w:shd w:val="clear" w:color="auto" w:fill="auto"/>
            <w:noWrap/>
            <w:hideMark/>
          </w:tcPr>
          <w:p w14:paraId="1B2C7D03"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18.9 </w:t>
            </w:r>
          </w:p>
        </w:tc>
        <w:tc>
          <w:tcPr>
            <w:tcW w:w="913" w:type="dxa"/>
            <w:tcBorders>
              <w:top w:val="single" w:sz="8" w:space="0" w:color="000000"/>
            </w:tcBorders>
            <w:shd w:val="clear" w:color="000000" w:fill="C0C0C0"/>
            <w:noWrap/>
            <w:hideMark/>
          </w:tcPr>
          <w:p w14:paraId="14C4A72C"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73.0 </w:t>
            </w:r>
          </w:p>
        </w:tc>
        <w:tc>
          <w:tcPr>
            <w:tcW w:w="913" w:type="dxa"/>
            <w:tcBorders>
              <w:top w:val="single" w:sz="8" w:space="0" w:color="000000"/>
            </w:tcBorders>
            <w:shd w:val="clear" w:color="auto" w:fill="auto"/>
            <w:noWrap/>
            <w:hideMark/>
          </w:tcPr>
          <w:p w14:paraId="574DF69C"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21.6 </w:t>
            </w:r>
          </w:p>
        </w:tc>
        <w:tc>
          <w:tcPr>
            <w:tcW w:w="913" w:type="dxa"/>
            <w:tcBorders>
              <w:top w:val="single" w:sz="8" w:space="0" w:color="000000"/>
            </w:tcBorders>
            <w:shd w:val="clear" w:color="auto" w:fill="auto"/>
            <w:noWrap/>
            <w:hideMark/>
          </w:tcPr>
          <w:p w14:paraId="64FA9E47"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w:t>
            </w:r>
          </w:p>
        </w:tc>
        <w:tc>
          <w:tcPr>
            <w:tcW w:w="913" w:type="dxa"/>
            <w:tcBorders>
              <w:top w:val="single" w:sz="8" w:space="0" w:color="000000"/>
            </w:tcBorders>
            <w:shd w:val="clear" w:color="auto" w:fill="auto"/>
            <w:noWrap/>
            <w:hideMark/>
          </w:tcPr>
          <w:p w14:paraId="7D97014D"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5.4 </w:t>
            </w:r>
          </w:p>
        </w:tc>
      </w:tr>
      <w:tr w:rsidR="00816645" w:rsidRPr="00462F00" w14:paraId="05A75F44" w14:textId="77777777" w:rsidTr="0068382E">
        <w:trPr>
          <w:trHeight w:val="360"/>
        </w:trPr>
        <w:tc>
          <w:tcPr>
            <w:tcW w:w="1939" w:type="dxa"/>
            <w:tcBorders>
              <w:right w:val="single" w:sz="8" w:space="0" w:color="auto"/>
            </w:tcBorders>
            <w:shd w:val="clear" w:color="auto" w:fill="auto"/>
            <w:noWrap/>
            <w:vAlign w:val="center"/>
            <w:hideMark/>
          </w:tcPr>
          <w:p w14:paraId="6C25ADEB" w14:textId="77777777" w:rsidR="00816645" w:rsidRPr="00462F00" w:rsidRDefault="00816645" w:rsidP="00462F00">
            <w:pPr>
              <w:snapToGrid w:val="0"/>
              <w:spacing w:line="220" w:lineRule="auto"/>
              <w:ind w:left="57" w:right="57"/>
              <w:rPr>
                <w:rFonts w:ascii="ＭＳ Ｐゴシック" w:eastAsia="ＭＳ Ｐゴシック" w:hAnsi="ＭＳ Ｐゴシック"/>
                <w:color w:val="000000"/>
                <w:sz w:val="18"/>
                <w:szCs w:val="20"/>
              </w:rPr>
            </w:pPr>
            <w:r w:rsidRPr="00462F00">
              <w:rPr>
                <w:rFonts w:ascii="ＭＳ Ｐゴシック" w:eastAsia="ＭＳ Ｐゴシック" w:hAnsi="ＭＳ Ｐゴシック" w:hint="eastAsia"/>
                <w:color w:val="000000"/>
                <w:sz w:val="18"/>
                <w:szCs w:val="20"/>
              </w:rPr>
              <w:t>20～29歳</w:t>
            </w:r>
          </w:p>
        </w:tc>
        <w:tc>
          <w:tcPr>
            <w:tcW w:w="912" w:type="dxa"/>
            <w:tcBorders>
              <w:left w:val="single" w:sz="8" w:space="0" w:color="auto"/>
              <w:right w:val="double" w:sz="4" w:space="0" w:color="auto"/>
            </w:tcBorders>
            <w:shd w:val="clear" w:color="auto" w:fill="auto"/>
            <w:noWrap/>
            <w:hideMark/>
          </w:tcPr>
          <w:p w14:paraId="7C8E0DCC"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135 </w:t>
            </w:r>
          </w:p>
        </w:tc>
        <w:tc>
          <w:tcPr>
            <w:tcW w:w="912" w:type="dxa"/>
            <w:tcBorders>
              <w:left w:val="double" w:sz="4" w:space="0" w:color="auto"/>
            </w:tcBorders>
            <w:shd w:val="clear" w:color="auto" w:fill="auto"/>
            <w:noWrap/>
            <w:hideMark/>
          </w:tcPr>
          <w:p w14:paraId="70B44E02"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11.9 </w:t>
            </w:r>
          </w:p>
        </w:tc>
        <w:tc>
          <w:tcPr>
            <w:tcW w:w="913" w:type="dxa"/>
            <w:shd w:val="clear" w:color="auto" w:fill="auto"/>
            <w:noWrap/>
            <w:hideMark/>
          </w:tcPr>
          <w:p w14:paraId="50218927"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15.6 </w:t>
            </w:r>
          </w:p>
        </w:tc>
        <w:tc>
          <w:tcPr>
            <w:tcW w:w="913" w:type="dxa"/>
            <w:shd w:val="clear" w:color="auto" w:fill="auto"/>
            <w:noWrap/>
            <w:hideMark/>
          </w:tcPr>
          <w:p w14:paraId="319782B2"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15.6 </w:t>
            </w:r>
          </w:p>
        </w:tc>
        <w:tc>
          <w:tcPr>
            <w:tcW w:w="913" w:type="dxa"/>
            <w:shd w:val="clear" w:color="000000" w:fill="C0C0C0"/>
            <w:noWrap/>
            <w:hideMark/>
          </w:tcPr>
          <w:p w14:paraId="1C7DC53A"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59.3 </w:t>
            </w:r>
          </w:p>
        </w:tc>
        <w:tc>
          <w:tcPr>
            <w:tcW w:w="913" w:type="dxa"/>
            <w:shd w:val="clear" w:color="auto" w:fill="auto"/>
            <w:noWrap/>
            <w:hideMark/>
          </w:tcPr>
          <w:p w14:paraId="2003FE64"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19.3 </w:t>
            </w:r>
          </w:p>
        </w:tc>
        <w:tc>
          <w:tcPr>
            <w:tcW w:w="913" w:type="dxa"/>
            <w:shd w:val="clear" w:color="auto" w:fill="auto"/>
            <w:noWrap/>
            <w:hideMark/>
          </w:tcPr>
          <w:p w14:paraId="5442FE45"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5.9 </w:t>
            </w:r>
          </w:p>
        </w:tc>
        <w:tc>
          <w:tcPr>
            <w:tcW w:w="913" w:type="dxa"/>
            <w:shd w:val="clear" w:color="auto" w:fill="auto"/>
            <w:noWrap/>
            <w:hideMark/>
          </w:tcPr>
          <w:p w14:paraId="292182E5"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4.4 </w:t>
            </w:r>
          </w:p>
        </w:tc>
      </w:tr>
      <w:tr w:rsidR="00816645" w:rsidRPr="00462F00" w14:paraId="0BBBCE1D" w14:textId="77777777" w:rsidTr="0068382E">
        <w:trPr>
          <w:trHeight w:val="360"/>
        </w:trPr>
        <w:tc>
          <w:tcPr>
            <w:tcW w:w="1939" w:type="dxa"/>
            <w:tcBorders>
              <w:right w:val="single" w:sz="8" w:space="0" w:color="auto"/>
            </w:tcBorders>
            <w:shd w:val="clear" w:color="auto" w:fill="auto"/>
            <w:noWrap/>
            <w:vAlign w:val="center"/>
            <w:hideMark/>
          </w:tcPr>
          <w:p w14:paraId="00FE5F8A" w14:textId="77777777" w:rsidR="00816645" w:rsidRPr="00462F00" w:rsidRDefault="00816645" w:rsidP="00462F00">
            <w:pPr>
              <w:snapToGrid w:val="0"/>
              <w:spacing w:line="220" w:lineRule="auto"/>
              <w:ind w:left="57" w:right="57"/>
              <w:rPr>
                <w:rFonts w:ascii="ＭＳ Ｐゴシック" w:eastAsia="ＭＳ Ｐゴシック" w:hAnsi="ＭＳ Ｐゴシック"/>
                <w:color w:val="000000"/>
                <w:sz w:val="18"/>
                <w:szCs w:val="20"/>
              </w:rPr>
            </w:pPr>
            <w:r w:rsidRPr="00462F00">
              <w:rPr>
                <w:rFonts w:ascii="ＭＳ Ｐゴシック" w:eastAsia="ＭＳ Ｐゴシック" w:hAnsi="ＭＳ Ｐゴシック" w:hint="eastAsia"/>
                <w:color w:val="000000"/>
                <w:sz w:val="18"/>
                <w:szCs w:val="20"/>
              </w:rPr>
              <w:t>30～39歳</w:t>
            </w:r>
          </w:p>
        </w:tc>
        <w:tc>
          <w:tcPr>
            <w:tcW w:w="912" w:type="dxa"/>
            <w:tcBorders>
              <w:left w:val="single" w:sz="8" w:space="0" w:color="auto"/>
              <w:right w:val="double" w:sz="4" w:space="0" w:color="auto"/>
            </w:tcBorders>
            <w:shd w:val="clear" w:color="auto" w:fill="auto"/>
            <w:noWrap/>
            <w:hideMark/>
          </w:tcPr>
          <w:p w14:paraId="39A3EE93"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62 </w:t>
            </w:r>
          </w:p>
        </w:tc>
        <w:tc>
          <w:tcPr>
            <w:tcW w:w="912" w:type="dxa"/>
            <w:tcBorders>
              <w:left w:val="double" w:sz="4" w:space="0" w:color="auto"/>
            </w:tcBorders>
            <w:shd w:val="clear" w:color="auto" w:fill="auto"/>
            <w:noWrap/>
            <w:hideMark/>
          </w:tcPr>
          <w:p w14:paraId="61045525"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19.4 </w:t>
            </w:r>
          </w:p>
        </w:tc>
        <w:tc>
          <w:tcPr>
            <w:tcW w:w="913" w:type="dxa"/>
            <w:shd w:val="clear" w:color="auto" w:fill="auto"/>
            <w:noWrap/>
            <w:hideMark/>
          </w:tcPr>
          <w:p w14:paraId="7E434647"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16.1 </w:t>
            </w:r>
          </w:p>
        </w:tc>
        <w:tc>
          <w:tcPr>
            <w:tcW w:w="913" w:type="dxa"/>
            <w:shd w:val="clear" w:color="auto" w:fill="auto"/>
            <w:noWrap/>
            <w:hideMark/>
          </w:tcPr>
          <w:p w14:paraId="75EC09D3"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14.5 </w:t>
            </w:r>
          </w:p>
        </w:tc>
        <w:tc>
          <w:tcPr>
            <w:tcW w:w="913" w:type="dxa"/>
            <w:shd w:val="clear" w:color="000000" w:fill="C0C0C0"/>
            <w:noWrap/>
            <w:hideMark/>
          </w:tcPr>
          <w:p w14:paraId="7B41E38D"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51.6 </w:t>
            </w:r>
          </w:p>
        </w:tc>
        <w:tc>
          <w:tcPr>
            <w:tcW w:w="913" w:type="dxa"/>
            <w:shd w:val="clear" w:color="auto" w:fill="auto"/>
            <w:noWrap/>
            <w:hideMark/>
          </w:tcPr>
          <w:p w14:paraId="29C39AD3"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17.7 </w:t>
            </w:r>
          </w:p>
        </w:tc>
        <w:tc>
          <w:tcPr>
            <w:tcW w:w="913" w:type="dxa"/>
            <w:shd w:val="clear" w:color="auto" w:fill="auto"/>
            <w:noWrap/>
            <w:hideMark/>
          </w:tcPr>
          <w:p w14:paraId="50175B35"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6.5 </w:t>
            </w:r>
          </w:p>
        </w:tc>
        <w:tc>
          <w:tcPr>
            <w:tcW w:w="913" w:type="dxa"/>
            <w:shd w:val="clear" w:color="auto" w:fill="auto"/>
            <w:noWrap/>
            <w:hideMark/>
          </w:tcPr>
          <w:p w14:paraId="2B12CFD4"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w:t>
            </w:r>
          </w:p>
        </w:tc>
      </w:tr>
      <w:tr w:rsidR="00816645" w:rsidRPr="00462F00" w14:paraId="506CB023" w14:textId="77777777" w:rsidTr="0068382E">
        <w:trPr>
          <w:trHeight w:val="360"/>
        </w:trPr>
        <w:tc>
          <w:tcPr>
            <w:tcW w:w="1939" w:type="dxa"/>
            <w:tcBorders>
              <w:right w:val="single" w:sz="8" w:space="0" w:color="auto"/>
            </w:tcBorders>
            <w:shd w:val="clear" w:color="auto" w:fill="auto"/>
            <w:noWrap/>
            <w:vAlign w:val="center"/>
            <w:hideMark/>
          </w:tcPr>
          <w:p w14:paraId="3EDED6B2" w14:textId="77777777" w:rsidR="00816645" w:rsidRPr="00462F00" w:rsidRDefault="00816645" w:rsidP="00462F00">
            <w:pPr>
              <w:snapToGrid w:val="0"/>
              <w:spacing w:line="220" w:lineRule="auto"/>
              <w:ind w:left="57" w:right="57"/>
              <w:rPr>
                <w:rFonts w:ascii="ＭＳ Ｐゴシック" w:eastAsia="ＭＳ Ｐゴシック" w:hAnsi="ＭＳ Ｐゴシック"/>
                <w:color w:val="000000"/>
                <w:sz w:val="18"/>
                <w:szCs w:val="20"/>
              </w:rPr>
            </w:pPr>
            <w:r w:rsidRPr="00462F00">
              <w:rPr>
                <w:rFonts w:ascii="ＭＳ Ｐゴシック" w:eastAsia="ＭＳ Ｐゴシック" w:hAnsi="ＭＳ Ｐゴシック" w:hint="eastAsia"/>
                <w:color w:val="000000"/>
                <w:sz w:val="18"/>
                <w:szCs w:val="20"/>
              </w:rPr>
              <w:t>40～49歳</w:t>
            </w:r>
          </w:p>
        </w:tc>
        <w:tc>
          <w:tcPr>
            <w:tcW w:w="912" w:type="dxa"/>
            <w:tcBorders>
              <w:left w:val="single" w:sz="8" w:space="0" w:color="auto"/>
              <w:right w:val="double" w:sz="4" w:space="0" w:color="auto"/>
            </w:tcBorders>
            <w:shd w:val="clear" w:color="auto" w:fill="auto"/>
            <w:noWrap/>
            <w:hideMark/>
          </w:tcPr>
          <w:p w14:paraId="05DF524B"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121 </w:t>
            </w:r>
          </w:p>
        </w:tc>
        <w:tc>
          <w:tcPr>
            <w:tcW w:w="912" w:type="dxa"/>
            <w:tcBorders>
              <w:left w:val="double" w:sz="4" w:space="0" w:color="auto"/>
            </w:tcBorders>
            <w:shd w:val="clear" w:color="auto" w:fill="auto"/>
            <w:noWrap/>
            <w:hideMark/>
          </w:tcPr>
          <w:p w14:paraId="6364C2BD"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9.9 </w:t>
            </w:r>
          </w:p>
        </w:tc>
        <w:tc>
          <w:tcPr>
            <w:tcW w:w="913" w:type="dxa"/>
            <w:shd w:val="clear" w:color="auto" w:fill="auto"/>
            <w:noWrap/>
            <w:hideMark/>
          </w:tcPr>
          <w:p w14:paraId="2B8FAF0B"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19.0 </w:t>
            </w:r>
          </w:p>
        </w:tc>
        <w:tc>
          <w:tcPr>
            <w:tcW w:w="913" w:type="dxa"/>
            <w:shd w:val="clear" w:color="auto" w:fill="auto"/>
            <w:noWrap/>
            <w:hideMark/>
          </w:tcPr>
          <w:p w14:paraId="423AFF6E"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12.4 </w:t>
            </w:r>
          </w:p>
        </w:tc>
        <w:tc>
          <w:tcPr>
            <w:tcW w:w="913" w:type="dxa"/>
            <w:shd w:val="clear" w:color="000000" w:fill="C0C0C0"/>
            <w:noWrap/>
            <w:hideMark/>
          </w:tcPr>
          <w:p w14:paraId="6C65EEE8"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47.9 </w:t>
            </w:r>
          </w:p>
        </w:tc>
        <w:tc>
          <w:tcPr>
            <w:tcW w:w="913" w:type="dxa"/>
            <w:shd w:val="clear" w:color="auto" w:fill="auto"/>
            <w:noWrap/>
            <w:hideMark/>
          </w:tcPr>
          <w:p w14:paraId="1D8B3338"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22.3 </w:t>
            </w:r>
          </w:p>
        </w:tc>
        <w:tc>
          <w:tcPr>
            <w:tcW w:w="913" w:type="dxa"/>
            <w:shd w:val="clear" w:color="auto" w:fill="auto"/>
            <w:noWrap/>
            <w:hideMark/>
          </w:tcPr>
          <w:p w14:paraId="0038A56B"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6.6 </w:t>
            </w:r>
          </w:p>
        </w:tc>
        <w:tc>
          <w:tcPr>
            <w:tcW w:w="913" w:type="dxa"/>
            <w:shd w:val="clear" w:color="auto" w:fill="auto"/>
            <w:noWrap/>
            <w:hideMark/>
          </w:tcPr>
          <w:p w14:paraId="182EA495"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0.8 </w:t>
            </w:r>
          </w:p>
        </w:tc>
      </w:tr>
      <w:tr w:rsidR="00816645" w:rsidRPr="00462F00" w14:paraId="58DFE371" w14:textId="77777777" w:rsidTr="0068382E">
        <w:trPr>
          <w:trHeight w:val="360"/>
        </w:trPr>
        <w:tc>
          <w:tcPr>
            <w:tcW w:w="1939" w:type="dxa"/>
            <w:tcBorders>
              <w:right w:val="single" w:sz="8" w:space="0" w:color="auto"/>
            </w:tcBorders>
            <w:shd w:val="clear" w:color="auto" w:fill="auto"/>
            <w:noWrap/>
            <w:vAlign w:val="center"/>
            <w:hideMark/>
          </w:tcPr>
          <w:p w14:paraId="74AE05E9" w14:textId="77777777" w:rsidR="00816645" w:rsidRPr="00462F00" w:rsidRDefault="00816645" w:rsidP="00462F00">
            <w:pPr>
              <w:snapToGrid w:val="0"/>
              <w:spacing w:line="220" w:lineRule="auto"/>
              <w:ind w:left="57" w:right="57"/>
              <w:rPr>
                <w:rFonts w:ascii="ＭＳ Ｐゴシック" w:eastAsia="ＭＳ Ｐゴシック" w:hAnsi="ＭＳ Ｐゴシック"/>
                <w:color w:val="000000"/>
                <w:sz w:val="18"/>
                <w:szCs w:val="20"/>
              </w:rPr>
            </w:pPr>
            <w:r w:rsidRPr="00462F00">
              <w:rPr>
                <w:rFonts w:ascii="ＭＳ Ｐゴシック" w:eastAsia="ＭＳ Ｐゴシック" w:hAnsi="ＭＳ Ｐゴシック" w:hint="eastAsia"/>
                <w:color w:val="000000"/>
                <w:sz w:val="18"/>
                <w:szCs w:val="20"/>
              </w:rPr>
              <w:t>50～59歳</w:t>
            </w:r>
          </w:p>
        </w:tc>
        <w:tc>
          <w:tcPr>
            <w:tcW w:w="912" w:type="dxa"/>
            <w:tcBorders>
              <w:left w:val="single" w:sz="8" w:space="0" w:color="auto"/>
              <w:right w:val="double" w:sz="4" w:space="0" w:color="auto"/>
            </w:tcBorders>
            <w:shd w:val="clear" w:color="auto" w:fill="auto"/>
            <w:noWrap/>
            <w:hideMark/>
          </w:tcPr>
          <w:p w14:paraId="5325ADD6"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138 </w:t>
            </w:r>
          </w:p>
        </w:tc>
        <w:tc>
          <w:tcPr>
            <w:tcW w:w="912" w:type="dxa"/>
            <w:tcBorders>
              <w:left w:val="double" w:sz="4" w:space="0" w:color="auto"/>
            </w:tcBorders>
            <w:shd w:val="clear" w:color="auto" w:fill="auto"/>
            <w:noWrap/>
            <w:hideMark/>
          </w:tcPr>
          <w:p w14:paraId="678ABDB0"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19.6 </w:t>
            </w:r>
          </w:p>
        </w:tc>
        <w:tc>
          <w:tcPr>
            <w:tcW w:w="913" w:type="dxa"/>
            <w:shd w:val="clear" w:color="auto" w:fill="auto"/>
            <w:noWrap/>
            <w:hideMark/>
          </w:tcPr>
          <w:p w14:paraId="509BE5B3"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15.9 </w:t>
            </w:r>
          </w:p>
        </w:tc>
        <w:tc>
          <w:tcPr>
            <w:tcW w:w="913" w:type="dxa"/>
            <w:shd w:val="clear" w:color="auto" w:fill="auto"/>
            <w:noWrap/>
            <w:hideMark/>
          </w:tcPr>
          <w:p w14:paraId="07C7D8ED"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18.8 </w:t>
            </w:r>
          </w:p>
        </w:tc>
        <w:tc>
          <w:tcPr>
            <w:tcW w:w="913" w:type="dxa"/>
            <w:shd w:val="clear" w:color="000000" w:fill="C0C0C0"/>
            <w:noWrap/>
            <w:hideMark/>
          </w:tcPr>
          <w:p w14:paraId="18D9A7DC"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41.3 </w:t>
            </w:r>
          </w:p>
        </w:tc>
        <w:tc>
          <w:tcPr>
            <w:tcW w:w="913" w:type="dxa"/>
            <w:shd w:val="clear" w:color="auto" w:fill="auto"/>
            <w:noWrap/>
            <w:hideMark/>
          </w:tcPr>
          <w:p w14:paraId="71095964"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19.6 </w:t>
            </w:r>
          </w:p>
        </w:tc>
        <w:tc>
          <w:tcPr>
            <w:tcW w:w="913" w:type="dxa"/>
            <w:shd w:val="clear" w:color="auto" w:fill="auto"/>
            <w:noWrap/>
            <w:hideMark/>
          </w:tcPr>
          <w:p w14:paraId="0EB7538F"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3.6 </w:t>
            </w:r>
          </w:p>
        </w:tc>
        <w:tc>
          <w:tcPr>
            <w:tcW w:w="913" w:type="dxa"/>
            <w:shd w:val="clear" w:color="auto" w:fill="auto"/>
            <w:noWrap/>
            <w:hideMark/>
          </w:tcPr>
          <w:p w14:paraId="2A0D3CBD"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5.8 </w:t>
            </w:r>
          </w:p>
        </w:tc>
      </w:tr>
      <w:tr w:rsidR="00816645" w:rsidRPr="00462F00" w14:paraId="6E0504AF" w14:textId="77777777" w:rsidTr="0068382E">
        <w:trPr>
          <w:trHeight w:val="360"/>
        </w:trPr>
        <w:tc>
          <w:tcPr>
            <w:tcW w:w="1939" w:type="dxa"/>
            <w:tcBorders>
              <w:right w:val="single" w:sz="8" w:space="0" w:color="auto"/>
            </w:tcBorders>
            <w:shd w:val="clear" w:color="auto" w:fill="auto"/>
            <w:noWrap/>
            <w:vAlign w:val="center"/>
            <w:hideMark/>
          </w:tcPr>
          <w:p w14:paraId="20255C84" w14:textId="77777777" w:rsidR="00816645" w:rsidRPr="00462F00" w:rsidRDefault="00816645" w:rsidP="00462F00">
            <w:pPr>
              <w:snapToGrid w:val="0"/>
              <w:spacing w:line="220" w:lineRule="auto"/>
              <w:ind w:left="57" w:right="57"/>
              <w:rPr>
                <w:rFonts w:ascii="ＭＳ Ｐゴシック" w:eastAsia="ＭＳ Ｐゴシック" w:hAnsi="ＭＳ Ｐゴシック"/>
                <w:color w:val="000000"/>
                <w:sz w:val="18"/>
                <w:szCs w:val="20"/>
              </w:rPr>
            </w:pPr>
            <w:r w:rsidRPr="00462F00">
              <w:rPr>
                <w:rFonts w:ascii="ＭＳ Ｐゴシック" w:eastAsia="ＭＳ Ｐゴシック" w:hAnsi="ＭＳ Ｐゴシック" w:hint="eastAsia"/>
                <w:color w:val="000000"/>
                <w:sz w:val="18"/>
                <w:szCs w:val="20"/>
              </w:rPr>
              <w:t>60～69歳</w:t>
            </w:r>
          </w:p>
        </w:tc>
        <w:tc>
          <w:tcPr>
            <w:tcW w:w="912" w:type="dxa"/>
            <w:tcBorders>
              <w:left w:val="single" w:sz="8" w:space="0" w:color="auto"/>
              <w:right w:val="double" w:sz="4" w:space="0" w:color="auto"/>
            </w:tcBorders>
            <w:shd w:val="clear" w:color="auto" w:fill="auto"/>
            <w:noWrap/>
            <w:hideMark/>
          </w:tcPr>
          <w:p w14:paraId="545AEE19"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107 </w:t>
            </w:r>
          </w:p>
        </w:tc>
        <w:tc>
          <w:tcPr>
            <w:tcW w:w="912" w:type="dxa"/>
            <w:tcBorders>
              <w:left w:val="double" w:sz="4" w:space="0" w:color="auto"/>
            </w:tcBorders>
            <w:shd w:val="clear" w:color="auto" w:fill="auto"/>
            <w:noWrap/>
            <w:hideMark/>
          </w:tcPr>
          <w:p w14:paraId="3F6D0D20"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14.0 </w:t>
            </w:r>
          </w:p>
        </w:tc>
        <w:tc>
          <w:tcPr>
            <w:tcW w:w="913" w:type="dxa"/>
            <w:shd w:val="clear" w:color="auto" w:fill="auto"/>
            <w:noWrap/>
            <w:hideMark/>
          </w:tcPr>
          <w:p w14:paraId="559D4882"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15.9 </w:t>
            </w:r>
          </w:p>
        </w:tc>
        <w:tc>
          <w:tcPr>
            <w:tcW w:w="913" w:type="dxa"/>
            <w:shd w:val="clear" w:color="auto" w:fill="auto"/>
            <w:noWrap/>
            <w:hideMark/>
          </w:tcPr>
          <w:p w14:paraId="0DF392CC"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13.1 </w:t>
            </w:r>
          </w:p>
        </w:tc>
        <w:tc>
          <w:tcPr>
            <w:tcW w:w="913" w:type="dxa"/>
            <w:shd w:val="clear" w:color="000000" w:fill="C0C0C0"/>
            <w:noWrap/>
            <w:hideMark/>
          </w:tcPr>
          <w:p w14:paraId="54536158"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46.7 </w:t>
            </w:r>
          </w:p>
        </w:tc>
        <w:tc>
          <w:tcPr>
            <w:tcW w:w="913" w:type="dxa"/>
            <w:shd w:val="clear" w:color="auto" w:fill="auto"/>
            <w:noWrap/>
            <w:hideMark/>
          </w:tcPr>
          <w:p w14:paraId="1DCA4084"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19.6 </w:t>
            </w:r>
          </w:p>
        </w:tc>
        <w:tc>
          <w:tcPr>
            <w:tcW w:w="913" w:type="dxa"/>
            <w:shd w:val="clear" w:color="auto" w:fill="auto"/>
            <w:noWrap/>
            <w:hideMark/>
          </w:tcPr>
          <w:p w14:paraId="7319CFBB"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5.6 </w:t>
            </w:r>
          </w:p>
        </w:tc>
        <w:tc>
          <w:tcPr>
            <w:tcW w:w="913" w:type="dxa"/>
            <w:shd w:val="clear" w:color="auto" w:fill="auto"/>
            <w:noWrap/>
            <w:hideMark/>
          </w:tcPr>
          <w:p w14:paraId="40433996"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1.9 </w:t>
            </w:r>
          </w:p>
        </w:tc>
      </w:tr>
      <w:tr w:rsidR="00816645" w:rsidRPr="00462F00" w14:paraId="13983F53" w14:textId="77777777" w:rsidTr="0068382E">
        <w:trPr>
          <w:trHeight w:val="360"/>
        </w:trPr>
        <w:tc>
          <w:tcPr>
            <w:tcW w:w="1939" w:type="dxa"/>
            <w:tcBorders>
              <w:right w:val="single" w:sz="8" w:space="0" w:color="auto"/>
            </w:tcBorders>
            <w:shd w:val="clear" w:color="auto" w:fill="auto"/>
            <w:noWrap/>
            <w:vAlign w:val="center"/>
            <w:hideMark/>
          </w:tcPr>
          <w:p w14:paraId="51919B91" w14:textId="77777777" w:rsidR="00816645" w:rsidRPr="00462F00" w:rsidRDefault="00816645" w:rsidP="00462F00">
            <w:pPr>
              <w:snapToGrid w:val="0"/>
              <w:spacing w:line="220" w:lineRule="auto"/>
              <w:ind w:left="57" w:right="57"/>
              <w:rPr>
                <w:rFonts w:ascii="ＭＳ Ｐゴシック" w:eastAsia="ＭＳ Ｐゴシック" w:hAnsi="ＭＳ Ｐゴシック"/>
                <w:color w:val="000000"/>
                <w:sz w:val="18"/>
                <w:szCs w:val="20"/>
              </w:rPr>
            </w:pPr>
            <w:r w:rsidRPr="00462F00">
              <w:rPr>
                <w:rFonts w:ascii="ＭＳ Ｐゴシック" w:eastAsia="ＭＳ Ｐゴシック" w:hAnsi="ＭＳ Ｐゴシック" w:hint="eastAsia"/>
                <w:color w:val="000000"/>
                <w:sz w:val="18"/>
                <w:szCs w:val="20"/>
              </w:rPr>
              <w:t>70～79歳</w:t>
            </w:r>
          </w:p>
        </w:tc>
        <w:tc>
          <w:tcPr>
            <w:tcW w:w="912" w:type="dxa"/>
            <w:tcBorders>
              <w:left w:val="single" w:sz="8" w:space="0" w:color="auto"/>
              <w:right w:val="double" w:sz="4" w:space="0" w:color="auto"/>
            </w:tcBorders>
            <w:shd w:val="clear" w:color="auto" w:fill="auto"/>
            <w:noWrap/>
            <w:hideMark/>
          </w:tcPr>
          <w:p w14:paraId="5A09FC64"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137 </w:t>
            </w:r>
          </w:p>
        </w:tc>
        <w:tc>
          <w:tcPr>
            <w:tcW w:w="912" w:type="dxa"/>
            <w:tcBorders>
              <w:left w:val="double" w:sz="4" w:space="0" w:color="auto"/>
            </w:tcBorders>
            <w:shd w:val="clear" w:color="auto" w:fill="auto"/>
            <w:noWrap/>
            <w:hideMark/>
          </w:tcPr>
          <w:p w14:paraId="4C2465B0"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13.1 </w:t>
            </w:r>
          </w:p>
        </w:tc>
        <w:tc>
          <w:tcPr>
            <w:tcW w:w="913" w:type="dxa"/>
            <w:shd w:val="clear" w:color="auto" w:fill="auto"/>
            <w:noWrap/>
            <w:hideMark/>
          </w:tcPr>
          <w:p w14:paraId="2B5DF737"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8.8 </w:t>
            </w:r>
          </w:p>
        </w:tc>
        <w:tc>
          <w:tcPr>
            <w:tcW w:w="913" w:type="dxa"/>
            <w:shd w:val="clear" w:color="auto" w:fill="auto"/>
            <w:noWrap/>
            <w:hideMark/>
          </w:tcPr>
          <w:p w14:paraId="4EE1D07F"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21.2 </w:t>
            </w:r>
          </w:p>
        </w:tc>
        <w:tc>
          <w:tcPr>
            <w:tcW w:w="913" w:type="dxa"/>
            <w:shd w:val="clear" w:color="auto" w:fill="auto"/>
            <w:noWrap/>
            <w:hideMark/>
          </w:tcPr>
          <w:p w14:paraId="480877F8"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27.0 </w:t>
            </w:r>
          </w:p>
        </w:tc>
        <w:tc>
          <w:tcPr>
            <w:tcW w:w="913" w:type="dxa"/>
            <w:shd w:val="clear" w:color="000000" w:fill="C0C0C0"/>
            <w:noWrap/>
            <w:hideMark/>
          </w:tcPr>
          <w:p w14:paraId="07EF4B26"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27.7 </w:t>
            </w:r>
          </w:p>
        </w:tc>
        <w:tc>
          <w:tcPr>
            <w:tcW w:w="913" w:type="dxa"/>
            <w:shd w:val="clear" w:color="auto" w:fill="auto"/>
            <w:noWrap/>
            <w:hideMark/>
          </w:tcPr>
          <w:p w14:paraId="0222B36C"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6.6 </w:t>
            </w:r>
          </w:p>
        </w:tc>
        <w:tc>
          <w:tcPr>
            <w:tcW w:w="913" w:type="dxa"/>
            <w:shd w:val="clear" w:color="auto" w:fill="auto"/>
            <w:noWrap/>
            <w:hideMark/>
          </w:tcPr>
          <w:p w14:paraId="0849D5B5"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8.0 </w:t>
            </w:r>
          </w:p>
        </w:tc>
      </w:tr>
      <w:tr w:rsidR="00816645" w:rsidRPr="00462F00" w14:paraId="4433DCD5" w14:textId="77777777" w:rsidTr="0068382E">
        <w:trPr>
          <w:trHeight w:val="360"/>
        </w:trPr>
        <w:tc>
          <w:tcPr>
            <w:tcW w:w="1939" w:type="dxa"/>
            <w:tcBorders>
              <w:bottom w:val="single" w:sz="8" w:space="0" w:color="auto"/>
              <w:right w:val="single" w:sz="8" w:space="0" w:color="auto"/>
            </w:tcBorders>
            <w:shd w:val="clear" w:color="auto" w:fill="auto"/>
            <w:noWrap/>
            <w:vAlign w:val="center"/>
            <w:hideMark/>
          </w:tcPr>
          <w:p w14:paraId="52C210F5" w14:textId="77777777" w:rsidR="00816645" w:rsidRPr="00462F00" w:rsidRDefault="00816645" w:rsidP="00462F00">
            <w:pPr>
              <w:snapToGrid w:val="0"/>
              <w:spacing w:line="220" w:lineRule="auto"/>
              <w:ind w:left="57" w:right="57"/>
              <w:rPr>
                <w:rFonts w:ascii="ＭＳ Ｐゴシック" w:eastAsia="ＭＳ Ｐゴシック" w:hAnsi="ＭＳ Ｐゴシック"/>
                <w:color w:val="000000"/>
                <w:sz w:val="18"/>
                <w:szCs w:val="20"/>
              </w:rPr>
            </w:pPr>
            <w:r w:rsidRPr="00462F00">
              <w:rPr>
                <w:rFonts w:ascii="ＭＳ Ｐゴシック" w:eastAsia="ＭＳ Ｐゴシック" w:hAnsi="ＭＳ Ｐゴシック" w:hint="eastAsia"/>
                <w:color w:val="000000"/>
                <w:sz w:val="18"/>
                <w:szCs w:val="20"/>
              </w:rPr>
              <w:t>80歳以上</w:t>
            </w:r>
          </w:p>
        </w:tc>
        <w:tc>
          <w:tcPr>
            <w:tcW w:w="912" w:type="dxa"/>
            <w:tcBorders>
              <w:left w:val="single" w:sz="8" w:space="0" w:color="auto"/>
              <w:bottom w:val="single" w:sz="8" w:space="0" w:color="auto"/>
              <w:right w:val="double" w:sz="4" w:space="0" w:color="auto"/>
            </w:tcBorders>
            <w:shd w:val="clear" w:color="auto" w:fill="auto"/>
            <w:noWrap/>
            <w:hideMark/>
          </w:tcPr>
          <w:p w14:paraId="7A117256"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53 </w:t>
            </w:r>
          </w:p>
        </w:tc>
        <w:tc>
          <w:tcPr>
            <w:tcW w:w="912" w:type="dxa"/>
            <w:tcBorders>
              <w:left w:val="double" w:sz="4" w:space="0" w:color="auto"/>
            </w:tcBorders>
            <w:shd w:val="clear" w:color="auto" w:fill="auto"/>
            <w:noWrap/>
            <w:hideMark/>
          </w:tcPr>
          <w:p w14:paraId="0A5C41FC"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13.2 </w:t>
            </w:r>
          </w:p>
        </w:tc>
        <w:tc>
          <w:tcPr>
            <w:tcW w:w="913" w:type="dxa"/>
            <w:shd w:val="clear" w:color="auto" w:fill="auto"/>
            <w:noWrap/>
            <w:hideMark/>
          </w:tcPr>
          <w:p w14:paraId="105C1407"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7.5 </w:t>
            </w:r>
          </w:p>
        </w:tc>
        <w:tc>
          <w:tcPr>
            <w:tcW w:w="913" w:type="dxa"/>
            <w:shd w:val="clear" w:color="auto" w:fill="auto"/>
            <w:noWrap/>
            <w:hideMark/>
          </w:tcPr>
          <w:p w14:paraId="3778FBDA"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5.7 </w:t>
            </w:r>
          </w:p>
        </w:tc>
        <w:tc>
          <w:tcPr>
            <w:tcW w:w="913" w:type="dxa"/>
            <w:shd w:val="clear" w:color="000000" w:fill="C0C0C0"/>
            <w:noWrap/>
            <w:hideMark/>
          </w:tcPr>
          <w:p w14:paraId="3762B396"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39.6 </w:t>
            </w:r>
          </w:p>
        </w:tc>
        <w:tc>
          <w:tcPr>
            <w:tcW w:w="913" w:type="dxa"/>
            <w:shd w:val="clear" w:color="auto" w:fill="auto"/>
            <w:noWrap/>
            <w:hideMark/>
          </w:tcPr>
          <w:p w14:paraId="60904FB7"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26.4 </w:t>
            </w:r>
          </w:p>
        </w:tc>
        <w:tc>
          <w:tcPr>
            <w:tcW w:w="913" w:type="dxa"/>
            <w:shd w:val="clear" w:color="auto" w:fill="auto"/>
            <w:noWrap/>
            <w:hideMark/>
          </w:tcPr>
          <w:p w14:paraId="1B4F1199"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17.0 </w:t>
            </w:r>
          </w:p>
        </w:tc>
        <w:tc>
          <w:tcPr>
            <w:tcW w:w="913" w:type="dxa"/>
            <w:shd w:val="clear" w:color="auto" w:fill="auto"/>
            <w:noWrap/>
            <w:hideMark/>
          </w:tcPr>
          <w:p w14:paraId="4362E68F" w14:textId="77777777" w:rsidR="00816645" w:rsidRPr="00462F00" w:rsidRDefault="00816645">
            <w:pPr>
              <w:jc w:val="right"/>
              <w:rPr>
                <w:rFonts w:hAnsi="ＭＳ 明朝"/>
                <w:color w:val="000000"/>
                <w:sz w:val="18"/>
                <w:szCs w:val="20"/>
              </w:rPr>
            </w:pPr>
            <w:r w:rsidRPr="00462F00">
              <w:rPr>
                <w:rFonts w:hAnsi="ＭＳ 明朝" w:hint="eastAsia"/>
                <w:color w:val="000000"/>
                <w:sz w:val="18"/>
                <w:szCs w:val="20"/>
              </w:rPr>
              <w:t xml:space="preserve">3.8 </w:t>
            </w:r>
          </w:p>
        </w:tc>
      </w:tr>
    </w:tbl>
    <w:p w14:paraId="26F9334D" w14:textId="49481E80" w:rsidR="00816645" w:rsidRDefault="0068382E">
      <w:pPr>
        <w:widowControl/>
        <w:jc w:val="left"/>
      </w:pPr>
      <w:r>
        <w:br w:type="page"/>
      </w:r>
    </w:p>
    <w:p w14:paraId="2E27977E" w14:textId="21FA894F" w:rsidR="00816645" w:rsidRDefault="00816645" w:rsidP="00816645">
      <w:pPr>
        <w:pStyle w:val="a4"/>
      </w:pPr>
      <w:r w:rsidRPr="00816645">
        <w:rPr>
          <w:rFonts w:hint="eastAsia"/>
        </w:rPr>
        <w:lastRenderedPageBreak/>
        <w:t>問15　あなたは、学校や職場および地域で、人権について学びを経験したことがありますか。</w:t>
      </w:r>
    </w:p>
    <w:p w14:paraId="00DED59D" w14:textId="77777777" w:rsidR="0068382E" w:rsidRDefault="0068382E" w:rsidP="0068382E">
      <w:pPr>
        <w:pStyle w:val="a3"/>
      </w:pPr>
      <w:r w:rsidRPr="00226570">
        <w:rPr>
          <w:rFonts w:hint="eastAsia"/>
        </w:rPr>
        <w:t>「小学校、中学校、高校で学んだ」の割合が55.7％と最も高く、次いで「職場の研修で学んだ」の割合が15.2％、「受けたことがない」の割合が14.8％となっています。</w:t>
      </w:r>
    </w:p>
    <w:p w14:paraId="7FB5A3E6" w14:textId="77777777" w:rsidR="0068382E" w:rsidRDefault="0068382E" w:rsidP="0068382E"/>
    <w:p w14:paraId="765DB3C6" w14:textId="77777777" w:rsidR="0068382E" w:rsidRDefault="0068382E" w:rsidP="0068382E">
      <w:r w:rsidRPr="00226570">
        <w:rPr>
          <w:noProof/>
        </w:rPr>
        <w:drawing>
          <wp:anchor distT="0" distB="0" distL="114300" distR="114300" simplePos="0" relativeHeight="253172736" behindDoc="0" locked="0" layoutInCell="1" allowOverlap="1" wp14:anchorId="2059F54A" wp14:editId="3623D2C7">
            <wp:simplePos x="0" y="0"/>
            <wp:positionH relativeFrom="column">
              <wp:align>center</wp:align>
            </wp:positionH>
            <wp:positionV relativeFrom="paragraph">
              <wp:posOffset>0</wp:posOffset>
            </wp:positionV>
            <wp:extent cx="5369433" cy="3717798"/>
            <wp:effectExtent l="0" t="0" r="0" b="0"/>
            <wp:wrapNone/>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369433" cy="37177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6BD07" w14:textId="77777777" w:rsidR="0068382E" w:rsidRDefault="0068382E" w:rsidP="0068382E"/>
    <w:p w14:paraId="7A4E6006" w14:textId="77777777" w:rsidR="0068382E" w:rsidRDefault="0068382E" w:rsidP="0068382E"/>
    <w:p w14:paraId="2BC6C602" w14:textId="77777777" w:rsidR="0068382E" w:rsidRDefault="0068382E" w:rsidP="0068382E"/>
    <w:p w14:paraId="03A71013" w14:textId="77777777" w:rsidR="0068382E" w:rsidRDefault="0068382E" w:rsidP="0068382E"/>
    <w:p w14:paraId="3B20581C" w14:textId="77777777" w:rsidR="0068382E" w:rsidRDefault="0068382E" w:rsidP="0068382E"/>
    <w:p w14:paraId="62E0EE48" w14:textId="77777777" w:rsidR="0068382E" w:rsidRDefault="0068382E" w:rsidP="0068382E"/>
    <w:p w14:paraId="6A221E44" w14:textId="77777777" w:rsidR="0068382E" w:rsidRDefault="0068382E" w:rsidP="0068382E"/>
    <w:p w14:paraId="39EFF5F0" w14:textId="77777777" w:rsidR="0068382E" w:rsidRDefault="0068382E" w:rsidP="0068382E"/>
    <w:p w14:paraId="45BACCDB" w14:textId="77777777" w:rsidR="0068382E" w:rsidRDefault="0068382E" w:rsidP="0068382E"/>
    <w:p w14:paraId="2A51D124" w14:textId="77777777" w:rsidR="0068382E" w:rsidRDefault="0068382E" w:rsidP="0068382E"/>
    <w:p w14:paraId="1FD114EB" w14:textId="77777777" w:rsidR="0068382E" w:rsidRDefault="0068382E" w:rsidP="0068382E"/>
    <w:p w14:paraId="331C2FBF" w14:textId="77777777" w:rsidR="0068382E" w:rsidRDefault="0068382E" w:rsidP="0068382E"/>
    <w:p w14:paraId="5B608AF3" w14:textId="77777777" w:rsidR="0068382E" w:rsidRDefault="0068382E" w:rsidP="0068382E"/>
    <w:p w14:paraId="21BF80F1" w14:textId="77777777" w:rsidR="0068382E" w:rsidRDefault="0068382E" w:rsidP="0068382E"/>
    <w:p w14:paraId="4AC27045" w14:textId="77777777" w:rsidR="0068382E" w:rsidRDefault="0068382E" w:rsidP="0068382E">
      <w:pPr>
        <w:widowControl/>
        <w:jc w:val="left"/>
      </w:pPr>
    </w:p>
    <w:p w14:paraId="0ED48FFB" w14:textId="795A08C3" w:rsidR="00EF0F25" w:rsidRDefault="00EF0F25" w:rsidP="00EF0F25">
      <w:pPr>
        <w:pStyle w:val="a7"/>
      </w:pPr>
      <w:r w:rsidRPr="00816645">
        <w:rPr>
          <w:rFonts w:hint="eastAsia"/>
        </w:rPr>
        <w:t>【</w:t>
      </w:r>
      <w:r>
        <w:rPr>
          <w:rFonts w:hint="eastAsia"/>
        </w:rPr>
        <w:t>性別</w:t>
      </w:r>
      <w:r w:rsidRPr="00816645">
        <w:rPr>
          <w:rFonts w:hint="eastAsia"/>
        </w:rPr>
        <w:t>】</w:t>
      </w:r>
    </w:p>
    <w:p w14:paraId="0BA44011" w14:textId="2D2BFB64" w:rsidR="00EF0F25" w:rsidRPr="000F2E6C" w:rsidRDefault="00EF0F25" w:rsidP="00EF0F25">
      <w:pPr>
        <w:pStyle w:val="a3"/>
      </w:pPr>
      <w:r>
        <w:rPr>
          <w:rFonts w:hint="eastAsia"/>
        </w:rPr>
        <w:t>性</w:t>
      </w:r>
      <w:r w:rsidRPr="00816645">
        <w:rPr>
          <w:rFonts w:hint="eastAsia"/>
        </w:rPr>
        <w:t>別でみると、他に比べ、</w:t>
      </w:r>
      <w:r>
        <w:rPr>
          <w:rFonts w:hint="eastAsia"/>
        </w:rPr>
        <w:t>その他で「小学校、中学校、高校で学んだ」</w:t>
      </w:r>
      <w:r w:rsidRPr="00816645">
        <w:rPr>
          <w:rFonts w:hint="eastAsia"/>
        </w:rPr>
        <w:t>の割合が高くなっています。</w:t>
      </w:r>
    </w:p>
    <w:p w14:paraId="464CA66B" w14:textId="12EBAC66" w:rsidR="00816645" w:rsidRDefault="00816645" w:rsidP="00816645"/>
    <w:p w14:paraId="7641718F" w14:textId="47AE771B" w:rsidR="00EF0F25" w:rsidRPr="00EF0F25" w:rsidRDefault="00EF0F25" w:rsidP="00EF0F25">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78"/>
        <w:gridCol w:w="705"/>
        <w:gridCol w:w="705"/>
        <w:gridCol w:w="705"/>
        <w:gridCol w:w="706"/>
        <w:gridCol w:w="706"/>
        <w:gridCol w:w="706"/>
        <w:gridCol w:w="706"/>
        <w:gridCol w:w="706"/>
        <w:gridCol w:w="706"/>
        <w:gridCol w:w="706"/>
        <w:gridCol w:w="706"/>
      </w:tblGrid>
      <w:tr w:rsidR="00816645" w:rsidRPr="00EF0F25" w14:paraId="76336491" w14:textId="77777777" w:rsidTr="00EF0F25">
        <w:trPr>
          <w:cantSplit/>
          <w:trHeight w:val="1701"/>
        </w:trPr>
        <w:tc>
          <w:tcPr>
            <w:tcW w:w="1701" w:type="dxa"/>
            <w:tcBorders>
              <w:top w:val="single" w:sz="8" w:space="0" w:color="auto"/>
              <w:bottom w:val="single" w:sz="8" w:space="0" w:color="000000"/>
              <w:right w:val="single" w:sz="8" w:space="0" w:color="auto"/>
            </w:tcBorders>
            <w:shd w:val="clear" w:color="auto" w:fill="auto"/>
            <w:noWrap/>
            <w:vAlign w:val="center"/>
            <w:hideMark/>
          </w:tcPr>
          <w:p w14:paraId="2895E9D4"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kern w:val="0"/>
                <w:sz w:val="18"/>
                <w:szCs w:val="20"/>
              </w:rPr>
            </w:pPr>
            <w:r w:rsidRPr="00EF0F25">
              <w:rPr>
                <w:rFonts w:ascii="ＭＳ Ｐゴシック" w:eastAsia="ＭＳ Ｐゴシック" w:hAnsi="ＭＳ Ｐゴシック" w:hint="eastAsia"/>
                <w:color w:val="000000"/>
                <w:sz w:val="18"/>
                <w:szCs w:val="20"/>
              </w:rPr>
              <w:t>区分</w:t>
            </w:r>
          </w:p>
        </w:tc>
        <w:tc>
          <w:tcPr>
            <w:tcW w:w="800"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14:paraId="1A383339" w14:textId="77777777" w:rsidR="00816645" w:rsidRPr="00EF0F25" w:rsidRDefault="00816645" w:rsidP="00EF0F25">
            <w:pPr>
              <w:spacing w:line="220" w:lineRule="exact"/>
              <w:ind w:left="57" w:right="57"/>
              <w:rPr>
                <w:rFonts w:ascii="ＭＳ ゴシック" w:eastAsia="ＭＳ ゴシック" w:hAnsi="ＭＳ ゴシック"/>
                <w:sz w:val="18"/>
                <w:szCs w:val="20"/>
              </w:rPr>
            </w:pPr>
            <w:r w:rsidRPr="00EF0F25">
              <w:rPr>
                <w:rFonts w:ascii="ＭＳ ゴシック" w:eastAsia="ＭＳ ゴシック" w:hAnsi="ＭＳ ゴシック" w:hint="eastAsia"/>
                <w:sz w:val="18"/>
                <w:szCs w:val="20"/>
              </w:rPr>
              <w:t>有効回答数（件）</w:t>
            </w:r>
          </w:p>
        </w:tc>
        <w:tc>
          <w:tcPr>
            <w:tcW w:w="800" w:type="dxa"/>
            <w:tcBorders>
              <w:top w:val="single" w:sz="8" w:space="0" w:color="auto"/>
              <w:left w:val="double" w:sz="4" w:space="0" w:color="auto"/>
              <w:bottom w:val="single" w:sz="8" w:space="0" w:color="000000"/>
            </w:tcBorders>
            <w:shd w:val="clear" w:color="auto" w:fill="auto"/>
            <w:textDirection w:val="tbRlV"/>
            <w:vAlign w:val="center"/>
            <w:hideMark/>
          </w:tcPr>
          <w:p w14:paraId="7911D6F0"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小学校、中学校、高校で学んだ</w:t>
            </w:r>
          </w:p>
        </w:tc>
        <w:tc>
          <w:tcPr>
            <w:tcW w:w="800" w:type="dxa"/>
            <w:tcBorders>
              <w:top w:val="single" w:sz="8" w:space="0" w:color="auto"/>
              <w:bottom w:val="single" w:sz="8" w:space="0" w:color="000000"/>
            </w:tcBorders>
            <w:shd w:val="clear" w:color="auto" w:fill="auto"/>
            <w:textDirection w:val="tbRlV"/>
            <w:vAlign w:val="center"/>
            <w:hideMark/>
          </w:tcPr>
          <w:p w14:paraId="3C6FAF19"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大学で学んだ</w:t>
            </w:r>
          </w:p>
        </w:tc>
        <w:tc>
          <w:tcPr>
            <w:tcW w:w="800" w:type="dxa"/>
            <w:tcBorders>
              <w:top w:val="single" w:sz="8" w:space="0" w:color="auto"/>
              <w:bottom w:val="single" w:sz="8" w:space="0" w:color="000000"/>
            </w:tcBorders>
            <w:shd w:val="clear" w:color="auto" w:fill="auto"/>
            <w:textDirection w:val="tbRlV"/>
            <w:vAlign w:val="center"/>
            <w:hideMark/>
          </w:tcPr>
          <w:p w14:paraId="239D19F1"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職場の研修で学んだ</w:t>
            </w:r>
          </w:p>
        </w:tc>
        <w:tc>
          <w:tcPr>
            <w:tcW w:w="800" w:type="dxa"/>
            <w:tcBorders>
              <w:top w:val="single" w:sz="8" w:space="0" w:color="auto"/>
              <w:bottom w:val="single" w:sz="8" w:space="0" w:color="000000"/>
            </w:tcBorders>
            <w:shd w:val="clear" w:color="auto" w:fill="auto"/>
            <w:textDirection w:val="tbRlV"/>
            <w:vAlign w:val="center"/>
            <w:hideMark/>
          </w:tcPr>
          <w:p w14:paraId="5CF8ED71"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自治体が行う講演会や研修で学んだ</w:t>
            </w:r>
          </w:p>
        </w:tc>
        <w:tc>
          <w:tcPr>
            <w:tcW w:w="800" w:type="dxa"/>
            <w:tcBorders>
              <w:top w:val="single" w:sz="8" w:space="0" w:color="auto"/>
              <w:bottom w:val="single" w:sz="8" w:space="0" w:color="000000"/>
            </w:tcBorders>
            <w:shd w:val="clear" w:color="auto" w:fill="auto"/>
            <w:textDirection w:val="tbRlV"/>
            <w:vAlign w:val="center"/>
            <w:hideMark/>
          </w:tcPr>
          <w:p w14:paraId="54B9FF69"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地域集会※１で学んだ</w:t>
            </w:r>
          </w:p>
        </w:tc>
        <w:tc>
          <w:tcPr>
            <w:tcW w:w="800" w:type="dxa"/>
            <w:tcBorders>
              <w:top w:val="single" w:sz="8" w:space="0" w:color="auto"/>
              <w:bottom w:val="single" w:sz="8" w:space="0" w:color="000000"/>
            </w:tcBorders>
            <w:shd w:val="clear" w:color="auto" w:fill="auto"/>
            <w:textDirection w:val="tbRlV"/>
            <w:vAlign w:val="center"/>
            <w:hideMark/>
          </w:tcPr>
          <w:p w14:paraId="7E88468B"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市民団体等が行う講演会や研修で学んだ</w:t>
            </w:r>
          </w:p>
        </w:tc>
        <w:tc>
          <w:tcPr>
            <w:tcW w:w="800" w:type="dxa"/>
            <w:tcBorders>
              <w:top w:val="single" w:sz="8" w:space="0" w:color="auto"/>
              <w:bottom w:val="single" w:sz="8" w:space="0" w:color="000000"/>
            </w:tcBorders>
            <w:shd w:val="clear" w:color="auto" w:fill="auto"/>
            <w:textDirection w:val="tbRlV"/>
            <w:vAlign w:val="center"/>
            <w:hideMark/>
          </w:tcPr>
          <w:p w14:paraId="4D0735CF"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その他</w:t>
            </w:r>
          </w:p>
        </w:tc>
        <w:tc>
          <w:tcPr>
            <w:tcW w:w="800" w:type="dxa"/>
            <w:tcBorders>
              <w:top w:val="single" w:sz="8" w:space="0" w:color="auto"/>
              <w:bottom w:val="single" w:sz="8" w:space="0" w:color="000000"/>
            </w:tcBorders>
            <w:shd w:val="clear" w:color="auto" w:fill="auto"/>
            <w:textDirection w:val="tbRlV"/>
            <w:vAlign w:val="center"/>
            <w:hideMark/>
          </w:tcPr>
          <w:p w14:paraId="28A83505"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覚えていない</w:t>
            </w:r>
          </w:p>
        </w:tc>
        <w:tc>
          <w:tcPr>
            <w:tcW w:w="800" w:type="dxa"/>
            <w:tcBorders>
              <w:top w:val="single" w:sz="8" w:space="0" w:color="auto"/>
              <w:bottom w:val="single" w:sz="8" w:space="0" w:color="000000"/>
            </w:tcBorders>
            <w:shd w:val="clear" w:color="auto" w:fill="auto"/>
            <w:textDirection w:val="tbRlV"/>
            <w:vAlign w:val="center"/>
            <w:hideMark/>
          </w:tcPr>
          <w:p w14:paraId="5806CD18"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受けたことがない</w:t>
            </w:r>
          </w:p>
        </w:tc>
        <w:tc>
          <w:tcPr>
            <w:tcW w:w="800" w:type="dxa"/>
            <w:tcBorders>
              <w:top w:val="single" w:sz="8" w:space="0" w:color="auto"/>
              <w:bottom w:val="single" w:sz="8" w:space="0" w:color="000000"/>
            </w:tcBorders>
            <w:shd w:val="clear" w:color="auto" w:fill="auto"/>
            <w:textDirection w:val="tbRlV"/>
            <w:vAlign w:val="center"/>
            <w:hideMark/>
          </w:tcPr>
          <w:p w14:paraId="17F6E81D"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無回答</w:t>
            </w:r>
          </w:p>
        </w:tc>
      </w:tr>
      <w:tr w:rsidR="00816645" w:rsidRPr="00EF0F25" w14:paraId="5CE84BDE" w14:textId="77777777" w:rsidTr="00EF0F25">
        <w:trPr>
          <w:trHeight w:val="360"/>
        </w:trPr>
        <w:tc>
          <w:tcPr>
            <w:tcW w:w="1701" w:type="dxa"/>
            <w:tcBorders>
              <w:top w:val="single" w:sz="8" w:space="0" w:color="000000"/>
              <w:right w:val="single" w:sz="8" w:space="0" w:color="auto"/>
            </w:tcBorders>
            <w:shd w:val="clear" w:color="auto" w:fill="auto"/>
            <w:noWrap/>
            <w:vAlign w:val="center"/>
            <w:hideMark/>
          </w:tcPr>
          <w:p w14:paraId="2CA60C2F"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男性</w:t>
            </w:r>
          </w:p>
        </w:tc>
        <w:tc>
          <w:tcPr>
            <w:tcW w:w="800" w:type="dxa"/>
            <w:tcBorders>
              <w:top w:val="single" w:sz="8" w:space="0" w:color="000000"/>
              <w:left w:val="single" w:sz="8" w:space="0" w:color="auto"/>
              <w:right w:val="double" w:sz="4" w:space="0" w:color="auto"/>
            </w:tcBorders>
            <w:shd w:val="clear" w:color="auto" w:fill="auto"/>
            <w:noWrap/>
            <w:hideMark/>
          </w:tcPr>
          <w:p w14:paraId="792E2423"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384 </w:t>
            </w:r>
          </w:p>
        </w:tc>
        <w:tc>
          <w:tcPr>
            <w:tcW w:w="800" w:type="dxa"/>
            <w:tcBorders>
              <w:top w:val="single" w:sz="8" w:space="0" w:color="000000"/>
              <w:left w:val="double" w:sz="4" w:space="0" w:color="auto"/>
            </w:tcBorders>
            <w:shd w:val="clear" w:color="000000" w:fill="C0C0C0"/>
            <w:noWrap/>
            <w:hideMark/>
          </w:tcPr>
          <w:p w14:paraId="7A2D5456"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57.0 </w:t>
            </w:r>
          </w:p>
        </w:tc>
        <w:tc>
          <w:tcPr>
            <w:tcW w:w="800" w:type="dxa"/>
            <w:tcBorders>
              <w:top w:val="single" w:sz="8" w:space="0" w:color="000000"/>
            </w:tcBorders>
            <w:shd w:val="clear" w:color="auto" w:fill="auto"/>
            <w:noWrap/>
            <w:hideMark/>
          </w:tcPr>
          <w:p w14:paraId="380970BD"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9.1 </w:t>
            </w:r>
          </w:p>
        </w:tc>
        <w:tc>
          <w:tcPr>
            <w:tcW w:w="800" w:type="dxa"/>
            <w:tcBorders>
              <w:top w:val="single" w:sz="8" w:space="0" w:color="000000"/>
            </w:tcBorders>
            <w:shd w:val="clear" w:color="auto" w:fill="auto"/>
            <w:noWrap/>
            <w:hideMark/>
          </w:tcPr>
          <w:p w14:paraId="5D36C21F"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19.3 </w:t>
            </w:r>
          </w:p>
        </w:tc>
        <w:tc>
          <w:tcPr>
            <w:tcW w:w="800" w:type="dxa"/>
            <w:tcBorders>
              <w:top w:val="single" w:sz="8" w:space="0" w:color="000000"/>
            </w:tcBorders>
            <w:shd w:val="clear" w:color="auto" w:fill="auto"/>
            <w:noWrap/>
            <w:hideMark/>
          </w:tcPr>
          <w:p w14:paraId="18C219B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4.4 </w:t>
            </w:r>
          </w:p>
        </w:tc>
        <w:tc>
          <w:tcPr>
            <w:tcW w:w="800" w:type="dxa"/>
            <w:tcBorders>
              <w:top w:val="single" w:sz="8" w:space="0" w:color="000000"/>
            </w:tcBorders>
            <w:shd w:val="clear" w:color="auto" w:fill="auto"/>
            <w:noWrap/>
            <w:hideMark/>
          </w:tcPr>
          <w:p w14:paraId="696093DC"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2.9 </w:t>
            </w:r>
          </w:p>
        </w:tc>
        <w:tc>
          <w:tcPr>
            <w:tcW w:w="800" w:type="dxa"/>
            <w:tcBorders>
              <w:top w:val="single" w:sz="8" w:space="0" w:color="000000"/>
            </w:tcBorders>
            <w:shd w:val="clear" w:color="auto" w:fill="auto"/>
            <w:noWrap/>
            <w:hideMark/>
          </w:tcPr>
          <w:p w14:paraId="391542BA"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3.1 </w:t>
            </w:r>
          </w:p>
        </w:tc>
        <w:tc>
          <w:tcPr>
            <w:tcW w:w="800" w:type="dxa"/>
            <w:tcBorders>
              <w:top w:val="single" w:sz="8" w:space="0" w:color="000000"/>
            </w:tcBorders>
            <w:shd w:val="clear" w:color="auto" w:fill="auto"/>
            <w:noWrap/>
            <w:hideMark/>
          </w:tcPr>
          <w:p w14:paraId="7FADB14F"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2.1 </w:t>
            </w:r>
          </w:p>
        </w:tc>
        <w:tc>
          <w:tcPr>
            <w:tcW w:w="800" w:type="dxa"/>
            <w:tcBorders>
              <w:top w:val="single" w:sz="8" w:space="0" w:color="000000"/>
            </w:tcBorders>
            <w:shd w:val="clear" w:color="auto" w:fill="auto"/>
            <w:noWrap/>
            <w:hideMark/>
          </w:tcPr>
          <w:p w14:paraId="45781870"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11.7 </w:t>
            </w:r>
          </w:p>
        </w:tc>
        <w:tc>
          <w:tcPr>
            <w:tcW w:w="800" w:type="dxa"/>
            <w:tcBorders>
              <w:top w:val="single" w:sz="8" w:space="0" w:color="000000"/>
            </w:tcBorders>
            <w:shd w:val="clear" w:color="auto" w:fill="auto"/>
            <w:noWrap/>
            <w:hideMark/>
          </w:tcPr>
          <w:p w14:paraId="2B4E5A87"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14.8 </w:t>
            </w:r>
          </w:p>
        </w:tc>
        <w:tc>
          <w:tcPr>
            <w:tcW w:w="800" w:type="dxa"/>
            <w:tcBorders>
              <w:top w:val="single" w:sz="8" w:space="0" w:color="000000"/>
            </w:tcBorders>
            <w:shd w:val="clear" w:color="auto" w:fill="auto"/>
            <w:noWrap/>
            <w:hideMark/>
          </w:tcPr>
          <w:p w14:paraId="77F3BEB6"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4.2 </w:t>
            </w:r>
          </w:p>
        </w:tc>
      </w:tr>
      <w:tr w:rsidR="00816645" w:rsidRPr="00EF0F25" w14:paraId="7DDCDEB4" w14:textId="77777777" w:rsidTr="00EF0F25">
        <w:trPr>
          <w:trHeight w:val="360"/>
        </w:trPr>
        <w:tc>
          <w:tcPr>
            <w:tcW w:w="1701" w:type="dxa"/>
            <w:tcBorders>
              <w:right w:val="single" w:sz="8" w:space="0" w:color="auto"/>
            </w:tcBorders>
            <w:shd w:val="clear" w:color="auto" w:fill="auto"/>
            <w:noWrap/>
            <w:vAlign w:val="center"/>
            <w:hideMark/>
          </w:tcPr>
          <w:p w14:paraId="56B37850"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女性</w:t>
            </w:r>
          </w:p>
        </w:tc>
        <w:tc>
          <w:tcPr>
            <w:tcW w:w="800" w:type="dxa"/>
            <w:tcBorders>
              <w:left w:val="single" w:sz="8" w:space="0" w:color="auto"/>
              <w:right w:val="double" w:sz="4" w:space="0" w:color="auto"/>
            </w:tcBorders>
            <w:shd w:val="clear" w:color="auto" w:fill="auto"/>
            <w:noWrap/>
            <w:hideMark/>
          </w:tcPr>
          <w:p w14:paraId="3E1B67C9"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511 </w:t>
            </w:r>
          </w:p>
        </w:tc>
        <w:tc>
          <w:tcPr>
            <w:tcW w:w="800" w:type="dxa"/>
            <w:tcBorders>
              <w:left w:val="double" w:sz="4" w:space="0" w:color="auto"/>
            </w:tcBorders>
            <w:shd w:val="clear" w:color="000000" w:fill="C0C0C0"/>
            <w:noWrap/>
            <w:hideMark/>
          </w:tcPr>
          <w:p w14:paraId="3C6951E0"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57.7 </w:t>
            </w:r>
          </w:p>
        </w:tc>
        <w:tc>
          <w:tcPr>
            <w:tcW w:w="800" w:type="dxa"/>
            <w:shd w:val="clear" w:color="auto" w:fill="auto"/>
            <w:noWrap/>
            <w:hideMark/>
          </w:tcPr>
          <w:p w14:paraId="2F76DFA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7.0 </w:t>
            </w:r>
          </w:p>
        </w:tc>
        <w:tc>
          <w:tcPr>
            <w:tcW w:w="800" w:type="dxa"/>
            <w:shd w:val="clear" w:color="auto" w:fill="auto"/>
            <w:noWrap/>
            <w:hideMark/>
          </w:tcPr>
          <w:p w14:paraId="7E6E1AD8"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12.9 </w:t>
            </w:r>
          </w:p>
        </w:tc>
        <w:tc>
          <w:tcPr>
            <w:tcW w:w="800" w:type="dxa"/>
            <w:shd w:val="clear" w:color="auto" w:fill="auto"/>
            <w:noWrap/>
            <w:hideMark/>
          </w:tcPr>
          <w:p w14:paraId="6108DE3B"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5.3 </w:t>
            </w:r>
          </w:p>
        </w:tc>
        <w:tc>
          <w:tcPr>
            <w:tcW w:w="800" w:type="dxa"/>
            <w:shd w:val="clear" w:color="auto" w:fill="auto"/>
            <w:noWrap/>
            <w:hideMark/>
          </w:tcPr>
          <w:p w14:paraId="2C4270C0"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3.9 </w:t>
            </w:r>
          </w:p>
        </w:tc>
        <w:tc>
          <w:tcPr>
            <w:tcW w:w="800" w:type="dxa"/>
            <w:shd w:val="clear" w:color="auto" w:fill="auto"/>
            <w:noWrap/>
            <w:hideMark/>
          </w:tcPr>
          <w:p w14:paraId="0BEC3E2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2.9 </w:t>
            </w:r>
          </w:p>
        </w:tc>
        <w:tc>
          <w:tcPr>
            <w:tcW w:w="800" w:type="dxa"/>
            <w:shd w:val="clear" w:color="auto" w:fill="auto"/>
            <w:noWrap/>
            <w:hideMark/>
          </w:tcPr>
          <w:p w14:paraId="011863AA"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2.2 </w:t>
            </w:r>
          </w:p>
        </w:tc>
        <w:tc>
          <w:tcPr>
            <w:tcW w:w="800" w:type="dxa"/>
            <w:shd w:val="clear" w:color="auto" w:fill="auto"/>
            <w:noWrap/>
            <w:hideMark/>
          </w:tcPr>
          <w:p w14:paraId="1FB424E9"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12.5 </w:t>
            </w:r>
          </w:p>
        </w:tc>
        <w:tc>
          <w:tcPr>
            <w:tcW w:w="800" w:type="dxa"/>
            <w:shd w:val="clear" w:color="auto" w:fill="auto"/>
            <w:noWrap/>
            <w:hideMark/>
          </w:tcPr>
          <w:p w14:paraId="5CF8C24E"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15.7 </w:t>
            </w:r>
          </w:p>
        </w:tc>
        <w:tc>
          <w:tcPr>
            <w:tcW w:w="800" w:type="dxa"/>
            <w:shd w:val="clear" w:color="auto" w:fill="auto"/>
            <w:noWrap/>
            <w:hideMark/>
          </w:tcPr>
          <w:p w14:paraId="4E431080"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3.7 </w:t>
            </w:r>
          </w:p>
        </w:tc>
      </w:tr>
      <w:tr w:rsidR="00816645" w:rsidRPr="00EF0F25" w14:paraId="036172A6" w14:textId="77777777" w:rsidTr="00EF0F25">
        <w:trPr>
          <w:trHeight w:val="360"/>
        </w:trPr>
        <w:tc>
          <w:tcPr>
            <w:tcW w:w="1701" w:type="dxa"/>
            <w:tcBorders>
              <w:bottom w:val="single" w:sz="8" w:space="0" w:color="auto"/>
              <w:right w:val="single" w:sz="8" w:space="0" w:color="auto"/>
            </w:tcBorders>
            <w:shd w:val="clear" w:color="auto" w:fill="auto"/>
            <w:noWrap/>
            <w:vAlign w:val="center"/>
            <w:hideMark/>
          </w:tcPr>
          <w:p w14:paraId="1D58A849"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その他</w:t>
            </w:r>
          </w:p>
        </w:tc>
        <w:tc>
          <w:tcPr>
            <w:tcW w:w="800" w:type="dxa"/>
            <w:tcBorders>
              <w:left w:val="single" w:sz="8" w:space="0" w:color="auto"/>
              <w:bottom w:val="single" w:sz="8" w:space="0" w:color="auto"/>
              <w:right w:val="double" w:sz="4" w:space="0" w:color="auto"/>
            </w:tcBorders>
            <w:shd w:val="clear" w:color="auto" w:fill="auto"/>
            <w:noWrap/>
            <w:hideMark/>
          </w:tcPr>
          <w:p w14:paraId="6D3CCCF6"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 </w:t>
            </w:r>
          </w:p>
        </w:tc>
        <w:tc>
          <w:tcPr>
            <w:tcW w:w="800" w:type="dxa"/>
            <w:tcBorders>
              <w:left w:val="double" w:sz="4" w:space="0" w:color="auto"/>
            </w:tcBorders>
            <w:shd w:val="clear" w:color="000000" w:fill="C0C0C0"/>
            <w:noWrap/>
            <w:hideMark/>
          </w:tcPr>
          <w:p w14:paraId="508FEE68"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100.0 </w:t>
            </w:r>
          </w:p>
        </w:tc>
        <w:tc>
          <w:tcPr>
            <w:tcW w:w="800" w:type="dxa"/>
            <w:shd w:val="clear" w:color="auto" w:fill="auto"/>
            <w:noWrap/>
            <w:hideMark/>
          </w:tcPr>
          <w:p w14:paraId="3CB9DB21"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4118688A"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606F5105"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2984135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4AE5F6D9"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733BB64D"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54CD8F26"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6CF98349"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3B2E8998"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r>
    </w:tbl>
    <w:p w14:paraId="60E3084E" w14:textId="7B4193F4" w:rsidR="00816645" w:rsidRDefault="00816645" w:rsidP="00816645"/>
    <w:p w14:paraId="1DD5FFF0" w14:textId="35C85D40" w:rsidR="00816645" w:rsidRDefault="00816645">
      <w:pPr>
        <w:widowControl/>
        <w:jc w:val="left"/>
      </w:pPr>
      <w:r>
        <w:br w:type="page"/>
      </w:r>
    </w:p>
    <w:p w14:paraId="0B580638" w14:textId="77777777" w:rsidR="00EF0F25" w:rsidRDefault="00EF0F25" w:rsidP="00EF0F25">
      <w:pPr>
        <w:pStyle w:val="a7"/>
      </w:pPr>
      <w:r w:rsidRPr="00816645">
        <w:rPr>
          <w:rFonts w:hint="eastAsia"/>
        </w:rPr>
        <w:lastRenderedPageBreak/>
        <w:t>【</w:t>
      </w:r>
      <w:r>
        <w:rPr>
          <w:rFonts w:hint="eastAsia"/>
        </w:rPr>
        <w:t>年齢別</w:t>
      </w:r>
      <w:r w:rsidRPr="00816645">
        <w:rPr>
          <w:rFonts w:hint="eastAsia"/>
        </w:rPr>
        <w:t>】</w:t>
      </w:r>
    </w:p>
    <w:p w14:paraId="4AF3527B" w14:textId="0C924BD5" w:rsidR="00EF0F25" w:rsidRPr="000F2E6C" w:rsidRDefault="00EF0F25" w:rsidP="00EF0F25">
      <w:pPr>
        <w:pStyle w:val="a3"/>
      </w:pPr>
      <w:r>
        <w:rPr>
          <w:rFonts w:hint="eastAsia"/>
        </w:rPr>
        <w:t>年齢</w:t>
      </w:r>
      <w:r w:rsidRPr="00816645">
        <w:rPr>
          <w:rFonts w:hint="eastAsia"/>
        </w:rPr>
        <w:t>別でみると、他に比べ、</w:t>
      </w:r>
      <w:r>
        <w:rPr>
          <w:rFonts w:hint="eastAsia"/>
        </w:rPr>
        <w:t>40～49歳、18、19歳で「小学校、中学校、高校で学んだ」</w:t>
      </w:r>
      <w:r w:rsidRPr="00816645">
        <w:rPr>
          <w:rFonts w:hint="eastAsia"/>
        </w:rPr>
        <w:t>の割合が高くなっています。</w:t>
      </w:r>
    </w:p>
    <w:p w14:paraId="2225A37F" w14:textId="73B0251A" w:rsidR="00816645" w:rsidRDefault="00816645" w:rsidP="00816645"/>
    <w:p w14:paraId="478C5047" w14:textId="6CF09B1E" w:rsidR="00EF0F25" w:rsidRPr="00EF0F25" w:rsidRDefault="00EF0F25" w:rsidP="00EF0F25">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78"/>
        <w:gridCol w:w="705"/>
        <w:gridCol w:w="705"/>
        <w:gridCol w:w="705"/>
        <w:gridCol w:w="706"/>
        <w:gridCol w:w="706"/>
        <w:gridCol w:w="706"/>
        <w:gridCol w:w="706"/>
        <w:gridCol w:w="706"/>
        <w:gridCol w:w="706"/>
        <w:gridCol w:w="706"/>
        <w:gridCol w:w="706"/>
      </w:tblGrid>
      <w:tr w:rsidR="00816645" w:rsidRPr="00EF0F25" w14:paraId="04568121" w14:textId="77777777" w:rsidTr="00EF0F25">
        <w:trPr>
          <w:cantSplit/>
          <w:trHeight w:val="1701"/>
        </w:trPr>
        <w:tc>
          <w:tcPr>
            <w:tcW w:w="1701" w:type="dxa"/>
            <w:tcBorders>
              <w:top w:val="single" w:sz="8" w:space="0" w:color="auto"/>
              <w:bottom w:val="single" w:sz="8" w:space="0" w:color="000000"/>
              <w:right w:val="single" w:sz="8" w:space="0" w:color="auto"/>
            </w:tcBorders>
            <w:shd w:val="clear" w:color="auto" w:fill="auto"/>
            <w:noWrap/>
            <w:vAlign w:val="center"/>
            <w:hideMark/>
          </w:tcPr>
          <w:p w14:paraId="2B75776B"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kern w:val="0"/>
                <w:sz w:val="18"/>
                <w:szCs w:val="20"/>
              </w:rPr>
            </w:pPr>
            <w:r w:rsidRPr="00EF0F25">
              <w:rPr>
                <w:rFonts w:ascii="ＭＳ Ｐゴシック" w:eastAsia="ＭＳ Ｐゴシック" w:hAnsi="ＭＳ Ｐゴシック" w:hint="eastAsia"/>
                <w:color w:val="000000"/>
                <w:sz w:val="18"/>
                <w:szCs w:val="20"/>
              </w:rPr>
              <w:t>区分</w:t>
            </w:r>
          </w:p>
        </w:tc>
        <w:tc>
          <w:tcPr>
            <w:tcW w:w="800"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14:paraId="5472FDDD" w14:textId="77777777" w:rsidR="00816645" w:rsidRPr="00EF0F25" w:rsidRDefault="00816645" w:rsidP="00EF0F25">
            <w:pPr>
              <w:spacing w:line="220" w:lineRule="exact"/>
              <w:ind w:left="57" w:right="57"/>
              <w:rPr>
                <w:rFonts w:ascii="ＭＳ ゴシック" w:eastAsia="ＭＳ ゴシック" w:hAnsi="ＭＳ ゴシック"/>
                <w:sz w:val="18"/>
                <w:szCs w:val="20"/>
              </w:rPr>
            </w:pPr>
            <w:r w:rsidRPr="00EF0F25">
              <w:rPr>
                <w:rFonts w:ascii="ＭＳ ゴシック" w:eastAsia="ＭＳ ゴシック" w:hAnsi="ＭＳ ゴシック" w:hint="eastAsia"/>
                <w:sz w:val="18"/>
                <w:szCs w:val="20"/>
              </w:rPr>
              <w:t>有効回答数（件）</w:t>
            </w:r>
          </w:p>
        </w:tc>
        <w:tc>
          <w:tcPr>
            <w:tcW w:w="800" w:type="dxa"/>
            <w:tcBorders>
              <w:top w:val="single" w:sz="8" w:space="0" w:color="auto"/>
              <w:left w:val="double" w:sz="4" w:space="0" w:color="auto"/>
              <w:bottom w:val="single" w:sz="8" w:space="0" w:color="000000"/>
            </w:tcBorders>
            <w:shd w:val="clear" w:color="auto" w:fill="auto"/>
            <w:textDirection w:val="tbRlV"/>
            <w:vAlign w:val="center"/>
            <w:hideMark/>
          </w:tcPr>
          <w:p w14:paraId="5A81F7C0"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小学校、中学校、高校で学んだ</w:t>
            </w:r>
          </w:p>
        </w:tc>
        <w:tc>
          <w:tcPr>
            <w:tcW w:w="800" w:type="dxa"/>
            <w:tcBorders>
              <w:top w:val="single" w:sz="8" w:space="0" w:color="auto"/>
              <w:bottom w:val="single" w:sz="8" w:space="0" w:color="000000"/>
            </w:tcBorders>
            <w:shd w:val="clear" w:color="auto" w:fill="auto"/>
            <w:textDirection w:val="tbRlV"/>
            <w:vAlign w:val="center"/>
            <w:hideMark/>
          </w:tcPr>
          <w:p w14:paraId="470A733E"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大学で学んだ</w:t>
            </w:r>
          </w:p>
        </w:tc>
        <w:tc>
          <w:tcPr>
            <w:tcW w:w="800" w:type="dxa"/>
            <w:tcBorders>
              <w:top w:val="single" w:sz="8" w:space="0" w:color="auto"/>
              <w:bottom w:val="single" w:sz="8" w:space="0" w:color="000000"/>
            </w:tcBorders>
            <w:shd w:val="clear" w:color="auto" w:fill="auto"/>
            <w:textDirection w:val="tbRlV"/>
            <w:vAlign w:val="center"/>
            <w:hideMark/>
          </w:tcPr>
          <w:p w14:paraId="76F3D9FA"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職場の研修で学んだ</w:t>
            </w:r>
          </w:p>
        </w:tc>
        <w:tc>
          <w:tcPr>
            <w:tcW w:w="800" w:type="dxa"/>
            <w:tcBorders>
              <w:top w:val="single" w:sz="8" w:space="0" w:color="auto"/>
              <w:bottom w:val="single" w:sz="8" w:space="0" w:color="000000"/>
            </w:tcBorders>
            <w:shd w:val="clear" w:color="auto" w:fill="auto"/>
            <w:textDirection w:val="tbRlV"/>
            <w:vAlign w:val="center"/>
            <w:hideMark/>
          </w:tcPr>
          <w:p w14:paraId="03FE3E77"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自治体が行う講演会や研修で学んだ</w:t>
            </w:r>
          </w:p>
        </w:tc>
        <w:tc>
          <w:tcPr>
            <w:tcW w:w="800" w:type="dxa"/>
            <w:tcBorders>
              <w:top w:val="single" w:sz="8" w:space="0" w:color="auto"/>
              <w:bottom w:val="single" w:sz="8" w:space="0" w:color="000000"/>
            </w:tcBorders>
            <w:shd w:val="clear" w:color="auto" w:fill="auto"/>
            <w:textDirection w:val="tbRlV"/>
            <w:vAlign w:val="center"/>
            <w:hideMark/>
          </w:tcPr>
          <w:p w14:paraId="4BAF0B69"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地域集会※１で学んだ</w:t>
            </w:r>
          </w:p>
        </w:tc>
        <w:tc>
          <w:tcPr>
            <w:tcW w:w="800" w:type="dxa"/>
            <w:tcBorders>
              <w:top w:val="single" w:sz="8" w:space="0" w:color="auto"/>
              <w:bottom w:val="single" w:sz="8" w:space="0" w:color="000000"/>
            </w:tcBorders>
            <w:shd w:val="clear" w:color="auto" w:fill="auto"/>
            <w:textDirection w:val="tbRlV"/>
            <w:vAlign w:val="center"/>
            <w:hideMark/>
          </w:tcPr>
          <w:p w14:paraId="15558D1E"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市民団体等が行う講演会や研修で学んだ</w:t>
            </w:r>
          </w:p>
        </w:tc>
        <w:tc>
          <w:tcPr>
            <w:tcW w:w="800" w:type="dxa"/>
            <w:tcBorders>
              <w:top w:val="single" w:sz="8" w:space="0" w:color="auto"/>
              <w:bottom w:val="single" w:sz="8" w:space="0" w:color="000000"/>
            </w:tcBorders>
            <w:shd w:val="clear" w:color="auto" w:fill="auto"/>
            <w:textDirection w:val="tbRlV"/>
            <w:vAlign w:val="center"/>
            <w:hideMark/>
          </w:tcPr>
          <w:p w14:paraId="0E1386CD"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その他</w:t>
            </w:r>
          </w:p>
        </w:tc>
        <w:tc>
          <w:tcPr>
            <w:tcW w:w="800" w:type="dxa"/>
            <w:tcBorders>
              <w:top w:val="single" w:sz="8" w:space="0" w:color="auto"/>
              <w:bottom w:val="single" w:sz="8" w:space="0" w:color="000000"/>
            </w:tcBorders>
            <w:shd w:val="clear" w:color="auto" w:fill="auto"/>
            <w:textDirection w:val="tbRlV"/>
            <w:vAlign w:val="center"/>
            <w:hideMark/>
          </w:tcPr>
          <w:p w14:paraId="1E272437"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覚えていない</w:t>
            </w:r>
          </w:p>
        </w:tc>
        <w:tc>
          <w:tcPr>
            <w:tcW w:w="800" w:type="dxa"/>
            <w:tcBorders>
              <w:top w:val="single" w:sz="8" w:space="0" w:color="auto"/>
              <w:bottom w:val="single" w:sz="8" w:space="0" w:color="000000"/>
            </w:tcBorders>
            <w:shd w:val="clear" w:color="auto" w:fill="auto"/>
            <w:textDirection w:val="tbRlV"/>
            <w:vAlign w:val="center"/>
            <w:hideMark/>
          </w:tcPr>
          <w:p w14:paraId="5EA51F3B"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受けたことがない</w:t>
            </w:r>
          </w:p>
        </w:tc>
        <w:tc>
          <w:tcPr>
            <w:tcW w:w="800" w:type="dxa"/>
            <w:tcBorders>
              <w:top w:val="single" w:sz="8" w:space="0" w:color="auto"/>
              <w:bottom w:val="single" w:sz="8" w:space="0" w:color="000000"/>
            </w:tcBorders>
            <w:shd w:val="clear" w:color="auto" w:fill="auto"/>
            <w:textDirection w:val="tbRlV"/>
            <w:vAlign w:val="center"/>
            <w:hideMark/>
          </w:tcPr>
          <w:p w14:paraId="7FABFEAF" w14:textId="77777777" w:rsidR="00816645" w:rsidRPr="00EF0F25" w:rsidRDefault="00816645" w:rsidP="00EF0F25">
            <w:pPr>
              <w:spacing w:line="220" w:lineRule="exact"/>
              <w:ind w:left="57" w:right="57"/>
              <w:rPr>
                <w:rFonts w:ascii="ＭＳ ゴシック" w:eastAsia="ＭＳ ゴシック" w:hAnsi="ＭＳ ゴシック"/>
                <w:color w:val="000000"/>
                <w:sz w:val="18"/>
                <w:szCs w:val="20"/>
              </w:rPr>
            </w:pPr>
            <w:r w:rsidRPr="00EF0F25">
              <w:rPr>
                <w:rFonts w:ascii="ＭＳ ゴシック" w:eastAsia="ＭＳ ゴシック" w:hAnsi="ＭＳ ゴシック" w:hint="eastAsia"/>
                <w:color w:val="000000"/>
                <w:sz w:val="18"/>
                <w:szCs w:val="20"/>
              </w:rPr>
              <w:t>無回答</w:t>
            </w:r>
          </w:p>
        </w:tc>
      </w:tr>
      <w:tr w:rsidR="00816645" w:rsidRPr="00EF0F25" w14:paraId="6F1E9C39" w14:textId="77777777" w:rsidTr="00EF0F25">
        <w:trPr>
          <w:trHeight w:val="360"/>
        </w:trPr>
        <w:tc>
          <w:tcPr>
            <w:tcW w:w="1701" w:type="dxa"/>
            <w:tcBorders>
              <w:top w:val="single" w:sz="8" w:space="0" w:color="000000"/>
              <w:right w:val="single" w:sz="8" w:space="0" w:color="auto"/>
            </w:tcBorders>
            <w:shd w:val="clear" w:color="auto" w:fill="auto"/>
            <w:noWrap/>
            <w:vAlign w:val="center"/>
            <w:hideMark/>
          </w:tcPr>
          <w:p w14:paraId="05A484B7"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18、19歳</w:t>
            </w:r>
          </w:p>
        </w:tc>
        <w:tc>
          <w:tcPr>
            <w:tcW w:w="800" w:type="dxa"/>
            <w:tcBorders>
              <w:top w:val="single" w:sz="8" w:space="0" w:color="000000"/>
              <w:left w:val="single" w:sz="8" w:space="0" w:color="auto"/>
              <w:right w:val="double" w:sz="4" w:space="0" w:color="auto"/>
            </w:tcBorders>
            <w:shd w:val="clear" w:color="auto" w:fill="auto"/>
            <w:noWrap/>
            <w:hideMark/>
          </w:tcPr>
          <w:p w14:paraId="13841D07"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37 </w:t>
            </w:r>
          </w:p>
        </w:tc>
        <w:tc>
          <w:tcPr>
            <w:tcW w:w="800" w:type="dxa"/>
            <w:tcBorders>
              <w:top w:val="single" w:sz="8" w:space="0" w:color="000000"/>
              <w:left w:val="double" w:sz="4" w:space="0" w:color="auto"/>
            </w:tcBorders>
            <w:shd w:val="clear" w:color="000000" w:fill="C0C0C0"/>
            <w:noWrap/>
            <w:hideMark/>
          </w:tcPr>
          <w:p w14:paraId="4E5A4007"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83.8 </w:t>
            </w:r>
          </w:p>
        </w:tc>
        <w:tc>
          <w:tcPr>
            <w:tcW w:w="800" w:type="dxa"/>
            <w:tcBorders>
              <w:top w:val="single" w:sz="8" w:space="0" w:color="000000"/>
            </w:tcBorders>
            <w:shd w:val="clear" w:color="auto" w:fill="auto"/>
            <w:noWrap/>
            <w:hideMark/>
          </w:tcPr>
          <w:p w14:paraId="77572601"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16.2 </w:t>
            </w:r>
          </w:p>
        </w:tc>
        <w:tc>
          <w:tcPr>
            <w:tcW w:w="800" w:type="dxa"/>
            <w:tcBorders>
              <w:top w:val="single" w:sz="8" w:space="0" w:color="000000"/>
            </w:tcBorders>
            <w:shd w:val="clear" w:color="auto" w:fill="auto"/>
            <w:noWrap/>
            <w:hideMark/>
          </w:tcPr>
          <w:p w14:paraId="6559EFEB"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tcBorders>
              <w:top w:val="single" w:sz="8" w:space="0" w:color="000000"/>
            </w:tcBorders>
            <w:shd w:val="clear" w:color="auto" w:fill="auto"/>
            <w:noWrap/>
            <w:hideMark/>
          </w:tcPr>
          <w:p w14:paraId="4655F871"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tcBorders>
              <w:top w:val="single" w:sz="8" w:space="0" w:color="000000"/>
            </w:tcBorders>
            <w:shd w:val="clear" w:color="auto" w:fill="auto"/>
            <w:noWrap/>
            <w:hideMark/>
          </w:tcPr>
          <w:p w14:paraId="6B28DA5E"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tcBorders>
              <w:top w:val="single" w:sz="8" w:space="0" w:color="000000"/>
            </w:tcBorders>
            <w:shd w:val="clear" w:color="auto" w:fill="auto"/>
            <w:noWrap/>
            <w:hideMark/>
          </w:tcPr>
          <w:p w14:paraId="194E47C1"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tcBorders>
              <w:top w:val="single" w:sz="8" w:space="0" w:color="000000"/>
            </w:tcBorders>
            <w:shd w:val="clear" w:color="auto" w:fill="auto"/>
            <w:noWrap/>
            <w:hideMark/>
          </w:tcPr>
          <w:p w14:paraId="6B237779"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tcBorders>
              <w:top w:val="single" w:sz="8" w:space="0" w:color="000000"/>
            </w:tcBorders>
            <w:shd w:val="clear" w:color="auto" w:fill="auto"/>
            <w:noWrap/>
            <w:hideMark/>
          </w:tcPr>
          <w:p w14:paraId="4AAB5E48"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8.1 </w:t>
            </w:r>
          </w:p>
        </w:tc>
        <w:tc>
          <w:tcPr>
            <w:tcW w:w="800" w:type="dxa"/>
            <w:tcBorders>
              <w:top w:val="single" w:sz="8" w:space="0" w:color="000000"/>
            </w:tcBorders>
            <w:shd w:val="clear" w:color="auto" w:fill="auto"/>
            <w:noWrap/>
            <w:hideMark/>
          </w:tcPr>
          <w:p w14:paraId="2B4CDDC7"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5.4 </w:t>
            </w:r>
          </w:p>
        </w:tc>
        <w:tc>
          <w:tcPr>
            <w:tcW w:w="800" w:type="dxa"/>
            <w:tcBorders>
              <w:top w:val="single" w:sz="8" w:space="0" w:color="000000"/>
            </w:tcBorders>
            <w:shd w:val="clear" w:color="auto" w:fill="auto"/>
            <w:noWrap/>
            <w:hideMark/>
          </w:tcPr>
          <w:p w14:paraId="3EE4EB2B"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2.7 </w:t>
            </w:r>
          </w:p>
        </w:tc>
      </w:tr>
      <w:tr w:rsidR="00816645" w:rsidRPr="00EF0F25" w14:paraId="62BFBA65" w14:textId="77777777" w:rsidTr="00EF0F25">
        <w:trPr>
          <w:trHeight w:val="360"/>
        </w:trPr>
        <w:tc>
          <w:tcPr>
            <w:tcW w:w="1701" w:type="dxa"/>
            <w:tcBorders>
              <w:right w:val="single" w:sz="8" w:space="0" w:color="auto"/>
            </w:tcBorders>
            <w:shd w:val="clear" w:color="auto" w:fill="auto"/>
            <w:noWrap/>
            <w:vAlign w:val="center"/>
            <w:hideMark/>
          </w:tcPr>
          <w:p w14:paraId="045C1B1D"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20～29歳</w:t>
            </w:r>
          </w:p>
        </w:tc>
        <w:tc>
          <w:tcPr>
            <w:tcW w:w="800" w:type="dxa"/>
            <w:tcBorders>
              <w:left w:val="single" w:sz="8" w:space="0" w:color="auto"/>
              <w:right w:val="double" w:sz="4" w:space="0" w:color="auto"/>
            </w:tcBorders>
            <w:shd w:val="clear" w:color="auto" w:fill="auto"/>
            <w:noWrap/>
            <w:hideMark/>
          </w:tcPr>
          <w:p w14:paraId="5C88EA4B"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140 </w:t>
            </w:r>
          </w:p>
        </w:tc>
        <w:tc>
          <w:tcPr>
            <w:tcW w:w="800" w:type="dxa"/>
            <w:tcBorders>
              <w:left w:val="double" w:sz="4" w:space="0" w:color="auto"/>
            </w:tcBorders>
            <w:shd w:val="clear" w:color="000000" w:fill="C0C0C0"/>
            <w:noWrap/>
            <w:hideMark/>
          </w:tcPr>
          <w:p w14:paraId="0B91396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75.7 </w:t>
            </w:r>
          </w:p>
        </w:tc>
        <w:tc>
          <w:tcPr>
            <w:tcW w:w="800" w:type="dxa"/>
            <w:shd w:val="clear" w:color="auto" w:fill="auto"/>
            <w:noWrap/>
            <w:hideMark/>
          </w:tcPr>
          <w:p w14:paraId="5D531AEC"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19.3 </w:t>
            </w:r>
          </w:p>
        </w:tc>
        <w:tc>
          <w:tcPr>
            <w:tcW w:w="800" w:type="dxa"/>
            <w:shd w:val="clear" w:color="auto" w:fill="auto"/>
            <w:noWrap/>
            <w:hideMark/>
          </w:tcPr>
          <w:p w14:paraId="583CC406"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14.3 </w:t>
            </w:r>
          </w:p>
        </w:tc>
        <w:tc>
          <w:tcPr>
            <w:tcW w:w="800" w:type="dxa"/>
            <w:shd w:val="clear" w:color="auto" w:fill="auto"/>
            <w:noWrap/>
            <w:hideMark/>
          </w:tcPr>
          <w:p w14:paraId="2E38F06C"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0.7 </w:t>
            </w:r>
          </w:p>
        </w:tc>
        <w:tc>
          <w:tcPr>
            <w:tcW w:w="800" w:type="dxa"/>
            <w:shd w:val="clear" w:color="auto" w:fill="auto"/>
            <w:noWrap/>
            <w:hideMark/>
          </w:tcPr>
          <w:p w14:paraId="596C3BB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283AFB0D"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0.7 </w:t>
            </w:r>
          </w:p>
        </w:tc>
        <w:tc>
          <w:tcPr>
            <w:tcW w:w="800" w:type="dxa"/>
            <w:shd w:val="clear" w:color="auto" w:fill="auto"/>
            <w:noWrap/>
            <w:hideMark/>
          </w:tcPr>
          <w:p w14:paraId="79BDDDF6"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03F9281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12.9 </w:t>
            </w:r>
          </w:p>
        </w:tc>
        <w:tc>
          <w:tcPr>
            <w:tcW w:w="800" w:type="dxa"/>
            <w:shd w:val="clear" w:color="auto" w:fill="auto"/>
            <w:noWrap/>
            <w:hideMark/>
          </w:tcPr>
          <w:p w14:paraId="0882FE34"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3.6 </w:t>
            </w:r>
          </w:p>
        </w:tc>
        <w:tc>
          <w:tcPr>
            <w:tcW w:w="800" w:type="dxa"/>
            <w:shd w:val="clear" w:color="auto" w:fill="auto"/>
            <w:noWrap/>
            <w:hideMark/>
          </w:tcPr>
          <w:p w14:paraId="245EC531"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2.9 </w:t>
            </w:r>
          </w:p>
        </w:tc>
      </w:tr>
      <w:tr w:rsidR="00816645" w:rsidRPr="00EF0F25" w14:paraId="43D7A82E" w14:textId="77777777" w:rsidTr="00EF0F25">
        <w:trPr>
          <w:trHeight w:val="360"/>
        </w:trPr>
        <w:tc>
          <w:tcPr>
            <w:tcW w:w="1701" w:type="dxa"/>
            <w:tcBorders>
              <w:right w:val="single" w:sz="8" w:space="0" w:color="auto"/>
            </w:tcBorders>
            <w:shd w:val="clear" w:color="auto" w:fill="auto"/>
            <w:noWrap/>
            <w:vAlign w:val="center"/>
            <w:hideMark/>
          </w:tcPr>
          <w:p w14:paraId="705EAD79"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30～39歳</w:t>
            </w:r>
          </w:p>
        </w:tc>
        <w:tc>
          <w:tcPr>
            <w:tcW w:w="800" w:type="dxa"/>
            <w:tcBorders>
              <w:left w:val="single" w:sz="8" w:space="0" w:color="auto"/>
              <w:right w:val="double" w:sz="4" w:space="0" w:color="auto"/>
            </w:tcBorders>
            <w:shd w:val="clear" w:color="auto" w:fill="auto"/>
            <w:noWrap/>
            <w:hideMark/>
          </w:tcPr>
          <w:p w14:paraId="7B31F3AA"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67 </w:t>
            </w:r>
          </w:p>
        </w:tc>
        <w:tc>
          <w:tcPr>
            <w:tcW w:w="800" w:type="dxa"/>
            <w:tcBorders>
              <w:left w:val="double" w:sz="4" w:space="0" w:color="auto"/>
            </w:tcBorders>
            <w:shd w:val="clear" w:color="000000" w:fill="C0C0C0"/>
            <w:noWrap/>
            <w:hideMark/>
          </w:tcPr>
          <w:p w14:paraId="465DB293"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77.6 </w:t>
            </w:r>
          </w:p>
        </w:tc>
        <w:tc>
          <w:tcPr>
            <w:tcW w:w="800" w:type="dxa"/>
            <w:shd w:val="clear" w:color="auto" w:fill="auto"/>
            <w:noWrap/>
            <w:hideMark/>
          </w:tcPr>
          <w:p w14:paraId="139887F3"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6.0 </w:t>
            </w:r>
          </w:p>
        </w:tc>
        <w:tc>
          <w:tcPr>
            <w:tcW w:w="800" w:type="dxa"/>
            <w:shd w:val="clear" w:color="auto" w:fill="auto"/>
            <w:noWrap/>
            <w:hideMark/>
          </w:tcPr>
          <w:p w14:paraId="5DA420E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19.4 </w:t>
            </w:r>
          </w:p>
        </w:tc>
        <w:tc>
          <w:tcPr>
            <w:tcW w:w="800" w:type="dxa"/>
            <w:shd w:val="clear" w:color="auto" w:fill="auto"/>
            <w:noWrap/>
            <w:hideMark/>
          </w:tcPr>
          <w:p w14:paraId="7C8E735C"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7FEC9AE3"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1.5 </w:t>
            </w:r>
          </w:p>
        </w:tc>
        <w:tc>
          <w:tcPr>
            <w:tcW w:w="800" w:type="dxa"/>
            <w:shd w:val="clear" w:color="auto" w:fill="auto"/>
            <w:noWrap/>
            <w:hideMark/>
          </w:tcPr>
          <w:p w14:paraId="32FEEA15"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7866E597"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1.5 </w:t>
            </w:r>
          </w:p>
        </w:tc>
        <w:tc>
          <w:tcPr>
            <w:tcW w:w="800" w:type="dxa"/>
            <w:shd w:val="clear" w:color="auto" w:fill="auto"/>
            <w:noWrap/>
            <w:hideMark/>
          </w:tcPr>
          <w:p w14:paraId="1E82DA61"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9.0 </w:t>
            </w:r>
          </w:p>
        </w:tc>
        <w:tc>
          <w:tcPr>
            <w:tcW w:w="800" w:type="dxa"/>
            <w:shd w:val="clear" w:color="auto" w:fill="auto"/>
            <w:noWrap/>
            <w:hideMark/>
          </w:tcPr>
          <w:p w14:paraId="1D006CEB"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w:t>
            </w:r>
          </w:p>
        </w:tc>
        <w:tc>
          <w:tcPr>
            <w:tcW w:w="800" w:type="dxa"/>
            <w:shd w:val="clear" w:color="auto" w:fill="auto"/>
            <w:noWrap/>
            <w:hideMark/>
          </w:tcPr>
          <w:p w14:paraId="345F374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3.0 </w:t>
            </w:r>
          </w:p>
        </w:tc>
      </w:tr>
      <w:tr w:rsidR="00816645" w:rsidRPr="00EF0F25" w14:paraId="19F58472" w14:textId="77777777" w:rsidTr="00EF0F25">
        <w:trPr>
          <w:trHeight w:val="360"/>
        </w:trPr>
        <w:tc>
          <w:tcPr>
            <w:tcW w:w="1701" w:type="dxa"/>
            <w:tcBorders>
              <w:right w:val="single" w:sz="8" w:space="0" w:color="auto"/>
            </w:tcBorders>
            <w:shd w:val="clear" w:color="auto" w:fill="auto"/>
            <w:noWrap/>
            <w:vAlign w:val="center"/>
            <w:hideMark/>
          </w:tcPr>
          <w:p w14:paraId="435BD84F"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40～49歳</w:t>
            </w:r>
          </w:p>
        </w:tc>
        <w:tc>
          <w:tcPr>
            <w:tcW w:w="800" w:type="dxa"/>
            <w:tcBorders>
              <w:left w:val="single" w:sz="8" w:space="0" w:color="auto"/>
              <w:right w:val="double" w:sz="4" w:space="0" w:color="auto"/>
            </w:tcBorders>
            <w:shd w:val="clear" w:color="auto" w:fill="auto"/>
            <w:noWrap/>
            <w:hideMark/>
          </w:tcPr>
          <w:p w14:paraId="3586223F"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131 </w:t>
            </w:r>
          </w:p>
        </w:tc>
        <w:tc>
          <w:tcPr>
            <w:tcW w:w="800" w:type="dxa"/>
            <w:tcBorders>
              <w:left w:val="double" w:sz="4" w:space="0" w:color="auto"/>
            </w:tcBorders>
            <w:shd w:val="clear" w:color="000000" w:fill="C0C0C0"/>
            <w:noWrap/>
            <w:hideMark/>
          </w:tcPr>
          <w:p w14:paraId="75DC92AA"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84.0 </w:t>
            </w:r>
          </w:p>
        </w:tc>
        <w:tc>
          <w:tcPr>
            <w:tcW w:w="800" w:type="dxa"/>
            <w:shd w:val="clear" w:color="auto" w:fill="auto"/>
            <w:noWrap/>
            <w:hideMark/>
          </w:tcPr>
          <w:p w14:paraId="29F38469"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9.9 </w:t>
            </w:r>
          </w:p>
        </w:tc>
        <w:tc>
          <w:tcPr>
            <w:tcW w:w="800" w:type="dxa"/>
            <w:shd w:val="clear" w:color="auto" w:fill="auto"/>
            <w:noWrap/>
            <w:hideMark/>
          </w:tcPr>
          <w:p w14:paraId="7E2B8556"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11.5 </w:t>
            </w:r>
          </w:p>
        </w:tc>
        <w:tc>
          <w:tcPr>
            <w:tcW w:w="800" w:type="dxa"/>
            <w:shd w:val="clear" w:color="auto" w:fill="auto"/>
            <w:noWrap/>
            <w:hideMark/>
          </w:tcPr>
          <w:p w14:paraId="66A7223C"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4.6 </w:t>
            </w:r>
          </w:p>
        </w:tc>
        <w:tc>
          <w:tcPr>
            <w:tcW w:w="800" w:type="dxa"/>
            <w:shd w:val="clear" w:color="auto" w:fill="auto"/>
            <w:noWrap/>
            <w:hideMark/>
          </w:tcPr>
          <w:p w14:paraId="34D94A83"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2.3 </w:t>
            </w:r>
          </w:p>
        </w:tc>
        <w:tc>
          <w:tcPr>
            <w:tcW w:w="800" w:type="dxa"/>
            <w:shd w:val="clear" w:color="auto" w:fill="auto"/>
            <w:noWrap/>
            <w:hideMark/>
          </w:tcPr>
          <w:p w14:paraId="0F0C60F4"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3.1 </w:t>
            </w:r>
          </w:p>
        </w:tc>
        <w:tc>
          <w:tcPr>
            <w:tcW w:w="800" w:type="dxa"/>
            <w:shd w:val="clear" w:color="auto" w:fill="auto"/>
            <w:noWrap/>
            <w:hideMark/>
          </w:tcPr>
          <w:p w14:paraId="68F0308D"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2.3 </w:t>
            </w:r>
          </w:p>
        </w:tc>
        <w:tc>
          <w:tcPr>
            <w:tcW w:w="800" w:type="dxa"/>
            <w:shd w:val="clear" w:color="auto" w:fill="auto"/>
            <w:noWrap/>
            <w:hideMark/>
          </w:tcPr>
          <w:p w14:paraId="61838F1A"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9.9 </w:t>
            </w:r>
          </w:p>
        </w:tc>
        <w:tc>
          <w:tcPr>
            <w:tcW w:w="800" w:type="dxa"/>
            <w:shd w:val="clear" w:color="auto" w:fill="auto"/>
            <w:noWrap/>
            <w:hideMark/>
          </w:tcPr>
          <w:p w14:paraId="0F15B848"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1.5 </w:t>
            </w:r>
          </w:p>
        </w:tc>
        <w:tc>
          <w:tcPr>
            <w:tcW w:w="800" w:type="dxa"/>
            <w:shd w:val="clear" w:color="auto" w:fill="auto"/>
            <w:noWrap/>
            <w:hideMark/>
          </w:tcPr>
          <w:p w14:paraId="4F4B61D8"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0.8 </w:t>
            </w:r>
          </w:p>
        </w:tc>
      </w:tr>
      <w:tr w:rsidR="00816645" w:rsidRPr="00EF0F25" w14:paraId="365C8569" w14:textId="77777777" w:rsidTr="00EF0F25">
        <w:trPr>
          <w:trHeight w:val="360"/>
        </w:trPr>
        <w:tc>
          <w:tcPr>
            <w:tcW w:w="1701" w:type="dxa"/>
            <w:tcBorders>
              <w:right w:val="single" w:sz="8" w:space="0" w:color="auto"/>
            </w:tcBorders>
            <w:shd w:val="clear" w:color="auto" w:fill="auto"/>
            <w:noWrap/>
            <w:vAlign w:val="center"/>
            <w:hideMark/>
          </w:tcPr>
          <w:p w14:paraId="7AE6CF3E"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50～59歳</w:t>
            </w:r>
          </w:p>
        </w:tc>
        <w:tc>
          <w:tcPr>
            <w:tcW w:w="800" w:type="dxa"/>
            <w:tcBorders>
              <w:left w:val="single" w:sz="8" w:space="0" w:color="auto"/>
              <w:right w:val="double" w:sz="4" w:space="0" w:color="auto"/>
            </w:tcBorders>
            <w:shd w:val="clear" w:color="auto" w:fill="auto"/>
            <w:noWrap/>
            <w:hideMark/>
          </w:tcPr>
          <w:p w14:paraId="03A988D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151 </w:t>
            </w:r>
          </w:p>
        </w:tc>
        <w:tc>
          <w:tcPr>
            <w:tcW w:w="800" w:type="dxa"/>
            <w:tcBorders>
              <w:left w:val="double" w:sz="4" w:space="0" w:color="auto"/>
            </w:tcBorders>
            <w:shd w:val="clear" w:color="000000" w:fill="C0C0C0"/>
            <w:noWrap/>
            <w:hideMark/>
          </w:tcPr>
          <w:p w14:paraId="19F2872E"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79.5 </w:t>
            </w:r>
          </w:p>
        </w:tc>
        <w:tc>
          <w:tcPr>
            <w:tcW w:w="800" w:type="dxa"/>
            <w:shd w:val="clear" w:color="auto" w:fill="auto"/>
            <w:noWrap/>
            <w:hideMark/>
          </w:tcPr>
          <w:p w14:paraId="0838AD9B"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4.0 </w:t>
            </w:r>
          </w:p>
        </w:tc>
        <w:tc>
          <w:tcPr>
            <w:tcW w:w="800" w:type="dxa"/>
            <w:shd w:val="clear" w:color="auto" w:fill="auto"/>
            <w:noWrap/>
            <w:hideMark/>
          </w:tcPr>
          <w:p w14:paraId="0168C823"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22.5 </w:t>
            </w:r>
          </w:p>
        </w:tc>
        <w:tc>
          <w:tcPr>
            <w:tcW w:w="800" w:type="dxa"/>
            <w:shd w:val="clear" w:color="auto" w:fill="auto"/>
            <w:noWrap/>
            <w:hideMark/>
          </w:tcPr>
          <w:p w14:paraId="2BD29C5D"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4.0 </w:t>
            </w:r>
          </w:p>
        </w:tc>
        <w:tc>
          <w:tcPr>
            <w:tcW w:w="800" w:type="dxa"/>
            <w:shd w:val="clear" w:color="auto" w:fill="auto"/>
            <w:noWrap/>
            <w:hideMark/>
          </w:tcPr>
          <w:p w14:paraId="49C577B9"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2.6 </w:t>
            </w:r>
          </w:p>
        </w:tc>
        <w:tc>
          <w:tcPr>
            <w:tcW w:w="800" w:type="dxa"/>
            <w:shd w:val="clear" w:color="auto" w:fill="auto"/>
            <w:noWrap/>
            <w:hideMark/>
          </w:tcPr>
          <w:p w14:paraId="378ED4AE"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3.3 </w:t>
            </w:r>
          </w:p>
        </w:tc>
        <w:tc>
          <w:tcPr>
            <w:tcW w:w="800" w:type="dxa"/>
            <w:shd w:val="clear" w:color="auto" w:fill="auto"/>
            <w:noWrap/>
            <w:hideMark/>
          </w:tcPr>
          <w:p w14:paraId="7D81D88C"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2.6 </w:t>
            </w:r>
          </w:p>
        </w:tc>
        <w:tc>
          <w:tcPr>
            <w:tcW w:w="800" w:type="dxa"/>
            <w:shd w:val="clear" w:color="auto" w:fill="auto"/>
            <w:noWrap/>
            <w:hideMark/>
          </w:tcPr>
          <w:p w14:paraId="795D5BAE"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5.3 </w:t>
            </w:r>
          </w:p>
        </w:tc>
        <w:tc>
          <w:tcPr>
            <w:tcW w:w="800" w:type="dxa"/>
            <w:shd w:val="clear" w:color="auto" w:fill="auto"/>
            <w:noWrap/>
            <w:hideMark/>
          </w:tcPr>
          <w:p w14:paraId="0D9326EA"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5.3 </w:t>
            </w:r>
          </w:p>
        </w:tc>
        <w:tc>
          <w:tcPr>
            <w:tcW w:w="800" w:type="dxa"/>
            <w:shd w:val="clear" w:color="auto" w:fill="auto"/>
            <w:noWrap/>
            <w:hideMark/>
          </w:tcPr>
          <w:p w14:paraId="6148867E"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1.3 </w:t>
            </w:r>
          </w:p>
        </w:tc>
      </w:tr>
      <w:tr w:rsidR="00816645" w:rsidRPr="00EF0F25" w14:paraId="79986EE4" w14:textId="77777777" w:rsidTr="00EF0F25">
        <w:trPr>
          <w:trHeight w:val="360"/>
        </w:trPr>
        <w:tc>
          <w:tcPr>
            <w:tcW w:w="1701" w:type="dxa"/>
            <w:tcBorders>
              <w:right w:val="single" w:sz="8" w:space="0" w:color="auto"/>
            </w:tcBorders>
            <w:shd w:val="clear" w:color="auto" w:fill="auto"/>
            <w:noWrap/>
            <w:vAlign w:val="center"/>
            <w:hideMark/>
          </w:tcPr>
          <w:p w14:paraId="1676EDBB"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60～69歳</w:t>
            </w:r>
          </w:p>
        </w:tc>
        <w:tc>
          <w:tcPr>
            <w:tcW w:w="800" w:type="dxa"/>
            <w:tcBorders>
              <w:left w:val="single" w:sz="8" w:space="0" w:color="auto"/>
              <w:right w:val="double" w:sz="4" w:space="0" w:color="auto"/>
            </w:tcBorders>
            <w:shd w:val="clear" w:color="auto" w:fill="auto"/>
            <w:noWrap/>
            <w:hideMark/>
          </w:tcPr>
          <w:p w14:paraId="6B8AD794"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132 </w:t>
            </w:r>
          </w:p>
        </w:tc>
        <w:tc>
          <w:tcPr>
            <w:tcW w:w="800" w:type="dxa"/>
            <w:tcBorders>
              <w:left w:val="double" w:sz="4" w:space="0" w:color="auto"/>
            </w:tcBorders>
            <w:shd w:val="clear" w:color="000000" w:fill="C0C0C0"/>
            <w:noWrap/>
            <w:hideMark/>
          </w:tcPr>
          <w:p w14:paraId="487D2EE5"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43.9 </w:t>
            </w:r>
          </w:p>
        </w:tc>
        <w:tc>
          <w:tcPr>
            <w:tcW w:w="800" w:type="dxa"/>
            <w:shd w:val="clear" w:color="auto" w:fill="auto"/>
            <w:noWrap/>
            <w:hideMark/>
          </w:tcPr>
          <w:p w14:paraId="057CD0DA"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6.1 </w:t>
            </w:r>
          </w:p>
        </w:tc>
        <w:tc>
          <w:tcPr>
            <w:tcW w:w="800" w:type="dxa"/>
            <w:shd w:val="clear" w:color="auto" w:fill="auto"/>
            <w:noWrap/>
            <w:hideMark/>
          </w:tcPr>
          <w:p w14:paraId="2064DD84"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24.2 </w:t>
            </w:r>
          </w:p>
        </w:tc>
        <w:tc>
          <w:tcPr>
            <w:tcW w:w="800" w:type="dxa"/>
            <w:shd w:val="clear" w:color="auto" w:fill="auto"/>
            <w:noWrap/>
            <w:hideMark/>
          </w:tcPr>
          <w:p w14:paraId="5892CBC5"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6.8 </w:t>
            </w:r>
          </w:p>
        </w:tc>
        <w:tc>
          <w:tcPr>
            <w:tcW w:w="800" w:type="dxa"/>
            <w:shd w:val="clear" w:color="auto" w:fill="auto"/>
            <w:noWrap/>
            <w:hideMark/>
          </w:tcPr>
          <w:p w14:paraId="12A034F6"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4.5 </w:t>
            </w:r>
          </w:p>
        </w:tc>
        <w:tc>
          <w:tcPr>
            <w:tcW w:w="800" w:type="dxa"/>
            <w:shd w:val="clear" w:color="auto" w:fill="auto"/>
            <w:noWrap/>
            <w:hideMark/>
          </w:tcPr>
          <w:p w14:paraId="271C8687"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5.3 </w:t>
            </w:r>
          </w:p>
        </w:tc>
        <w:tc>
          <w:tcPr>
            <w:tcW w:w="800" w:type="dxa"/>
            <w:shd w:val="clear" w:color="auto" w:fill="auto"/>
            <w:noWrap/>
            <w:hideMark/>
          </w:tcPr>
          <w:p w14:paraId="0C61B5A0"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3.0 </w:t>
            </w:r>
          </w:p>
        </w:tc>
        <w:tc>
          <w:tcPr>
            <w:tcW w:w="800" w:type="dxa"/>
            <w:shd w:val="clear" w:color="auto" w:fill="auto"/>
            <w:noWrap/>
            <w:hideMark/>
          </w:tcPr>
          <w:p w14:paraId="1B8160AB"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14.4 </w:t>
            </w:r>
          </w:p>
        </w:tc>
        <w:tc>
          <w:tcPr>
            <w:tcW w:w="800" w:type="dxa"/>
            <w:shd w:val="clear" w:color="auto" w:fill="auto"/>
            <w:noWrap/>
            <w:hideMark/>
          </w:tcPr>
          <w:p w14:paraId="4D6633AC"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19.7 </w:t>
            </w:r>
          </w:p>
        </w:tc>
        <w:tc>
          <w:tcPr>
            <w:tcW w:w="800" w:type="dxa"/>
            <w:shd w:val="clear" w:color="auto" w:fill="auto"/>
            <w:noWrap/>
            <w:hideMark/>
          </w:tcPr>
          <w:p w14:paraId="64D9261F"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2.3 </w:t>
            </w:r>
          </w:p>
        </w:tc>
      </w:tr>
      <w:tr w:rsidR="00816645" w:rsidRPr="00EF0F25" w14:paraId="0AD814CB" w14:textId="77777777" w:rsidTr="00EF0F25">
        <w:trPr>
          <w:trHeight w:val="360"/>
        </w:trPr>
        <w:tc>
          <w:tcPr>
            <w:tcW w:w="1701" w:type="dxa"/>
            <w:tcBorders>
              <w:right w:val="single" w:sz="8" w:space="0" w:color="auto"/>
            </w:tcBorders>
            <w:shd w:val="clear" w:color="auto" w:fill="auto"/>
            <w:noWrap/>
            <w:vAlign w:val="center"/>
            <w:hideMark/>
          </w:tcPr>
          <w:p w14:paraId="67E315CA"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70～79歳</w:t>
            </w:r>
          </w:p>
        </w:tc>
        <w:tc>
          <w:tcPr>
            <w:tcW w:w="800" w:type="dxa"/>
            <w:tcBorders>
              <w:left w:val="single" w:sz="8" w:space="0" w:color="auto"/>
              <w:right w:val="double" w:sz="4" w:space="0" w:color="auto"/>
            </w:tcBorders>
            <w:shd w:val="clear" w:color="auto" w:fill="auto"/>
            <w:noWrap/>
            <w:hideMark/>
          </w:tcPr>
          <w:p w14:paraId="0DC7D50E"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171 </w:t>
            </w:r>
          </w:p>
        </w:tc>
        <w:tc>
          <w:tcPr>
            <w:tcW w:w="800" w:type="dxa"/>
            <w:tcBorders>
              <w:left w:val="double" w:sz="4" w:space="0" w:color="auto"/>
            </w:tcBorders>
            <w:shd w:val="clear" w:color="auto" w:fill="auto"/>
            <w:noWrap/>
            <w:hideMark/>
          </w:tcPr>
          <w:p w14:paraId="4645386D"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17.5 </w:t>
            </w:r>
          </w:p>
        </w:tc>
        <w:tc>
          <w:tcPr>
            <w:tcW w:w="800" w:type="dxa"/>
            <w:shd w:val="clear" w:color="auto" w:fill="auto"/>
            <w:noWrap/>
            <w:hideMark/>
          </w:tcPr>
          <w:p w14:paraId="68928C3B"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3.5 </w:t>
            </w:r>
          </w:p>
        </w:tc>
        <w:tc>
          <w:tcPr>
            <w:tcW w:w="800" w:type="dxa"/>
            <w:shd w:val="clear" w:color="auto" w:fill="auto"/>
            <w:noWrap/>
            <w:hideMark/>
          </w:tcPr>
          <w:p w14:paraId="591A9D15"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8.8 </w:t>
            </w:r>
          </w:p>
        </w:tc>
        <w:tc>
          <w:tcPr>
            <w:tcW w:w="800" w:type="dxa"/>
            <w:shd w:val="clear" w:color="auto" w:fill="auto"/>
            <w:noWrap/>
            <w:hideMark/>
          </w:tcPr>
          <w:p w14:paraId="6D090CD0"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10.5 </w:t>
            </w:r>
          </w:p>
        </w:tc>
        <w:tc>
          <w:tcPr>
            <w:tcW w:w="800" w:type="dxa"/>
            <w:shd w:val="clear" w:color="auto" w:fill="auto"/>
            <w:noWrap/>
            <w:hideMark/>
          </w:tcPr>
          <w:p w14:paraId="0F3D6DC5"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7.6 </w:t>
            </w:r>
          </w:p>
        </w:tc>
        <w:tc>
          <w:tcPr>
            <w:tcW w:w="800" w:type="dxa"/>
            <w:shd w:val="clear" w:color="auto" w:fill="auto"/>
            <w:noWrap/>
            <w:hideMark/>
          </w:tcPr>
          <w:p w14:paraId="42A8C8C0"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5.3 </w:t>
            </w:r>
          </w:p>
        </w:tc>
        <w:tc>
          <w:tcPr>
            <w:tcW w:w="800" w:type="dxa"/>
            <w:shd w:val="clear" w:color="auto" w:fill="auto"/>
            <w:noWrap/>
            <w:hideMark/>
          </w:tcPr>
          <w:p w14:paraId="602A51B4"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3.5 </w:t>
            </w:r>
          </w:p>
        </w:tc>
        <w:tc>
          <w:tcPr>
            <w:tcW w:w="800" w:type="dxa"/>
            <w:shd w:val="clear" w:color="auto" w:fill="auto"/>
            <w:noWrap/>
            <w:hideMark/>
          </w:tcPr>
          <w:p w14:paraId="528D4C11"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17.0 </w:t>
            </w:r>
          </w:p>
        </w:tc>
        <w:tc>
          <w:tcPr>
            <w:tcW w:w="800" w:type="dxa"/>
            <w:shd w:val="clear" w:color="000000" w:fill="C0C0C0"/>
            <w:noWrap/>
            <w:hideMark/>
          </w:tcPr>
          <w:p w14:paraId="11AC14AD"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41.5 </w:t>
            </w:r>
          </w:p>
        </w:tc>
        <w:tc>
          <w:tcPr>
            <w:tcW w:w="800" w:type="dxa"/>
            <w:shd w:val="clear" w:color="auto" w:fill="auto"/>
            <w:noWrap/>
            <w:hideMark/>
          </w:tcPr>
          <w:p w14:paraId="11A1E4ED"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7.0 </w:t>
            </w:r>
          </w:p>
        </w:tc>
      </w:tr>
      <w:tr w:rsidR="00816645" w:rsidRPr="00EF0F25" w14:paraId="032ABDEC" w14:textId="77777777" w:rsidTr="00EF0F25">
        <w:trPr>
          <w:trHeight w:val="360"/>
        </w:trPr>
        <w:tc>
          <w:tcPr>
            <w:tcW w:w="1701" w:type="dxa"/>
            <w:tcBorders>
              <w:bottom w:val="single" w:sz="8" w:space="0" w:color="auto"/>
              <w:right w:val="single" w:sz="8" w:space="0" w:color="auto"/>
            </w:tcBorders>
            <w:shd w:val="clear" w:color="auto" w:fill="auto"/>
            <w:noWrap/>
            <w:vAlign w:val="center"/>
            <w:hideMark/>
          </w:tcPr>
          <w:p w14:paraId="1EA2682B" w14:textId="77777777" w:rsidR="00816645" w:rsidRPr="00EF0F25" w:rsidRDefault="00816645" w:rsidP="00EF0F25">
            <w:pPr>
              <w:snapToGrid w:val="0"/>
              <w:spacing w:line="220" w:lineRule="auto"/>
              <w:ind w:left="57" w:right="57"/>
              <w:rPr>
                <w:rFonts w:ascii="ＭＳ Ｐゴシック" w:eastAsia="ＭＳ Ｐゴシック" w:hAnsi="ＭＳ Ｐゴシック"/>
                <w:color w:val="000000"/>
                <w:sz w:val="18"/>
                <w:szCs w:val="20"/>
              </w:rPr>
            </w:pPr>
            <w:r w:rsidRPr="00EF0F25">
              <w:rPr>
                <w:rFonts w:ascii="ＭＳ Ｐゴシック" w:eastAsia="ＭＳ Ｐゴシック" w:hAnsi="ＭＳ Ｐゴシック" w:hint="eastAsia"/>
                <w:color w:val="000000"/>
                <w:sz w:val="18"/>
                <w:szCs w:val="20"/>
              </w:rPr>
              <w:t>80歳以上</w:t>
            </w:r>
          </w:p>
        </w:tc>
        <w:tc>
          <w:tcPr>
            <w:tcW w:w="800" w:type="dxa"/>
            <w:tcBorders>
              <w:left w:val="single" w:sz="8" w:space="0" w:color="auto"/>
              <w:bottom w:val="single" w:sz="8" w:space="0" w:color="auto"/>
              <w:right w:val="double" w:sz="4" w:space="0" w:color="auto"/>
            </w:tcBorders>
            <w:shd w:val="clear" w:color="auto" w:fill="auto"/>
            <w:noWrap/>
            <w:hideMark/>
          </w:tcPr>
          <w:p w14:paraId="57830AD8"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75 </w:t>
            </w:r>
          </w:p>
        </w:tc>
        <w:tc>
          <w:tcPr>
            <w:tcW w:w="800" w:type="dxa"/>
            <w:tcBorders>
              <w:left w:val="double" w:sz="4" w:space="0" w:color="auto"/>
            </w:tcBorders>
            <w:shd w:val="clear" w:color="auto" w:fill="auto"/>
            <w:noWrap/>
            <w:hideMark/>
          </w:tcPr>
          <w:p w14:paraId="5943D669"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14.7 </w:t>
            </w:r>
          </w:p>
        </w:tc>
        <w:tc>
          <w:tcPr>
            <w:tcW w:w="800" w:type="dxa"/>
            <w:shd w:val="clear" w:color="auto" w:fill="auto"/>
            <w:noWrap/>
            <w:hideMark/>
          </w:tcPr>
          <w:p w14:paraId="1A856119"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1.3 </w:t>
            </w:r>
          </w:p>
        </w:tc>
        <w:tc>
          <w:tcPr>
            <w:tcW w:w="800" w:type="dxa"/>
            <w:shd w:val="clear" w:color="auto" w:fill="auto"/>
            <w:noWrap/>
            <w:hideMark/>
          </w:tcPr>
          <w:p w14:paraId="09EAC597"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14.7 </w:t>
            </w:r>
          </w:p>
        </w:tc>
        <w:tc>
          <w:tcPr>
            <w:tcW w:w="800" w:type="dxa"/>
            <w:shd w:val="clear" w:color="auto" w:fill="auto"/>
            <w:noWrap/>
            <w:hideMark/>
          </w:tcPr>
          <w:p w14:paraId="0EAAEC9A"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5.3 </w:t>
            </w:r>
          </w:p>
        </w:tc>
        <w:tc>
          <w:tcPr>
            <w:tcW w:w="800" w:type="dxa"/>
            <w:shd w:val="clear" w:color="auto" w:fill="auto"/>
            <w:noWrap/>
            <w:hideMark/>
          </w:tcPr>
          <w:p w14:paraId="4E439301"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5.3 </w:t>
            </w:r>
          </w:p>
        </w:tc>
        <w:tc>
          <w:tcPr>
            <w:tcW w:w="800" w:type="dxa"/>
            <w:shd w:val="clear" w:color="auto" w:fill="auto"/>
            <w:noWrap/>
            <w:hideMark/>
          </w:tcPr>
          <w:p w14:paraId="116B7D02"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1.3 </w:t>
            </w:r>
          </w:p>
        </w:tc>
        <w:tc>
          <w:tcPr>
            <w:tcW w:w="800" w:type="dxa"/>
            <w:shd w:val="clear" w:color="auto" w:fill="auto"/>
            <w:noWrap/>
            <w:hideMark/>
          </w:tcPr>
          <w:p w14:paraId="63A781ED"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1.3 </w:t>
            </w:r>
          </w:p>
        </w:tc>
        <w:tc>
          <w:tcPr>
            <w:tcW w:w="800" w:type="dxa"/>
            <w:shd w:val="clear" w:color="auto" w:fill="auto"/>
            <w:noWrap/>
            <w:hideMark/>
          </w:tcPr>
          <w:p w14:paraId="2C3056E3"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18.7 </w:t>
            </w:r>
          </w:p>
        </w:tc>
        <w:tc>
          <w:tcPr>
            <w:tcW w:w="800" w:type="dxa"/>
            <w:shd w:val="clear" w:color="000000" w:fill="C0C0C0"/>
            <w:noWrap/>
            <w:hideMark/>
          </w:tcPr>
          <w:p w14:paraId="55820A9F"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30.7 </w:t>
            </w:r>
          </w:p>
        </w:tc>
        <w:tc>
          <w:tcPr>
            <w:tcW w:w="800" w:type="dxa"/>
            <w:shd w:val="clear" w:color="auto" w:fill="auto"/>
            <w:noWrap/>
            <w:hideMark/>
          </w:tcPr>
          <w:p w14:paraId="78DE4C87" w14:textId="77777777" w:rsidR="00816645" w:rsidRPr="00EF0F25" w:rsidRDefault="00816645">
            <w:pPr>
              <w:jc w:val="right"/>
              <w:rPr>
                <w:rFonts w:hAnsi="ＭＳ 明朝"/>
                <w:color w:val="000000"/>
                <w:sz w:val="18"/>
                <w:szCs w:val="20"/>
              </w:rPr>
            </w:pPr>
            <w:r w:rsidRPr="00EF0F25">
              <w:rPr>
                <w:rFonts w:hAnsi="ＭＳ 明朝" w:hint="eastAsia"/>
                <w:color w:val="000000"/>
                <w:sz w:val="18"/>
                <w:szCs w:val="20"/>
              </w:rPr>
              <w:t xml:space="preserve">18.7 </w:t>
            </w:r>
          </w:p>
        </w:tc>
      </w:tr>
    </w:tbl>
    <w:p w14:paraId="613D239C" w14:textId="4E9E4430" w:rsidR="00816645" w:rsidRDefault="00816645" w:rsidP="00816645"/>
    <w:p w14:paraId="28AACFEA" w14:textId="3BF6FBC1" w:rsidR="00816645" w:rsidRDefault="00816645">
      <w:pPr>
        <w:widowControl/>
        <w:jc w:val="left"/>
      </w:pPr>
      <w:r>
        <w:br w:type="page"/>
      </w:r>
    </w:p>
    <w:p w14:paraId="7987C16C" w14:textId="77777777" w:rsidR="00D45243" w:rsidRDefault="00D45243" w:rsidP="00D45243">
      <w:pPr>
        <w:pStyle w:val="a4"/>
      </w:pPr>
      <w:r>
        <w:rPr>
          <w:rFonts w:hint="eastAsia"/>
        </w:rPr>
        <w:lastRenderedPageBreak/>
        <w:t>問16　あなたは、人権問題にかかわる次のような法律や条例などを知っていますか。</w:t>
      </w:r>
    </w:p>
    <w:p w14:paraId="02467CB0" w14:textId="681446AA" w:rsidR="00A02824" w:rsidRPr="00D45243" w:rsidRDefault="00D45243" w:rsidP="00D45243">
      <w:pPr>
        <w:pStyle w:val="a4"/>
      </w:pPr>
      <w:r>
        <w:rPr>
          <w:rFonts w:hint="eastAsia"/>
        </w:rPr>
        <w:t>１.～16.のそれぞれについて選んでください。（それぞれあてはまる番号１つに○）</w:t>
      </w:r>
    </w:p>
    <w:p w14:paraId="0D24FA5A" w14:textId="3AD7A03A" w:rsidR="00816645" w:rsidRDefault="00D45243" w:rsidP="00816645">
      <w:pPr>
        <w:pStyle w:val="4"/>
      </w:pPr>
      <w:r>
        <w:rPr>
          <w:rFonts w:hint="eastAsia"/>
        </w:rPr>
        <w:t>１．</w:t>
      </w:r>
      <w:r w:rsidR="00816645" w:rsidRPr="00816645">
        <w:rPr>
          <w:rFonts w:hint="eastAsia"/>
        </w:rPr>
        <w:t>国際人権規約（</w:t>
      </w:r>
      <w:r w:rsidR="00816645" w:rsidRPr="00816645">
        <w:rPr>
          <w:rFonts w:hint="eastAsia"/>
        </w:rPr>
        <w:t>1979</w:t>
      </w:r>
      <w:r w:rsidR="00816645" w:rsidRPr="00816645">
        <w:rPr>
          <w:rFonts w:hint="eastAsia"/>
        </w:rPr>
        <w:t>年）</w:t>
      </w:r>
    </w:p>
    <w:p w14:paraId="64D2BE49" w14:textId="77777777" w:rsidR="0068382E" w:rsidRDefault="0068382E" w:rsidP="0068382E">
      <w:pPr>
        <w:pStyle w:val="a3"/>
      </w:pPr>
      <w:r w:rsidRPr="00226570">
        <w:rPr>
          <w:rFonts w:hint="eastAsia"/>
        </w:rPr>
        <w:t>「知らない」の割合が47.0％と最も高く、次いで「名称は知っているが内容は知らない」の割合が38.4％となっています。</w:t>
      </w:r>
    </w:p>
    <w:p w14:paraId="03DAD442" w14:textId="77777777" w:rsidR="0068382E" w:rsidRDefault="0068382E" w:rsidP="0068382E">
      <w:r w:rsidRPr="00226570">
        <w:rPr>
          <w:noProof/>
        </w:rPr>
        <w:drawing>
          <wp:anchor distT="0" distB="0" distL="114300" distR="114300" simplePos="0" relativeHeight="253174784" behindDoc="0" locked="0" layoutInCell="1" allowOverlap="1" wp14:anchorId="68CB7977" wp14:editId="60FFB753">
            <wp:simplePos x="0" y="0"/>
            <wp:positionH relativeFrom="column">
              <wp:align>center</wp:align>
            </wp:positionH>
            <wp:positionV relativeFrom="paragraph">
              <wp:posOffset>0</wp:posOffset>
            </wp:positionV>
            <wp:extent cx="5803392" cy="725424"/>
            <wp:effectExtent l="0" t="0" r="0" b="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DA45E" w14:textId="77777777" w:rsidR="0068382E" w:rsidRDefault="0068382E" w:rsidP="0068382E"/>
    <w:p w14:paraId="0F67936D" w14:textId="77777777" w:rsidR="0068382E" w:rsidRDefault="0068382E" w:rsidP="0068382E">
      <w:r w:rsidRPr="00226570">
        <w:rPr>
          <w:noProof/>
        </w:rPr>
        <w:drawing>
          <wp:anchor distT="0" distB="0" distL="114300" distR="114300" simplePos="0" relativeHeight="253175808" behindDoc="0" locked="0" layoutInCell="1" allowOverlap="1" wp14:anchorId="4D28D6F9" wp14:editId="32CBF6E8">
            <wp:simplePos x="0" y="0"/>
            <wp:positionH relativeFrom="column">
              <wp:align>center</wp:align>
            </wp:positionH>
            <wp:positionV relativeFrom="paragraph">
              <wp:posOffset>0</wp:posOffset>
            </wp:positionV>
            <wp:extent cx="5803392" cy="867918"/>
            <wp:effectExtent l="0" t="0" r="0" b="0"/>
            <wp:wrapNone/>
            <wp:docPr id="728"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F7805" w14:textId="77777777" w:rsidR="0068382E" w:rsidRDefault="0068382E" w:rsidP="0068382E"/>
    <w:p w14:paraId="01FC0CDF" w14:textId="77777777" w:rsidR="0068382E" w:rsidRDefault="0068382E" w:rsidP="0068382E"/>
    <w:p w14:paraId="3D866B34" w14:textId="77777777" w:rsidR="0068382E" w:rsidRDefault="0068382E" w:rsidP="0068382E"/>
    <w:p w14:paraId="6373E472" w14:textId="77777777" w:rsidR="00EF0F25" w:rsidRDefault="00EF0F25" w:rsidP="00EF0F25">
      <w:pPr>
        <w:pStyle w:val="a7"/>
      </w:pPr>
      <w:r w:rsidRPr="00816645">
        <w:rPr>
          <w:rFonts w:hint="eastAsia"/>
        </w:rPr>
        <w:t>【</w:t>
      </w:r>
      <w:r>
        <w:rPr>
          <w:rFonts w:hint="eastAsia"/>
        </w:rPr>
        <w:t>年齢別</w:t>
      </w:r>
      <w:r w:rsidRPr="00816645">
        <w:rPr>
          <w:rFonts w:hint="eastAsia"/>
        </w:rPr>
        <w:t>】</w:t>
      </w:r>
    </w:p>
    <w:p w14:paraId="700FE0D9" w14:textId="3D080AF2" w:rsidR="00EF0F25" w:rsidRPr="000F2E6C" w:rsidRDefault="00EF0F25" w:rsidP="00EF0F25">
      <w:pPr>
        <w:pStyle w:val="a3"/>
      </w:pPr>
      <w:r>
        <w:rPr>
          <w:rFonts w:hint="eastAsia"/>
        </w:rPr>
        <w:t>年齢</w:t>
      </w:r>
      <w:r w:rsidRPr="00816645">
        <w:rPr>
          <w:rFonts w:hint="eastAsia"/>
        </w:rPr>
        <w:t>別でみると、他に比べ、</w:t>
      </w:r>
      <w:r>
        <w:rPr>
          <w:rFonts w:hint="eastAsia"/>
        </w:rPr>
        <w:t>30～39歳で「知らない」</w:t>
      </w:r>
      <w:r w:rsidRPr="00816645">
        <w:rPr>
          <w:rFonts w:hint="eastAsia"/>
        </w:rPr>
        <w:t>の割合が高くなっています。</w:t>
      </w:r>
    </w:p>
    <w:p w14:paraId="3976D5E3" w14:textId="0556CF2D" w:rsidR="00816645" w:rsidRDefault="00816645" w:rsidP="00816645">
      <w:r w:rsidRPr="00816645">
        <w:rPr>
          <w:noProof/>
        </w:rPr>
        <w:drawing>
          <wp:anchor distT="0" distB="0" distL="114300" distR="114300" simplePos="0" relativeHeight="252635136" behindDoc="0" locked="0" layoutInCell="1" allowOverlap="1" wp14:anchorId="41099AAD" wp14:editId="0117B3BB">
            <wp:simplePos x="0" y="0"/>
            <wp:positionH relativeFrom="column">
              <wp:align>center</wp:align>
            </wp:positionH>
            <wp:positionV relativeFrom="paragraph">
              <wp:posOffset>0</wp:posOffset>
            </wp:positionV>
            <wp:extent cx="5803392" cy="725424"/>
            <wp:effectExtent l="0" t="0" r="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69456" w14:textId="1F8C01FC" w:rsidR="00816645" w:rsidRDefault="00816645" w:rsidP="00816645"/>
    <w:p w14:paraId="5934EFAC" w14:textId="7F7F1B51" w:rsidR="00816645" w:rsidRDefault="00816645" w:rsidP="00816645">
      <w:r w:rsidRPr="00816645">
        <w:rPr>
          <w:noProof/>
        </w:rPr>
        <w:drawing>
          <wp:anchor distT="0" distB="0" distL="114300" distR="114300" simplePos="0" relativeHeight="252637184" behindDoc="0" locked="0" layoutInCell="1" allowOverlap="1" wp14:anchorId="41612708" wp14:editId="5935C979">
            <wp:simplePos x="0" y="0"/>
            <wp:positionH relativeFrom="column">
              <wp:align>center</wp:align>
            </wp:positionH>
            <wp:positionV relativeFrom="paragraph">
              <wp:posOffset>0</wp:posOffset>
            </wp:positionV>
            <wp:extent cx="5803392" cy="3860292"/>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7F600" w14:textId="1E9606BF" w:rsidR="00816645" w:rsidRDefault="00816645" w:rsidP="00816645"/>
    <w:p w14:paraId="7C8D92D8" w14:textId="5E4750EB" w:rsidR="00816645" w:rsidRDefault="00816645" w:rsidP="00816645"/>
    <w:p w14:paraId="70F8294D" w14:textId="7B555852" w:rsidR="00816645" w:rsidRDefault="00816645" w:rsidP="00816645"/>
    <w:p w14:paraId="142A2A9E" w14:textId="30B1A75F" w:rsidR="00816645" w:rsidRDefault="00816645" w:rsidP="00816645"/>
    <w:p w14:paraId="2A6EB54A" w14:textId="742DA030" w:rsidR="00816645" w:rsidRDefault="00816645" w:rsidP="00816645"/>
    <w:p w14:paraId="15673625" w14:textId="3394E1B7" w:rsidR="00816645" w:rsidRDefault="00816645" w:rsidP="00816645"/>
    <w:p w14:paraId="71A3ECC3" w14:textId="38BEF964" w:rsidR="00816645" w:rsidRDefault="00816645" w:rsidP="00816645"/>
    <w:p w14:paraId="1172313F" w14:textId="64D7EF0A" w:rsidR="00816645" w:rsidRDefault="00816645" w:rsidP="00816645"/>
    <w:p w14:paraId="4AFA3277" w14:textId="7B6EE548" w:rsidR="00816645" w:rsidRDefault="00816645" w:rsidP="00816645"/>
    <w:p w14:paraId="685EE421" w14:textId="1B62B243" w:rsidR="00816645" w:rsidRDefault="00816645" w:rsidP="00816645"/>
    <w:p w14:paraId="345D79E0" w14:textId="01194F6F" w:rsidR="00816645" w:rsidRDefault="00816645" w:rsidP="00816645"/>
    <w:p w14:paraId="43090C9F" w14:textId="4D360B8D" w:rsidR="00816645" w:rsidRDefault="00816645" w:rsidP="00816645"/>
    <w:p w14:paraId="2D65F2B8" w14:textId="3B1D5629" w:rsidR="00816645" w:rsidRDefault="00816645" w:rsidP="00816645"/>
    <w:p w14:paraId="6F7F2A26" w14:textId="7C80EA0A" w:rsidR="00816645" w:rsidRDefault="00816645" w:rsidP="00816645"/>
    <w:p w14:paraId="789F73BF" w14:textId="182858CE" w:rsidR="00816645" w:rsidRDefault="00816645" w:rsidP="00816645"/>
    <w:p w14:paraId="5EE39866" w14:textId="5C5A586B" w:rsidR="00816645" w:rsidRDefault="00816645" w:rsidP="00816645"/>
    <w:p w14:paraId="10FEF922" w14:textId="20A85549" w:rsidR="00816645" w:rsidRDefault="00816645" w:rsidP="00816645"/>
    <w:p w14:paraId="74DC9361" w14:textId="4D0EE37A" w:rsidR="00816645" w:rsidRDefault="00816645" w:rsidP="00816645"/>
    <w:p w14:paraId="4F39A73F" w14:textId="71D1F340" w:rsidR="00816645" w:rsidRDefault="00816645">
      <w:pPr>
        <w:widowControl/>
        <w:jc w:val="left"/>
      </w:pPr>
      <w:r>
        <w:br w:type="page"/>
      </w:r>
    </w:p>
    <w:p w14:paraId="1E6DD683" w14:textId="53B11B49" w:rsidR="00816645" w:rsidRDefault="00D45243" w:rsidP="00816645">
      <w:pPr>
        <w:pStyle w:val="4"/>
      </w:pPr>
      <w:r>
        <w:rPr>
          <w:rFonts w:hint="eastAsia"/>
        </w:rPr>
        <w:lastRenderedPageBreak/>
        <w:t>２．</w:t>
      </w:r>
      <w:r w:rsidR="00816645" w:rsidRPr="00816645">
        <w:rPr>
          <w:rFonts w:hint="eastAsia"/>
        </w:rPr>
        <w:t>「児童の権利に関する条約（子どもの権利条約）」（</w:t>
      </w:r>
      <w:r w:rsidR="00816645" w:rsidRPr="00816645">
        <w:rPr>
          <w:rFonts w:hint="eastAsia"/>
        </w:rPr>
        <w:t>1994</w:t>
      </w:r>
      <w:r w:rsidR="00816645" w:rsidRPr="00816645">
        <w:rPr>
          <w:rFonts w:hint="eastAsia"/>
        </w:rPr>
        <w:t>年）</w:t>
      </w:r>
    </w:p>
    <w:p w14:paraId="090DED6F" w14:textId="77777777" w:rsidR="0068382E" w:rsidRDefault="0068382E" w:rsidP="0068382E">
      <w:pPr>
        <w:pStyle w:val="a3"/>
      </w:pPr>
      <w:r w:rsidRPr="00226570">
        <w:rPr>
          <w:rFonts w:hint="eastAsia"/>
        </w:rPr>
        <w:t>「知らない」の割合が44.9％と最も高く、次いで「名称は知っているが内容は知らない」の割合が34.4％、「内容は知っている」の割合が13.1％となっています。</w:t>
      </w:r>
    </w:p>
    <w:p w14:paraId="765A7398" w14:textId="77777777" w:rsidR="0068382E" w:rsidRDefault="0068382E" w:rsidP="0068382E">
      <w:r w:rsidRPr="00226570">
        <w:rPr>
          <w:noProof/>
        </w:rPr>
        <w:drawing>
          <wp:anchor distT="0" distB="0" distL="114300" distR="114300" simplePos="0" relativeHeight="253177856" behindDoc="0" locked="0" layoutInCell="1" allowOverlap="1" wp14:anchorId="73A122E3" wp14:editId="07C4481E">
            <wp:simplePos x="0" y="0"/>
            <wp:positionH relativeFrom="column">
              <wp:align>center</wp:align>
            </wp:positionH>
            <wp:positionV relativeFrom="paragraph">
              <wp:posOffset>0</wp:posOffset>
            </wp:positionV>
            <wp:extent cx="5803392" cy="725424"/>
            <wp:effectExtent l="0" t="0" r="0" b="0"/>
            <wp:wrapNone/>
            <wp:docPr id="72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177DF" w14:textId="77777777" w:rsidR="0068382E" w:rsidRDefault="0068382E" w:rsidP="0068382E"/>
    <w:p w14:paraId="44305DFC" w14:textId="77777777" w:rsidR="0068382E" w:rsidRDefault="0068382E" w:rsidP="0068382E">
      <w:r w:rsidRPr="00226570">
        <w:rPr>
          <w:noProof/>
        </w:rPr>
        <w:drawing>
          <wp:anchor distT="0" distB="0" distL="114300" distR="114300" simplePos="0" relativeHeight="253178880" behindDoc="0" locked="0" layoutInCell="1" allowOverlap="1" wp14:anchorId="100F5EE0" wp14:editId="38B75ECA">
            <wp:simplePos x="0" y="0"/>
            <wp:positionH relativeFrom="column">
              <wp:align>center</wp:align>
            </wp:positionH>
            <wp:positionV relativeFrom="paragraph">
              <wp:posOffset>0</wp:posOffset>
            </wp:positionV>
            <wp:extent cx="5803392" cy="867918"/>
            <wp:effectExtent l="0" t="0" r="0" b="0"/>
            <wp:wrapNone/>
            <wp:docPr id="730"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25A53" w14:textId="77777777" w:rsidR="0068382E" w:rsidRDefault="0068382E" w:rsidP="0068382E"/>
    <w:p w14:paraId="1F9FEA76" w14:textId="77777777" w:rsidR="0068382E" w:rsidRDefault="0068382E" w:rsidP="0068382E"/>
    <w:p w14:paraId="54F26F35" w14:textId="77777777" w:rsidR="0068382E" w:rsidRDefault="0068382E" w:rsidP="0068382E">
      <w:pPr>
        <w:widowControl/>
        <w:jc w:val="left"/>
      </w:pPr>
    </w:p>
    <w:p w14:paraId="7898B8A2" w14:textId="77777777" w:rsidR="00EF0F25" w:rsidRDefault="00EF0F25" w:rsidP="00EF0F25">
      <w:pPr>
        <w:pStyle w:val="a7"/>
      </w:pPr>
      <w:r w:rsidRPr="00816645">
        <w:rPr>
          <w:rFonts w:hint="eastAsia"/>
        </w:rPr>
        <w:t>【</w:t>
      </w:r>
      <w:r>
        <w:rPr>
          <w:rFonts w:hint="eastAsia"/>
        </w:rPr>
        <w:t>年齢別</w:t>
      </w:r>
      <w:r w:rsidRPr="00816645">
        <w:rPr>
          <w:rFonts w:hint="eastAsia"/>
        </w:rPr>
        <w:t>】</w:t>
      </w:r>
    </w:p>
    <w:p w14:paraId="15F00D13" w14:textId="1C31B0C2" w:rsidR="00EF0F25" w:rsidRPr="000F2E6C" w:rsidRDefault="00EF0F25" w:rsidP="00EF0F25">
      <w:pPr>
        <w:pStyle w:val="a3"/>
      </w:pPr>
      <w:r>
        <w:rPr>
          <w:rFonts w:hint="eastAsia"/>
        </w:rPr>
        <w:t>年齢</w:t>
      </w:r>
      <w:r w:rsidRPr="00816645">
        <w:rPr>
          <w:rFonts w:hint="eastAsia"/>
        </w:rPr>
        <w:t>別でみると、他に比べ、</w:t>
      </w:r>
      <w:r>
        <w:rPr>
          <w:rFonts w:hint="eastAsia"/>
        </w:rPr>
        <w:t>50～59歳で「知らない」</w:t>
      </w:r>
      <w:r w:rsidRPr="00816645">
        <w:rPr>
          <w:rFonts w:hint="eastAsia"/>
        </w:rPr>
        <w:t>の割合が高くなっています。</w:t>
      </w:r>
    </w:p>
    <w:p w14:paraId="621C19BF" w14:textId="66BAD07F" w:rsidR="00816645" w:rsidRDefault="00816645" w:rsidP="00816645">
      <w:r w:rsidRPr="00816645">
        <w:rPr>
          <w:noProof/>
        </w:rPr>
        <w:drawing>
          <wp:anchor distT="0" distB="0" distL="114300" distR="114300" simplePos="0" relativeHeight="252639232" behindDoc="0" locked="0" layoutInCell="1" allowOverlap="1" wp14:anchorId="6BFA7E1F" wp14:editId="57335117">
            <wp:simplePos x="0" y="0"/>
            <wp:positionH relativeFrom="column">
              <wp:align>center</wp:align>
            </wp:positionH>
            <wp:positionV relativeFrom="paragraph">
              <wp:posOffset>0</wp:posOffset>
            </wp:positionV>
            <wp:extent cx="5803392" cy="725424"/>
            <wp:effectExtent l="0" t="0" r="0"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D7C9E" w14:textId="1E744812" w:rsidR="00816645" w:rsidRDefault="00816645" w:rsidP="00816645"/>
    <w:p w14:paraId="6DFD980D" w14:textId="757DE441" w:rsidR="00816645" w:rsidRDefault="00816645" w:rsidP="00816645">
      <w:r w:rsidRPr="00816645">
        <w:rPr>
          <w:noProof/>
        </w:rPr>
        <w:drawing>
          <wp:anchor distT="0" distB="0" distL="114300" distR="114300" simplePos="0" relativeHeight="252641280" behindDoc="0" locked="0" layoutInCell="1" allowOverlap="1" wp14:anchorId="35781456" wp14:editId="082F5EA1">
            <wp:simplePos x="0" y="0"/>
            <wp:positionH relativeFrom="column">
              <wp:align>center</wp:align>
            </wp:positionH>
            <wp:positionV relativeFrom="paragraph">
              <wp:posOffset>0</wp:posOffset>
            </wp:positionV>
            <wp:extent cx="5803392" cy="3860292"/>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A8081" w14:textId="430484FB" w:rsidR="00816645" w:rsidRDefault="00816645" w:rsidP="00816645"/>
    <w:p w14:paraId="1F6E6063" w14:textId="68746937" w:rsidR="00816645" w:rsidRDefault="00816645" w:rsidP="00816645"/>
    <w:p w14:paraId="54F5461C" w14:textId="608F85EC" w:rsidR="00816645" w:rsidRDefault="00816645" w:rsidP="00816645"/>
    <w:p w14:paraId="7D11A232" w14:textId="288854D9" w:rsidR="00816645" w:rsidRDefault="00816645" w:rsidP="00816645"/>
    <w:p w14:paraId="112BC5E7" w14:textId="5753E3D1" w:rsidR="00816645" w:rsidRDefault="00816645" w:rsidP="00816645"/>
    <w:p w14:paraId="4857ABE8" w14:textId="666ABB18" w:rsidR="00816645" w:rsidRDefault="00816645" w:rsidP="00816645"/>
    <w:p w14:paraId="2798836D" w14:textId="20F6C22B" w:rsidR="00816645" w:rsidRDefault="00816645" w:rsidP="00816645"/>
    <w:p w14:paraId="3583AFBB" w14:textId="17F9770C" w:rsidR="00816645" w:rsidRDefault="00816645" w:rsidP="00816645"/>
    <w:p w14:paraId="5858C03B" w14:textId="5FD36C1A" w:rsidR="00816645" w:rsidRDefault="00816645" w:rsidP="00816645"/>
    <w:p w14:paraId="4CE70506" w14:textId="55B8A061" w:rsidR="00816645" w:rsidRDefault="00816645" w:rsidP="00816645"/>
    <w:p w14:paraId="26ED83FA" w14:textId="00ECE664" w:rsidR="00816645" w:rsidRDefault="00816645" w:rsidP="00816645"/>
    <w:p w14:paraId="1B4F3244" w14:textId="48482D6D" w:rsidR="00816645" w:rsidRDefault="00816645" w:rsidP="00816645"/>
    <w:p w14:paraId="140381F5" w14:textId="659D5D95" w:rsidR="00816645" w:rsidRDefault="00816645" w:rsidP="00816645"/>
    <w:p w14:paraId="611C0534" w14:textId="0B008132" w:rsidR="00816645" w:rsidRDefault="00816645" w:rsidP="00816645"/>
    <w:p w14:paraId="2D6924D2" w14:textId="35B654F8" w:rsidR="00816645" w:rsidRDefault="00816645" w:rsidP="00816645"/>
    <w:p w14:paraId="2EE68F47" w14:textId="5E1360D2" w:rsidR="00816645" w:rsidRDefault="00816645" w:rsidP="00816645"/>
    <w:p w14:paraId="287643D0" w14:textId="5C144F23" w:rsidR="00816645" w:rsidRDefault="00816645" w:rsidP="00816645"/>
    <w:p w14:paraId="122CE3FC" w14:textId="5F32EE19" w:rsidR="00816645" w:rsidRDefault="00816645" w:rsidP="00816645"/>
    <w:p w14:paraId="3FE50DB9" w14:textId="514C477A" w:rsidR="00816645" w:rsidRDefault="00816645">
      <w:pPr>
        <w:widowControl/>
        <w:jc w:val="left"/>
      </w:pPr>
      <w:r>
        <w:br w:type="page"/>
      </w:r>
    </w:p>
    <w:p w14:paraId="765EE1EB" w14:textId="3956C8FC" w:rsidR="00816645" w:rsidRDefault="00D45243" w:rsidP="00816645">
      <w:pPr>
        <w:pStyle w:val="4"/>
      </w:pPr>
      <w:r>
        <w:rPr>
          <w:rFonts w:hint="eastAsia"/>
        </w:rPr>
        <w:lastRenderedPageBreak/>
        <w:t>３．</w:t>
      </w:r>
      <w:r w:rsidR="00816645" w:rsidRPr="00816645">
        <w:rPr>
          <w:rFonts w:hint="eastAsia"/>
        </w:rPr>
        <w:t>人種差別撤廃条約（</w:t>
      </w:r>
      <w:r w:rsidR="00816645" w:rsidRPr="00816645">
        <w:rPr>
          <w:rFonts w:hint="eastAsia"/>
        </w:rPr>
        <w:t>1995</w:t>
      </w:r>
      <w:r w:rsidR="00816645" w:rsidRPr="00816645">
        <w:rPr>
          <w:rFonts w:hint="eastAsia"/>
        </w:rPr>
        <w:t>年）</w:t>
      </w:r>
    </w:p>
    <w:p w14:paraId="76EAD6F6" w14:textId="77777777" w:rsidR="0068382E" w:rsidRDefault="0068382E" w:rsidP="0068382E">
      <w:pPr>
        <w:pStyle w:val="a3"/>
      </w:pPr>
      <w:r w:rsidRPr="00226570">
        <w:rPr>
          <w:rFonts w:hint="eastAsia"/>
        </w:rPr>
        <w:t>「名称は知っているが内容は知らない」の割合が41.4％と最も高く、次いで「知らない」の割合が38.9％、「内容は知っている」の割合が12.9％となっています。</w:t>
      </w:r>
    </w:p>
    <w:p w14:paraId="2A45817F" w14:textId="77777777" w:rsidR="0068382E" w:rsidRDefault="0068382E" w:rsidP="0068382E">
      <w:r w:rsidRPr="00226570">
        <w:rPr>
          <w:noProof/>
        </w:rPr>
        <w:drawing>
          <wp:anchor distT="0" distB="0" distL="114300" distR="114300" simplePos="0" relativeHeight="253180928" behindDoc="0" locked="0" layoutInCell="1" allowOverlap="1" wp14:anchorId="6C57508C" wp14:editId="6CB9FD7F">
            <wp:simplePos x="0" y="0"/>
            <wp:positionH relativeFrom="column">
              <wp:align>center</wp:align>
            </wp:positionH>
            <wp:positionV relativeFrom="paragraph">
              <wp:posOffset>0</wp:posOffset>
            </wp:positionV>
            <wp:extent cx="5803392" cy="725424"/>
            <wp:effectExtent l="0" t="0" r="0" b="0"/>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5AECB" w14:textId="77777777" w:rsidR="0068382E" w:rsidRDefault="0068382E" w:rsidP="0068382E"/>
    <w:p w14:paraId="6E8F6A6D" w14:textId="77777777" w:rsidR="0068382E" w:rsidRDefault="0068382E" w:rsidP="0068382E">
      <w:r w:rsidRPr="00226570">
        <w:rPr>
          <w:noProof/>
        </w:rPr>
        <w:drawing>
          <wp:anchor distT="0" distB="0" distL="114300" distR="114300" simplePos="0" relativeHeight="253181952" behindDoc="0" locked="0" layoutInCell="1" allowOverlap="1" wp14:anchorId="363EEE0B" wp14:editId="273EEE0B">
            <wp:simplePos x="0" y="0"/>
            <wp:positionH relativeFrom="column">
              <wp:align>center</wp:align>
            </wp:positionH>
            <wp:positionV relativeFrom="paragraph">
              <wp:posOffset>0</wp:posOffset>
            </wp:positionV>
            <wp:extent cx="5803392" cy="867918"/>
            <wp:effectExtent l="0" t="0" r="0" b="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2B8C8" w14:textId="77777777" w:rsidR="0068382E" w:rsidRDefault="0068382E" w:rsidP="0068382E"/>
    <w:p w14:paraId="10A79AC3" w14:textId="77777777" w:rsidR="0068382E" w:rsidRDefault="0068382E" w:rsidP="0068382E"/>
    <w:p w14:paraId="08E8F6F8" w14:textId="77777777" w:rsidR="0068382E" w:rsidRDefault="0068382E" w:rsidP="0068382E">
      <w:pPr>
        <w:widowControl/>
        <w:jc w:val="left"/>
      </w:pPr>
    </w:p>
    <w:p w14:paraId="4E279DAE" w14:textId="77777777" w:rsidR="00EF0F25" w:rsidRDefault="00EF0F25" w:rsidP="00EF0F25">
      <w:pPr>
        <w:pStyle w:val="a7"/>
      </w:pPr>
      <w:r w:rsidRPr="00816645">
        <w:rPr>
          <w:rFonts w:hint="eastAsia"/>
        </w:rPr>
        <w:t>【</w:t>
      </w:r>
      <w:r>
        <w:rPr>
          <w:rFonts w:hint="eastAsia"/>
        </w:rPr>
        <w:t>年齢別</w:t>
      </w:r>
      <w:r w:rsidRPr="00816645">
        <w:rPr>
          <w:rFonts w:hint="eastAsia"/>
        </w:rPr>
        <w:t>】</w:t>
      </w:r>
    </w:p>
    <w:p w14:paraId="60D8FCDE" w14:textId="1192899A" w:rsidR="00EF0F25" w:rsidRPr="000F2E6C" w:rsidRDefault="00EF0F25" w:rsidP="00EF0F25">
      <w:pPr>
        <w:pStyle w:val="a3"/>
      </w:pPr>
      <w:r>
        <w:rPr>
          <w:rFonts w:hint="eastAsia"/>
        </w:rPr>
        <w:t>年齢</w:t>
      </w:r>
      <w:r w:rsidRPr="00816645">
        <w:rPr>
          <w:rFonts w:hint="eastAsia"/>
        </w:rPr>
        <w:t>別でみると、他に比べ、</w:t>
      </w:r>
      <w:r>
        <w:rPr>
          <w:rFonts w:hint="eastAsia"/>
        </w:rPr>
        <w:t>50～59歳で「知らない」</w:t>
      </w:r>
      <w:r w:rsidRPr="00816645">
        <w:rPr>
          <w:rFonts w:hint="eastAsia"/>
        </w:rPr>
        <w:t>の割合が高くなっています。</w:t>
      </w:r>
    </w:p>
    <w:p w14:paraId="20C8C989" w14:textId="1A864126" w:rsidR="00816645" w:rsidRDefault="00816645" w:rsidP="00816645">
      <w:r w:rsidRPr="00816645">
        <w:rPr>
          <w:noProof/>
        </w:rPr>
        <w:drawing>
          <wp:anchor distT="0" distB="0" distL="114300" distR="114300" simplePos="0" relativeHeight="252643328" behindDoc="0" locked="0" layoutInCell="1" allowOverlap="1" wp14:anchorId="382B60EE" wp14:editId="69847B97">
            <wp:simplePos x="0" y="0"/>
            <wp:positionH relativeFrom="column">
              <wp:align>center</wp:align>
            </wp:positionH>
            <wp:positionV relativeFrom="paragraph">
              <wp:posOffset>0</wp:posOffset>
            </wp:positionV>
            <wp:extent cx="5803392" cy="725424"/>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E1ADC" w14:textId="00331484" w:rsidR="00816645" w:rsidRDefault="00816645" w:rsidP="00816645"/>
    <w:p w14:paraId="42A6AAF9" w14:textId="0AD5C144" w:rsidR="00816645" w:rsidRDefault="00816645" w:rsidP="00816645">
      <w:r w:rsidRPr="00816645">
        <w:rPr>
          <w:noProof/>
        </w:rPr>
        <w:drawing>
          <wp:anchor distT="0" distB="0" distL="114300" distR="114300" simplePos="0" relativeHeight="252645376" behindDoc="0" locked="0" layoutInCell="1" allowOverlap="1" wp14:anchorId="13CCA0B6" wp14:editId="19DB3D92">
            <wp:simplePos x="0" y="0"/>
            <wp:positionH relativeFrom="column">
              <wp:align>center</wp:align>
            </wp:positionH>
            <wp:positionV relativeFrom="paragraph">
              <wp:posOffset>0</wp:posOffset>
            </wp:positionV>
            <wp:extent cx="5803392" cy="3860292"/>
            <wp:effectExtent l="0" t="0" r="0"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3FC29" w14:textId="541A6987" w:rsidR="00816645" w:rsidRDefault="00816645" w:rsidP="00816645"/>
    <w:p w14:paraId="144F51DD" w14:textId="42043B64" w:rsidR="00816645" w:rsidRDefault="00816645" w:rsidP="00816645"/>
    <w:p w14:paraId="37673655" w14:textId="0D9C2DE7" w:rsidR="00816645" w:rsidRDefault="00816645" w:rsidP="00816645"/>
    <w:p w14:paraId="3B99B449" w14:textId="12A6254C" w:rsidR="00816645" w:rsidRDefault="00816645" w:rsidP="00816645"/>
    <w:p w14:paraId="0AF180BF" w14:textId="6DE4D256" w:rsidR="00816645" w:rsidRDefault="00816645" w:rsidP="00816645"/>
    <w:p w14:paraId="7E661ADC" w14:textId="2E21603C" w:rsidR="00816645" w:rsidRDefault="00816645" w:rsidP="00816645"/>
    <w:p w14:paraId="5175B071" w14:textId="2AFEC64E" w:rsidR="00816645" w:rsidRDefault="00816645" w:rsidP="00816645"/>
    <w:p w14:paraId="0B0A5D5B" w14:textId="27AC1652" w:rsidR="00816645" w:rsidRDefault="00816645" w:rsidP="00816645"/>
    <w:p w14:paraId="0FE10C5A" w14:textId="47A393E3" w:rsidR="00816645" w:rsidRDefault="00816645" w:rsidP="00816645"/>
    <w:p w14:paraId="696D5855" w14:textId="22E2B229" w:rsidR="00816645" w:rsidRDefault="00816645" w:rsidP="00816645"/>
    <w:p w14:paraId="6DD99D58" w14:textId="507619A0" w:rsidR="00816645" w:rsidRDefault="00816645" w:rsidP="00816645"/>
    <w:p w14:paraId="5DC1F540" w14:textId="74EA8831" w:rsidR="00816645" w:rsidRDefault="00816645" w:rsidP="00816645"/>
    <w:p w14:paraId="6477A7E0" w14:textId="5D7021C0" w:rsidR="00816645" w:rsidRDefault="00816645" w:rsidP="00816645"/>
    <w:p w14:paraId="31CBB9BD" w14:textId="6FA14C38" w:rsidR="00816645" w:rsidRDefault="00816645" w:rsidP="00816645"/>
    <w:p w14:paraId="19F5E1E7" w14:textId="08E82194" w:rsidR="00816645" w:rsidRDefault="00816645" w:rsidP="00816645"/>
    <w:p w14:paraId="4C5CE941" w14:textId="236D4F30" w:rsidR="00816645" w:rsidRDefault="00816645" w:rsidP="00816645"/>
    <w:p w14:paraId="33839F7B" w14:textId="5B8A109E" w:rsidR="00816645" w:rsidRDefault="00816645" w:rsidP="00816645"/>
    <w:p w14:paraId="5AAC5C8E" w14:textId="2167A7A7" w:rsidR="00816645" w:rsidRDefault="00816645" w:rsidP="00816645"/>
    <w:p w14:paraId="20977302" w14:textId="6D23D62F" w:rsidR="00816645" w:rsidRDefault="00816645">
      <w:pPr>
        <w:widowControl/>
        <w:jc w:val="left"/>
      </w:pPr>
      <w:r>
        <w:br w:type="page"/>
      </w:r>
    </w:p>
    <w:p w14:paraId="12DCCDB3" w14:textId="7EF04A9F" w:rsidR="00816645" w:rsidRDefault="00D45243" w:rsidP="00816645">
      <w:pPr>
        <w:pStyle w:val="4"/>
      </w:pPr>
      <w:r>
        <w:rPr>
          <w:rFonts w:hint="eastAsia"/>
        </w:rPr>
        <w:lastRenderedPageBreak/>
        <w:t>４．</w:t>
      </w:r>
      <w:r w:rsidR="00816645" w:rsidRPr="00816645">
        <w:rPr>
          <w:rFonts w:hint="eastAsia"/>
        </w:rPr>
        <w:t>男女共同参画社会基本法（</w:t>
      </w:r>
      <w:r w:rsidR="00816645" w:rsidRPr="00816645">
        <w:rPr>
          <w:rFonts w:hint="eastAsia"/>
        </w:rPr>
        <w:t>1999</w:t>
      </w:r>
      <w:r w:rsidR="00816645" w:rsidRPr="00816645">
        <w:rPr>
          <w:rFonts w:hint="eastAsia"/>
        </w:rPr>
        <w:t>年）</w:t>
      </w:r>
    </w:p>
    <w:p w14:paraId="54281E17" w14:textId="77777777" w:rsidR="0068382E" w:rsidRDefault="0068382E" w:rsidP="0068382E">
      <w:pPr>
        <w:pStyle w:val="a3"/>
      </w:pPr>
      <w:r w:rsidRPr="00226570">
        <w:rPr>
          <w:rFonts w:hint="eastAsia"/>
        </w:rPr>
        <w:t>「知らない」の割合が35.6％と最も高く、次いで「名称は知っているが内容は知らない」の割合が33.9％、「内容は知っている」の割合が22.3％となっています。</w:t>
      </w:r>
    </w:p>
    <w:p w14:paraId="2217368B" w14:textId="77777777" w:rsidR="0068382E" w:rsidRDefault="0068382E" w:rsidP="0068382E">
      <w:r w:rsidRPr="00226570">
        <w:rPr>
          <w:noProof/>
        </w:rPr>
        <w:drawing>
          <wp:anchor distT="0" distB="0" distL="114300" distR="114300" simplePos="0" relativeHeight="253184000" behindDoc="0" locked="0" layoutInCell="1" allowOverlap="1" wp14:anchorId="2AD9684B" wp14:editId="7182BE6A">
            <wp:simplePos x="0" y="0"/>
            <wp:positionH relativeFrom="column">
              <wp:align>center</wp:align>
            </wp:positionH>
            <wp:positionV relativeFrom="paragraph">
              <wp:posOffset>0</wp:posOffset>
            </wp:positionV>
            <wp:extent cx="5803392" cy="725424"/>
            <wp:effectExtent l="0" t="0" r="0" b="0"/>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3255" w14:textId="77777777" w:rsidR="0068382E" w:rsidRDefault="0068382E" w:rsidP="0068382E"/>
    <w:p w14:paraId="235BDDCB" w14:textId="77777777" w:rsidR="0068382E" w:rsidRDefault="0068382E" w:rsidP="0068382E">
      <w:r w:rsidRPr="00226570">
        <w:rPr>
          <w:noProof/>
        </w:rPr>
        <w:drawing>
          <wp:anchor distT="0" distB="0" distL="114300" distR="114300" simplePos="0" relativeHeight="253185024" behindDoc="0" locked="0" layoutInCell="1" allowOverlap="1" wp14:anchorId="3FCFD90D" wp14:editId="23C69AF8">
            <wp:simplePos x="0" y="0"/>
            <wp:positionH relativeFrom="column">
              <wp:align>center</wp:align>
            </wp:positionH>
            <wp:positionV relativeFrom="paragraph">
              <wp:posOffset>0</wp:posOffset>
            </wp:positionV>
            <wp:extent cx="5803392" cy="867918"/>
            <wp:effectExtent l="0" t="0" r="0"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8726A" w14:textId="77777777" w:rsidR="0068382E" w:rsidRDefault="0068382E" w:rsidP="0068382E"/>
    <w:p w14:paraId="5A2A12CA" w14:textId="77777777" w:rsidR="0068382E" w:rsidRDefault="0068382E" w:rsidP="0068382E"/>
    <w:p w14:paraId="1B1FB7C3" w14:textId="77777777" w:rsidR="0068382E" w:rsidRDefault="0068382E" w:rsidP="0068382E">
      <w:pPr>
        <w:widowControl/>
        <w:jc w:val="left"/>
      </w:pPr>
    </w:p>
    <w:p w14:paraId="3DB5835B" w14:textId="77777777" w:rsidR="00EF0F25" w:rsidRDefault="00EF0F25" w:rsidP="00EF0F25">
      <w:pPr>
        <w:pStyle w:val="a7"/>
      </w:pPr>
      <w:r w:rsidRPr="00816645">
        <w:rPr>
          <w:rFonts w:hint="eastAsia"/>
        </w:rPr>
        <w:t>【</w:t>
      </w:r>
      <w:r>
        <w:rPr>
          <w:rFonts w:hint="eastAsia"/>
        </w:rPr>
        <w:t>年齢別</w:t>
      </w:r>
      <w:r w:rsidRPr="00816645">
        <w:rPr>
          <w:rFonts w:hint="eastAsia"/>
        </w:rPr>
        <w:t>】</w:t>
      </w:r>
    </w:p>
    <w:p w14:paraId="777D0C8D" w14:textId="6D13D64D" w:rsidR="00EF0F25" w:rsidRPr="000F2E6C" w:rsidRDefault="00EF0F25" w:rsidP="00EF0F25">
      <w:pPr>
        <w:pStyle w:val="a3"/>
      </w:pPr>
      <w:r>
        <w:rPr>
          <w:rFonts w:hint="eastAsia"/>
        </w:rPr>
        <w:t>年齢</w:t>
      </w:r>
      <w:r w:rsidRPr="00816645">
        <w:rPr>
          <w:rFonts w:hint="eastAsia"/>
        </w:rPr>
        <w:t>別でみると、他に比べ、</w:t>
      </w:r>
      <w:r>
        <w:rPr>
          <w:rFonts w:hint="eastAsia"/>
        </w:rPr>
        <w:t>18、19歳で「内容は知っている」</w:t>
      </w:r>
      <w:r w:rsidRPr="00816645">
        <w:rPr>
          <w:rFonts w:hint="eastAsia"/>
        </w:rPr>
        <w:t>の割合が高くなっています。</w:t>
      </w:r>
    </w:p>
    <w:p w14:paraId="6980EE15" w14:textId="6B0DDA65" w:rsidR="00816645" w:rsidRDefault="00816645" w:rsidP="00816645">
      <w:r w:rsidRPr="00816645">
        <w:rPr>
          <w:noProof/>
        </w:rPr>
        <w:drawing>
          <wp:anchor distT="0" distB="0" distL="114300" distR="114300" simplePos="0" relativeHeight="252647424" behindDoc="0" locked="0" layoutInCell="1" allowOverlap="1" wp14:anchorId="2E1E330C" wp14:editId="1973347D">
            <wp:simplePos x="0" y="0"/>
            <wp:positionH relativeFrom="column">
              <wp:align>center</wp:align>
            </wp:positionH>
            <wp:positionV relativeFrom="paragraph">
              <wp:posOffset>0</wp:posOffset>
            </wp:positionV>
            <wp:extent cx="5803392" cy="725424"/>
            <wp:effectExtent l="0" t="0" r="0" b="0"/>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03C52" w14:textId="549A1FD3" w:rsidR="00816645" w:rsidRDefault="00816645" w:rsidP="00816645"/>
    <w:p w14:paraId="37C3D711" w14:textId="69F0CAD5" w:rsidR="00816645" w:rsidRDefault="00816645" w:rsidP="00816645">
      <w:r w:rsidRPr="00816645">
        <w:rPr>
          <w:noProof/>
        </w:rPr>
        <w:drawing>
          <wp:anchor distT="0" distB="0" distL="114300" distR="114300" simplePos="0" relativeHeight="252649472" behindDoc="0" locked="0" layoutInCell="1" allowOverlap="1" wp14:anchorId="2A5EA336" wp14:editId="0253F529">
            <wp:simplePos x="0" y="0"/>
            <wp:positionH relativeFrom="column">
              <wp:align>center</wp:align>
            </wp:positionH>
            <wp:positionV relativeFrom="paragraph">
              <wp:posOffset>0</wp:posOffset>
            </wp:positionV>
            <wp:extent cx="5803392" cy="3860292"/>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23C46" w14:textId="458E705B" w:rsidR="00816645" w:rsidRDefault="00816645" w:rsidP="00816645"/>
    <w:p w14:paraId="04791AD8" w14:textId="35078FDC" w:rsidR="00816645" w:rsidRDefault="00816645" w:rsidP="00816645"/>
    <w:p w14:paraId="7E26B805" w14:textId="2E6E9480" w:rsidR="00816645" w:rsidRDefault="00816645" w:rsidP="00816645"/>
    <w:p w14:paraId="6343AF91" w14:textId="36B328F0" w:rsidR="00816645" w:rsidRDefault="00816645" w:rsidP="00816645"/>
    <w:p w14:paraId="1236622C" w14:textId="4B60E370" w:rsidR="00816645" w:rsidRDefault="00816645" w:rsidP="00816645"/>
    <w:p w14:paraId="5F021507" w14:textId="6DEDA979" w:rsidR="00816645" w:rsidRDefault="00816645" w:rsidP="00816645"/>
    <w:p w14:paraId="518B716E" w14:textId="6D8B6725" w:rsidR="00816645" w:rsidRDefault="00816645" w:rsidP="00816645"/>
    <w:p w14:paraId="1800DCA5" w14:textId="741D767D" w:rsidR="00816645" w:rsidRDefault="00816645" w:rsidP="00816645"/>
    <w:p w14:paraId="29577D5E" w14:textId="1C713E9D" w:rsidR="00816645" w:rsidRDefault="00816645" w:rsidP="00816645"/>
    <w:p w14:paraId="3F7BE11B" w14:textId="0E779B02" w:rsidR="00816645" w:rsidRDefault="00816645" w:rsidP="00816645"/>
    <w:p w14:paraId="1D82592C" w14:textId="2CA39E5D" w:rsidR="00816645" w:rsidRDefault="00816645" w:rsidP="00816645"/>
    <w:p w14:paraId="1BFF242A" w14:textId="261B1296" w:rsidR="00816645" w:rsidRDefault="00816645" w:rsidP="00816645"/>
    <w:p w14:paraId="77A4C839" w14:textId="07A23AB5" w:rsidR="00816645" w:rsidRDefault="00816645" w:rsidP="00816645"/>
    <w:p w14:paraId="75B2D8F0" w14:textId="69396F50" w:rsidR="00816645" w:rsidRDefault="00816645" w:rsidP="00816645"/>
    <w:p w14:paraId="5B704147" w14:textId="7C852C3D" w:rsidR="00816645" w:rsidRDefault="00816645" w:rsidP="00816645"/>
    <w:p w14:paraId="1BFF0C22" w14:textId="22814474" w:rsidR="00816645" w:rsidRDefault="00816645" w:rsidP="00816645"/>
    <w:p w14:paraId="542BD049" w14:textId="2FE25890" w:rsidR="00816645" w:rsidRDefault="00816645" w:rsidP="00816645"/>
    <w:p w14:paraId="196C5033" w14:textId="6B4D7DBB" w:rsidR="00816645" w:rsidRDefault="00816645" w:rsidP="00816645"/>
    <w:p w14:paraId="16DD5A89" w14:textId="44E6E6F4" w:rsidR="00816645" w:rsidRDefault="00816645">
      <w:pPr>
        <w:widowControl/>
        <w:jc w:val="left"/>
      </w:pPr>
      <w:r>
        <w:br w:type="page"/>
      </w:r>
    </w:p>
    <w:p w14:paraId="6936E66B" w14:textId="10483551" w:rsidR="00816645" w:rsidRDefault="00D45243" w:rsidP="00816645">
      <w:pPr>
        <w:pStyle w:val="4"/>
      </w:pPr>
      <w:r>
        <w:rPr>
          <w:rFonts w:hint="eastAsia"/>
        </w:rPr>
        <w:lastRenderedPageBreak/>
        <w:t>５．</w:t>
      </w:r>
      <w:r w:rsidR="00816645" w:rsidRPr="00816645">
        <w:rPr>
          <w:rFonts w:hint="eastAsia"/>
        </w:rPr>
        <w:t>児童虐待防止法（</w:t>
      </w:r>
      <w:r w:rsidR="00816645" w:rsidRPr="00816645">
        <w:rPr>
          <w:rFonts w:hint="eastAsia"/>
        </w:rPr>
        <w:t>2000</w:t>
      </w:r>
      <w:r w:rsidR="00816645" w:rsidRPr="00816645">
        <w:rPr>
          <w:rFonts w:hint="eastAsia"/>
        </w:rPr>
        <w:t>年）</w:t>
      </w:r>
    </w:p>
    <w:p w14:paraId="22E24700" w14:textId="77777777" w:rsidR="0068382E" w:rsidRDefault="0068382E" w:rsidP="0068382E">
      <w:pPr>
        <w:pStyle w:val="a3"/>
      </w:pPr>
      <w:r w:rsidRPr="00226570">
        <w:rPr>
          <w:rFonts w:hint="eastAsia"/>
        </w:rPr>
        <w:t>「名称は知っているが内容は知らない」の割合が42.4％と最も高く、次いで「内容は知っている」の割合が34.5％、「知らない」の割合が16.0％となっています。</w:t>
      </w:r>
    </w:p>
    <w:p w14:paraId="5DCA8D9C" w14:textId="77777777" w:rsidR="0068382E" w:rsidRDefault="0068382E" w:rsidP="0068382E">
      <w:r w:rsidRPr="00226570">
        <w:rPr>
          <w:noProof/>
        </w:rPr>
        <w:drawing>
          <wp:anchor distT="0" distB="0" distL="114300" distR="114300" simplePos="0" relativeHeight="253187072" behindDoc="0" locked="0" layoutInCell="1" allowOverlap="1" wp14:anchorId="6721013B" wp14:editId="78390FC5">
            <wp:simplePos x="0" y="0"/>
            <wp:positionH relativeFrom="column">
              <wp:align>center</wp:align>
            </wp:positionH>
            <wp:positionV relativeFrom="paragraph">
              <wp:posOffset>0</wp:posOffset>
            </wp:positionV>
            <wp:extent cx="5803392" cy="725424"/>
            <wp:effectExtent l="0" t="0" r="0" b="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785DE" w14:textId="77777777" w:rsidR="0068382E" w:rsidRDefault="0068382E" w:rsidP="0068382E"/>
    <w:p w14:paraId="3BC77A94" w14:textId="77777777" w:rsidR="0068382E" w:rsidRDefault="0068382E" w:rsidP="0068382E">
      <w:r w:rsidRPr="00226570">
        <w:rPr>
          <w:noProof/>
        </w:rPr>
        <w:drawing>
          <wp:anchor distT="0" distB="0" distL="114300" distR="114300" simplePos="0" relativeHeight="253188096" behindDoc="0" locked="0" layoutInCell="1" allowOverlap="1" wp14:anchorId="401EE284" wp14:editId="7BE4B5CB">
            <wp:simplePos x="0" y="0"/>
            <wp:positionH relativeFrom="column">
              <wp:align>center</wp:align>
            </wp:positionH>
            <wp:positionV relativeFrom="paragraph">
              <wp:posOffset>0</wp:posOffset>
            </wp:positionV>
            <wp:extent cx="5803392" cy="867918"/>
            <wp:effectExtent l="0" t="0" r="0" b="0"/>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64CF0" w14:textId="77777777" w:rsidR="0068382E" w:rsidRDefault="0068382E" w:rsidP="0068382E"/>
    <w:p w14:paraId="62B296D6" w14:textId="77777777" w:rsidR="0068382E" w:rsidRDefault="0068382E" w:rsidP="0068382E"/>
    <w:p w14:paraId="78516F1F" w14:textId="77777777" w:rsidR="0068382E" w:rsidRDefault="0068382E" w:rsidP="0068382E"/>
    <w:p w14:paraId="2D113A04" w14:textId="77777777" w:rsidR="00EF0F25" w:rsidRDefault="00EF0F25" w:rsidP="00EF0F25">
      <w:pPr>
        <w:pStyle w:val="a7"/>
      </w:pPr>
      <w:r w:rsidRPr="00816645">
        <w:rPr>
          <w:rFonts w:hint="eastAsia"/>
        </w:rPr>
        <w:t>【</w:t>
      </w:r>
      <w:r>
        <w:rPr>
          <w:rFonts w:hint="eastAsia"/>
        </w:rPr>
        <w:t>年齢別</w:t>
      </w:r>
      <w:r w:rsidRPr="00816645">
        <w:rPr>
          <w:rFonts w:hint="eastAsia"/>
        </w:rPr>
        <w:t>】</w:t>
      </w:r>
    </w:p>
    <w:p w14:paraId="08EB709E" w14:textId="5474A247" w:rsidR="00EF0F25" w:rsidRPr="000F2E6C" w:rsidRDefault="00EF0F25" w:rsidP="00EF0F25">
      <w:pPr>
        <w:pStyle w:val="a3"/>
      </w:pPr>
      <w:r>
        <w:rPr>
          <w:rFonts w:hint="eastAsia"/>
        </w:rPr>
        <w:t>年齢</w:t>
      </w:r>
      <w:r w:rsidRPr="00816645">
        <w:rPr>
          <w:rFonts w:hint="eastAsia"/>
        </w:rPr>
        <w:t>別でみると、他に比べ、</w:t>
      </w:r>
      <w:r>
        <w:rPr>
          <w:rFonts w:hint="eastAsia"/>
        </w:rPr>
        <w:t>60～69歳で「名称は知っているが内容は知らない」</w:t>
      </w:r>
      <w:r w:rsidRPr="00816645">
        <w:rPr>
          <w:rFonts w:hint="eastAsia"/>
        </w:rPr>
        <w:t>の割合が高くなっています。</w:t>
      </w:r>
    </w:p>
    <w:p w14:paraId="7EA7CDFA" w14:textId="34924AC9" w:rsidR="00816645" w:rsidRDefault="00816645" w:rsidP="00816645">
      <w:r w:rsidRPr="00816645">
        <w:rPr>
          <w:noProof/>
        </w:rPr>
        <w:drawing>
          <wp:anchor distT="0" distB="0" distL="114300" distR="114300" simplePos="0" relativeHeight="252651520" behindDoc="0" locked="0" layoutInCell="1" allowOverlap="1" wp14:anchorId="7BCD0DDC" wp14:editId="3AFDC599">
            <wp:simplePos x="0" y="0"/>
            <wp:positionH relativeFrom="column">
              <wp:align>center</wp:align>
            </wp:positionH>
            <wp:positionV relativeFrom="paragraph">
              <wp:posOffset>0</wp:posOffset>
            </wp:positionV>
            <wp:extent cx="5803392" cy="725424"/>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BD071" w14:textId="7CC1F9E7" w:rsidR="00816645" w:rsidRDefault="00816645" w:rsidP="00816645"/>
    <w:p w14:paraId="389D1EE3" w14:textId="52E9B9E0" w:rsidR="00816645" w:rsidRDefault="00816645" w:rsidP="00816645">
      <w:r w:rsidRPr="00816645">
        <w:rPr>
          <w:noProof/>
        </w:rPr>
        <w:drawing>
          <wp:anchor distT="0" distB="0" distL="114300" distR="114300" simplePos="0" relativeHeight="252653568" behindDoc="0" locked="0" layoutInCell="1" allowOverlap="1" wp14:anchorId="2C0DC6C0" wp14:editId="1C7BC2B7">
            <wp:simplePos x="0" y="0"/>
            <wp:positionH relativeFrom="column">
              <wp:align>center</wp:align>
            </wp:positionH>
            <wp:positionV relativeFrom="paragraph">
              <wp:posOffset>0</wp:posOffset>
            </wp:positionV>
            <wp:extent cx="5803392" cy="3860292"/>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CA695" w14:textId="6EA728DA" w:rsidR="00816645" w:rsidRDefault="00816645" w:rsidP="00816645"/>
    <w:p w14:paraId="1DD7332D" w14:textId="63D3021D" w:rsidR="00816645" w:rsidRDefault="00816645" w:rsidP="00816645"/>
    <w:p w14:paraId="3104F84A" w14:textId="26B5FBFC" w:rsidR="00816645" w:rsidRDefault="00816645" w:rsidP="00816645"/>
    <w:p w14:paraId="2E90C8DE" w14:textId="0376A9B8" w:rsidR="00816645" w:rsidRDefault="00816645" w:rsidP="00816645"/>
    <w:p w14:paraId="7A59ACBD" w14:textId="5D44D801" w:rsidR="00816645" w:rsidRDefault="00816645" w:rsidP="00816645"/>
    <w:p w14:paraId="351F7641" w14:textId="130877EE" w:rsidR="00816645" w:rsidRDefault="00816645" w:rsidP="00816645"/>
    <w:p w14:paraId="46ED908B" w14:textId="22CF0F59" w:rsidR="00816645" w:rsidRDefault="00816645" w:rsidP="00816645"/>
    <w:p w14:paraId="7C8C7D8E" w14:textId="34B9A194" w:rsidR="00816645" w:rsidRDefault="00816645" w:rsidP="00816645"/>
    <w:p w14:paraId="5078814F" w14:textId="3A0585AC" w:rsidR="00816645" w:rsidRDefault="00816645" w:rsidP="00816645"/>
    <w:p w14:paraId="00E5E663" w14:textId="0EC421B6" w:rsidR="00816645" w:rsidRDefault="00816645" w:rsidP="00816645"/>
    <w:p w14:paraId="154DEA02" w14:textId="6917181E" w:rsidR="00816645" w:rsidRDefault="00816645" w:rsidP="00816645"/>
    <w:p w14:paraId="360520BC" w14:textId="7DC5A8C1" w:rsidR="00816645" w:rsidRDefault="00816645" w:rsidP="00816645"/>
    <w:p w14:paraId="22E7F9DD" w14:textId="38694F9A" w:rsidR="00816645" w:rsidRDefault="00816645" w:rsidP="00816645"/>
    <w:p w14:paraId="3B1FA940" w14:textId="48ACE214" w:rsidR="00816645" w:rsidRDefault="00816645" w:rsidP="00816645"/>
    <w:p w14:paraId="2B69ED56" w14:textId="19C2CE71" w:rsidR="00816645" w:rsidRDefault="00816645" w:rsidP="00816645"/>
    <w:p w14:paraId="6176827E" w14:textId="1A78F384" w:rsidR="00816645" w:rsidRDefault="00816645" w:rsidP="00816645"/>
    <w:p w14:paraId="2D22DD54" w14:textId="2D91B935" w:rsidR="00816645" w:rsidRDefault="00816645" w:rsidP="00816645"/>
    <w:p w14:paraId="4A7AE9FD" w14:textId="686F708A" w:rsidR="00816645" w:rsidRDefault="00816645" w:rsidP="00816645"/>
    <w:p w14:paraId="163D51FA" w14:textId="497E9041" w:rsidR="00816645" w:rsidRDefault="00816645">
      <w:pPr>
        <w:widowControl/>
        <w:jc w:val="left"/>
      </w:pPr>
      <w:r>
        <w:br w:type="page"/>
      </w:r>
    </w:p>
    <w:p w14:paraId="1770DC71" w14:textId="2A52AF19" w:rsidR="00816645" w:rsidRDefault="00D45243" w:rsidP="00816645">
      <w:pPr>
        <w:pStyle w:val="4"/>
      </w:pPr>
      <w:r>
        <w:rPr>
          <w:rFonts w:hint="eastAsia"/>
        </w:rPr>
        <w:lastRenderedPageBreak/>
        <w:t>６．</w:t>
      </w:r>
      <w:r w:rsidR="00816645" w:rsidRPr="00816645">
        <w:rPr>
          <w:rFonts w:hint="eastAsia"/>
        </w:rPr>
        <w:t>ＤＶ防止法（</w:t>
      </w:r>
      <w:r w:rsidR="00816645" w:rsidRPr="00816645">
        <w:rPr>
          <w:rFonts w:hint="eastAsia"/>
        </w:rPr>
        <w:t>2001</w:t>
      </w:r>
      <w:r w:rsidR="00816645" w:rsidRPr="00816645">
        <w:rPr>
          <w:rFonts w:hint="eastAsia"/>
        </w:rPr>
        <w:t>年）</w:t>
      </w:r>
    </w:p>
    <w:p w14:paraId="176589A8" w14:textId="77777777" w:rsidR="0068382E" w:rsidRDefault="0068382E" w:rsidP="0068382E">
      <w:pPr>
        <w:pStyle w:val="a3"/>
      </w:pPr>
      <w:r w:rsidRPr="00226570">
        <w:rPr>
          <w:rFonts w:hint="eastAsia"/>
        </w:rPr>
        <w:t>「名称は知っているが内容は知らない」の割合が41.5％と最も高く、次いで「内容は知っている」の割合が31.0％、「知らない」の割合が20.3％となっています。</w:t>
      </w:r>
    </w:p>
    <w:p w14:paraId="2D5EAECD" w14:textId="77777777" w:rsidR="0068382E" w:rsidRDefault="0068382E" w:rsidP="0068382E">
      <w:r w:rsidRPr="00226570">
        <w:rPr>
          <w:noProof/>
        </w:rPr>
        <w:drawing>
          <wp:anchor distT="0" distB="0" distL="114300" distR="114300" simplePos="0" relativeHeight="253190144" behindDoc="0" locked="0" layoutInCell="1" allowOverlap="1" wp14:anchorId="3321E518" wp14:editId="365EA19C">
            <wp:simplePos x="0" y="0"/>
            <wp:positionH relativeFrom="column">
              <wp:align>center</wp:align>
            </wp:positionH>
            <wp:positionV relativeFrom="paragraph">
              <wp:posOffset>0</wp:posOffset>
            </wp:positionV>
            <wp:extent cx="5803392" cy="725424"/>
            <wp:effectExtent l="0" t="0" r="0" b="0"/>
            <wp:wrapNone/>
            <wp:docPr id="737" name="図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4ADDD" w14:textId="77777777" w:rsidR="0068382E" w:rsidRDefault="0068382E" w:rsidP="0068382E"/>
    <w:p w14:paraId="456EC463" w14:textId="77777777" w:rsidR="0068382E" w:rsidRDefault="0068382E" w:rsidP="0068382E">
      <w:r w:rsidRPr="00226570">
        <w:rPr>
          <w:noProof/>
        </w:rPr>
        <w:drawing>
          <wp:anchor distT="0" distB="0" distL="114300" distR="114300" simplePos="0" relativeHeight="253191168" behindDoc="0" locked="0" layoutInCell="1" allowOverlap="1" wp14:anchorId="676AB9FB" wp14:editId="046DC9FF">
            <wp:simplePos x="0" y="0"/>
            <wp:positionH relativeFrom="column">
              <wp:align>center</wp:align>
            </wp:positionH>
            <wp:positionV relativeFrom="paragraph">
              <wp:posOffset>0</wp:posOffset>
            </wp:positionV>
            <wp:extent cx="5803392" cy="867918"/>
            <wp:effectExtent l="0" t="0" r="0" b="0"/>
            <wp:wrapNone/>
            <wp:docPr id="738" name="図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0E048" w14:textId="77777777" w:rsidR="0068382E" w:rsidRDefault="0068382E" w:rsidP="0068382E"/>
    <w:p w14:paraId="16590D97" w14:textId="77777777" w:rsidR="0068382E" w:rsidRDefault="0068382E" w:rsidP="0068382E">
      <w:pPr>
        <w:widowControl/>
        <w:jc w:val="left"/>
      </w:pPr>
    </w:p>
    <w:p w14:paraId="716B0EC1" w14:textId="77777777" w:rsidR="0068382E" w:rsidRDefault="0068382E" w:rsidP="0068382E">
      <w:pPr>
        <w:widowControl/>
        <w:jc w:val="left"/>
      </w:pPr>
    </w:p>
    <w:p w14:paraId="198254CA" w14:textId="77777777" w:rsidR="00EF0F25" w:rsidRDefault="00EF0F25" w:rsidP="00EF0F25">
      <w:pPr>
        <w:pStyle w:val="a7"/>
      </w:pPr>
      <w:r w:rsidRPr="00816645">
        <w:rPr>
          <w:rFonts w:hint="eastAsia"/>
        </w:rPr>
        <w:t>【</w:t>
      </w:r>
      <w:r>
        <w:rPr>
          <w:rFonts w:hint="eastAsia"/>
        </w:rPr>
        <w:t>年齢別</w:t>
      </w:r>
      <w:r w:rsidRPr="00816645">
        <w:rPr>
          <w:rFonts w:hint="eastAsia"/>
        </w:rPr>
        <w:t>】</w:t>
      </w:r>
    </w:p>
    <w:p w14:paraId="37FB7870" w14:textId="3F54E507" w:rsidR="00EF0F25" w:rsidRPr="000F2E6C" w:rsidRDefault="00EF0F25" w:rsidP="00EF0F25">
      <w:pPr>
        <w:pStyle w:val="a3"/>
      </w:pPr>
      <w:r>
        <w:rPr>
          <w:rFonts w:hint="eastAsia"/>
        </w:rPr>
        <w:t>年齢</w:t>
      </w:r>
      <w:r w:rsidRPr="00816645">
        <w:rPr>
          <w:rFonts w:hint="eastAsia"/>
        </w:rPr>
        <w:t>別でみると、他に比べ、</w:t>
      </w:r>
      <w:r>
        <w:rPr>
          <w:rFonts w:hint="eastAsia"/>
        </w:rPr>
        <w:t>18、19歳で「内容は知っている」</w:t>
      </w:r>
      <w:r w:rsidRPr="00816645">
        <w:rPr>
          <w:rFonts w:hint="eastAsia"/>
        </w:rPr>
        <w:t>の割合が高くなっています。</w:t>
      </w:r>
    </w:p>
    <w:p w14:paraId="7FB4EBA4" w14:textId="5A034553" w:rsidR="00816645" w:rsidRDefault="00816645" w:rsidP="00816645">
      <w:r w:rsidRPr="00816645">
        <w:rPr>
          <w:noProof/>
        </w:rPr>
        <w:drawing>
          <wp:anchor distT="0" distB="0" distL="114300" distR="114300" simplePos="0" relativeHeight="252655616" behindDoc="0" locked="0" layoutInCell="1" allowOverlap="1" wp14:anchorId="2FF26F9F" wp14:editId="6EC0156F">
            <wp:simplePos x="0" y="0"/>
            <wp:positionH relativeFrom="column">
              <wp:align>center</wp:align>
            </wp:positionH>
            <wp:positionV relativeFrom="paragraph">
              <wp:posOffset>0</wp:posOffset>
            </wp:positionV>
            <wp:extent cx="5803392" cy="725424"/>
            <wp:effectExtent l="0" t="0" r="0" b="0"/>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760B0" w14:textId="14F1BA1D" w:rsidR="00816645" w:rsidRDefault="00816645" w:rsidP="00816645"/>
    <w:p w14:paraId="187D971F" w14:textId="04FF2E4C" w:rsidR="00816645" w:rsidRDefault="00816645" w:rsidP="00816645">
      <w:r w:rsidRPr="00816645">
        <w:rPr>
          <w:noProof/>
        </w:rPr>
        <w:drawing>
          <wp:anchor distT="0" distB="0" distL="114300" distR="114300" simplePos="0" relativeHeight="252657664" behindDoc="0" locked="0" layoutInCell="1" allowOverlap="1" wp14:anchorId="383AE9FC" wp14:editId="49420679">
            <wp:simplePos x="0" y="0"/>
            <wp:positionH relativeFrom="column">
              <wp:align>center</wp:align>
            </wp:positionH>
            <wp:positionV relativeFrom="paragraph">
              <wp:posOffset>0</wp:posOffset>
            </wp:positionV>
            <wp:extent cx="5803392" cy="3860292"/>
            <wp:effectExtent l="0" t="0" r="0" b="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FC105" w14:textId="0CE72541" w:rsidR="00816645" w:rsidRDefault="00816645" w:rsidP="00816645"/>
    <w:p w14:paraId="1A8CE670" w14:textId="2A711687" w:rsidR="00816645" w:rsidRDefault="00816645" w:rsidP="00816645"/>
    <w:p w14:paraId="4F7A0997" w14:textId="17CEC9D0" w:rsidR="00816645" w:rsidRDefault="00816645" w:rsidP="00816645"/>
    <w:p w14:paraId="7320EFE0" w14:textId="519F50DF" w:rsidR="00816645" w:rsidRDefault="00816645" w:rsidP="00816645"/>
    <w:p w14:paraId="67EE5573" w14:textId="3D50FFD5" w:rsidR="00816645" w:rsidRDefault="00816645" w:rsidP="00816645"/>
    <w:p w14:paraId="67736D29" w14:textId="522FB57B" w:rsidR="00816645" w:rsidRDefault="00816645" w:rsidP="00816645"/>
    <w:p w14:paraId="0B5205A1" w14:textId="64AEB213" w:rsidR="00816645" w:rsidRDefault="00816645" w:rsidP="00816645"/>
    <w:p w14:paraId="1CF272C6" w14:textId="1C29D0AD" w:rsidR="00816645" w:rsidRDefault="00816645" w:rsidP="00816645"/>
    <w:p w14:paraId="0B373FE9" w14:textId="619B96EC" w:rsidR="00816645" w:rsidRDefault="00816645" w:rsidP="00816645"/>
    <w:p w14:paraId="28F9CE4D" w14:textId="126C2F66" w:rsidR="00816645" w:rsidRDefault="00816645" w:rsidP="00816645"/>
    <w:p w14:paraId="5B632436" w14:textId="05710263" w:rsidR="00816645" w:rsidRDefault="00816645" w:rsidP="00816645"/>
    <w:p w14:paraId="5B75507A" w14:textId="3E9D4138" w:rsidR="00816645" w:rsidRDefault="00816645" w:rsidP="00816645"/>
    <w:p w14:paraId="31DBE693" w14:textId="5C295816" w:rsidR="00816645" w:rsidRDefault="00816645" w:rsidP="00816645"/>
    <w:p w14:paraId="39253728" w14:textId="63C1DA56" w:rsidR="00816645" w:rsidRDefault="00816645" w:rsidP="00816645"/>
    <w:p w14:paraId="1EE20929" w14:textId="60861D4B" w:rsidR="00816645" w:rsidRDefault="00816645" w:rsidP="00816645"/>
    <w:p w14:paraId="141EB751" w14:textId="796B5592" w:rsidR="00816645" w:rsidRDefault="00816645" w:rsidP="00816645"/>
    <w:p w14:paraId="25BEB641" w14:textId="2062AAF7" w:rsidR="00816645" w:rsidRDefault="00816645" w:rsidP="00816645"/>
    <w:p w14:paraId="044586EC" w14:textId="7A55C042" w:rsidR="00816645" w:rsidRDefault="00816645" w:rsidP="00816645"/>
    <w:p w14:paraId="46BD8A7A" w14:textId="707656BD" w:rsidR="00816645" w:rsidRDefault="00816645">
      <w:pPr>
        <w:widowControl/>
        <w:jc w:val="left"/>
      </w:pPr>
      <w:r>
        <w:br w:type="page"/>
      </w:r>
    </w:p>
    <w:p w14:paraId="06EA8A7F" w14:textId="2C6BB7AF" w:rsidR="00816645" w:rsidRDefault="00D45243" w:rsidP="00816645">
      <w:pPr>
        <w:pStyle w:val="4"/>
      </w:pPr>
      <w:r>
        <w:rPr>
          <w:rFonts w:hint="eastAsia"/>
        </w:rPr>
        <w:lastRenderedPageBreak/>
        <w:t>７．</w:t>
      </w:r>
      <w:r w:rsidR="00816645" w:rsidRPr="00816645">
        <w:rPr>
          <w:rFonts w:hint="eastAsia"/>
        </w:rPr>
        <w:t>ヘイトスピーチ解消法（</w:t>
      </w:r>
      <w:r w:rsidR="00816645" w:rsidRPr="00816645">
        <w:rPr>
          <w:rFonts w:hint="eastAsia"/>
        </w:rPr>
        <w:t>2016</w:t>
      </w:r>
      <w:r w:rsidR="00816645" w:rsidRPr="00816645">
        <w:rPr>
          <w:rFonts w:hint="eastAsia"/>
        </w:rPr>
        <w:t>年）</w:t>
      </w:r>
    </w:p>
    <w:p w14:paraId="7B0FB8D8" w14:textId="77777777" w:rsidR="0068382E" w:rsidRDefault="0068382E" w:rsidP="0068382E">
      <w:pPr>
        <w:pStyle w:val="a3"/>
      </w:pPr>
      <w:r w:rsidRPr="00226570">
        <w:rPr>
          <w:rFonts w:hint="eastAsia"/>
        </w:rPr>
        <w:t>「知らない」の割合が41.0％と最も高く、次いで「名称は知っているが内容は知らない」の割合が38.4％、「内容は知っている」の割合が13.5％となっています。</w:t>
      </w:r>
    </w:p>
    <w:p w14:paraId="2533291C" w14:textId="77777777" w:rsidR="0068382E" w:rsidRDefault="0068382E" w:rsidP="0068382E">
      <w:r w:rsidRPr="00226570">
        <w:rPr>
          <w:noProof/>
        </w:rPr>
        <w:drawing>
          <wp:anchor distT="0" distB="0" distL="114300" distR="114300" simplePos="0" relativeHeight="253193216" behindDoc="0" locked="0" layoutInCell="1" allowOverlap="1" wp14:anchorId="6CBBC8E5" wp14:editId="7B16FABD">
            <wp:simplePos x="0" y="0"/>
            <wp:positionH relativeFrom="column">
              <wp:align>center</wp:align>
            </wp:positionH>
            <wp:positionV relativeFrom="paragraph">
              <wp:posOffset>0</wp:posOffset>
            </wp:positionV>
            <wp:extent cx="5803392" cy="725424"/>
            <wp:effectExtent l="0" t="0" r="0" b="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CEDB7" w14:textId="77777777" w:rsidR="0068382E" w:rsidRDefault="0068382E" w:rsidP="0068382E"/>
    <w:p w14:paraId="08F85775" w14:textId="77777777" w:rsidR="0068382E" w:rsidRDefault="0068382E" w:rsidP="0068382E">
      <w:r w:rsidRPr="00226570">
        <w:rPr>
          <w:noProof/>
        </w:rPr>
        <w:drawing>
          <wp:anchor distT="0" distB="0" distL="114300" distR="114300" simplePos="0" relativeHeight="253194240" behindDoc="0" locked="0" layoutInCell="1" allowOverlap="1" wp14:anchorId="3B9E271C" wp14:editId="3D4F4027">
            <wp:simplePos x="0" y="0"/>
            <wp:positionH relativeFrom="column">
              <wp:align>center</wp:align>
            </wp:positionH>
            <wp:positionV relativeFrom="paragraph">
              <wp:posOffset>0</wp:posOffset>
            </wp:positionV>
            <wp:extent cx="5803392" cy="867918"/>
            <wp:effectExtent l="0" t="0" r="0" b="0"/>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FCC0A" w14:textId="77777777" w:rsidR="0068382E" w:rsidRDefault="0068382E" w:rsidP="0068382E"/>
    <w:p w14:paraId="3C837FBD" w14:textId="77777777" w:rsidR="0068382E" w:rsidRDefault="0068382E" w:rsidP="0068382E"/>
    <w:p w14:paraId="1BC842EA" w14:textId="77777777" w:rsidR="0068382E" w:rsidRDefault="0068382E" w:rsidP="0068382E">
      <w:pPr>
        <w:widowControl/>
        <w:jc w:val="left"/>
      </w:pPr>
    </w:p>
    <w:p w14:paraId="36E32193" w14:textId="77777777" w:rsidR="00EF0F25" w:rsidRDefault="00EF0F25" w:rsidP="00EF0F25">
      <w:pPr>
        <w:pStyle w:val="a7"/>
      </w:pPr>
      <w:r w:rsidRPr="00816645">
        <w:rPr>
          <w:rFonts w:hint="eastAsia"/>
        </w:rPr>
        <w:t>【</w:t>
      </w:r>
      <w:r>
        <w:rPr>
          <w:rFonts w:hint="eastAsia"/>
        </w:rPr>
        <w:t>年齢別</w:t>
      </w:r>
      <w:r w:rsidRPr="00816645">
        <w:rPr>
          <w:rFonts w:hint="eastAsia"/>
        </w:rPr>
        <w:t>】</w:t>
      </w:r>
    </w:p>
    <w:p w14:paraId="428BCAAF" w14:textId="12A7725A" w:rsidR="00EF0F25" w:rsidRPr="000F2E6C" w:rsidRDefault="00EF0F25" w:rsidP="00EF0F25">
      <w:pPr>
        <w:pStyle w:val="a3"/>
      </w:pPr>
      <w:r>
        <w:rPr>
          <w:rFonts w:hint="eastAsia"/>
        </w:rPr>
        <w:t>年齢</w:t>
      </w:r>
      <w:r w:rsidRPr="00816645">
        <w:rPr>
          <w:rFonts w:hint="eastAsia"/>
        </w:rPr>
        <w:t>別でみると、他に比べ、</w:t>
      </w:r>
      <w:r>
        <w:rPr>
          <w:rFonts w:hint="eastAsia"/>
        </w:rPr>
        <w:t>20～29歳で「知らない」</w:t>
      </w:r>
      <w:r w:rsidRPr="00816645">
        <w:rPr>
          <w:rFonts w:hint="eastAsia"/>
        </w:rPr>
        <w:t>の割合が高くなっています。</w:t>
      </w:r>
    </w:p>
    <w:p w14:paraId="3B3C4D32" w14:textId="1F884CC6" w:rsidR="00816645" w:rsidRDefault="00816645" w:rsidP="00816645">
      <w:r w:rsidRPr="00816645">
        <w:rPr>
          <w:noProof/>
        </w:rPr>
        <w:drawing>
          <wp:anchor distT="0" distB="0" distL="114300" distR="114300" simplePos="0" relativeHeight="252659712" behindDoc="0" locked="0" layoutInCell="1" allowOverlap="1" wp14:anchorId="6F860190" wp14:editId="57D19D31">
            <wp:simplePos x="0" y="0"/>
            <wp:positionH relativeFrom="column">
              <wp:align>center</wp:align>
            </wp:positionH>
            <wp:positionV relativeFrom="paragraph">
              <wp:posOffset>0</wp:posOffset>
            </wp:positionV>
            <wp:extent cx="5803392" cy="725424"/>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617F4" w14:textId="09ADEE32" w:rsidR="00816645" w:rsidRDefault="00816645" w:rsidP="00816645"/>
    <w:p w14:paraId="7097A7A3" w14:textId="11FC6839" w:rsidR="00816645" w:rsidRDefault="00816645" w:rsidP="00816645">
      <w:r w:rsidRPr="00816645">
        <w:rPr>
          <w:noProof/>
        </w:rPr>
        <w:drawing>
          <wp:anchor distT="0" distB="0" distL="114300" distR="114300" simplePos="0" relativeHeight="252661760" behindDoc="0" locked="0" layoutInCell="1" allowOverlap="1" wp14:anchorId="4DAC6F6A" wp14:editId="3727EEAE">
            <wp:simplePos x="0" y="0"/>
            <wp:positionH relativeFrom="column">
              <wp:align>center</wp:align>
            </wp:positionH>
            <wp:positionV relativeFrom="paragraph">
              <wp:posOffset>0</wp:posOffset>
            </wp:positionV>
            <wp:extent cx="5803392" cy="3860292"/>
            <wp:effectExtent l="0" t="0" r="0"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71279" w14:textId="00273C97" w:rsidR="00816645" w:rsidRDefault="00816645" w:rsidP="00816645"/>
    <w:p w14:paraId="7C4C1AA2" w14:textId="0EA6B862" w:rsidR="00816645" w:rsidRDefault="00816645" w:rsidP="00816645"/>
    <w:p w14:paraId="2CFC4F4F" w14:textId="667B5D04" w:rsidR="00816645" w:rsidRDefault="00816645" w:rsidP="00816645"/>
    <w:p w14:paraId="25AC620F" w14:textId="613A99BC" w:rsidR="00816645" w:rsidRDefault="00816645" w:rsidP="00816645"/>
    <w:p w14:paraId="2028BBA8" w14:textId="55B3E742" w:rsidR="00816645" w:rsidRDefault="00816645" w:rsidP="00816645"/>
    <w:p w14:paraId="71BBB6E6" w14:textId="49649349" w:rsidR="00816645" w:rsidRDefault="00816645" w:rsidP="00816645"/>
    <w:p w14:paraId="32732991" w14:textId="070E758C" w:rsidR="00816645" w:rsidRDefault="00816645" w:rsidP="00816645"/>
    <w:p w14:paraId="50C0357B" w14:textId="78D07D4E" w:rsidR="00816645" w:rsidRDefault="00816645" w:rsidP="00816645"/>
    <w:p w14:paraId="7164206E" w14:textId="293D08FC" w:rsidR="00816645" w:rsidRDefault="00816645" w:rsidP="00816645"/>
    <w:p w14:paraId="258E6A1D" w14:textId="6389A7B6" w:rsidR="00816645" w:rsidRDefault="00816645" w:rsidP="00816645"/>
    <w:p w14:paraId="32F3CE67" w14:textId="4E4224BA" w:rsidR="00816645" w:rsidRDefault="00816645" w:rsidP="00816645"/>
    <w:p w14:paraId="5A87CF35" w14:textId="272503B7" w:rsidR="00816645" w:rsidRDefault="00816645" w:rsidP="00816645"/>
    <w:p w14:paraId="520C46B1" w14:textId="3C00CB85" w:rsidR="00816645" w:rsidRDefault="00816645" w:rsidP="00816645"/>
    <w:p w14:paraId="058C7148" w14:textId="77E280F7" w:rsidR="00816645" w:rsidRDefault="00816645" w:rsidP="00816645"/>
    <w:p w14:paraId="477A6B35" w14:textId="3E6FA440" w:rsidR="00816645" w:rsidRDefault="00816645" w:rsidP="00816645"/>
    <w:p w14:paraId="5BFCF67A" w14:textId="12888E40" w:rsidR="00816645" w:rsidRDefault="00816645" w:rsidP="00816645"/>
    <w:p w14:paraId="1BC5DE41" w14:textId="10EC3583" w:rsidR="00816645" w:rsidRDefault="00816645" w:rsidP="00816645"/>
    <w:p w14:paraId="50CDAA85" w14:textId="7D13988A" w:rsidR="00816645" w:rsidRDefault="00816645" w:rsidP="00816645"/>
    <w:p w14:paraId="73CFD95F" w14:textId="07D2F971" w:rsidR="00816645" w:rsidRDefault="00816645">
      <w:pPr>
        <w:widowControl/>
        <w:jc w:val="left"/>
      </w:pPr>
      <w:r>
        <w:br w:type="page"/>
      </w:r>
    </w:p>
    <w:p w14:paraId="43B81521" w14:textId="6770A391" w:rsidR="00816645" w:rsidRDefault="00D45243" w:rsidP="00816645">
      <w:pPr>
        <w:pStyle w:val="4"/>
      </w:pPr>
      <w:r>
        <w:rPr>
          <w:rFonts w:hint="eastAsia"/>
        </w:rPr>
        <w:lastRenderedPageBreak/>
        <w:t>８．</w:t>
      </w:r>
      <w:r w:rsidR="00816645" w:rsidRPr="00816645">
        <w:rPr>
          <w:rFonts w:hint="eastAsia"/>
        </w:rPr>
        <w:t>部落差別解消推進法（</w:t>
      </w:r>
      <w:r w:rsidR="00816645" w:rsidRPr="00816645">
        <w:rPr>
          <w:rFonts w:hint="eastAsia"/>
        </w:rPr>
        <w:t>2016</w:t>
      </w:r>
      <w:r w:rsidR="00816645" w:rsidRPr="00816645">
        <w:rPr>
          <w:rFonts w:hint="eastAsia"/>
        </w:rPr>
        <w:t>年）</w:t>
      </w:r>
    </w:p>
    <w:p w14:paraId="1D48E4B3" w14:textId="77777777" w:rsidR="0068382E" w:rsidRDefault="0068382E" w:rsidP="0068382E">
      <w:pPr>
        <w:pStyle w:val="a3"/>
      </w:pPr>
      <w:r w:rsidRPr="00226570">
        <w:rPr>
          <w:rFonts w:hint="eastAsia"/>
        </w:rPr>
        <w:t>「知らない」の割合が48.1％と最も高く、次いで「名称は知っているが内容は知らない」の割合が35.1％、「内容は知っている」の割合が10.1％となっています。</w:t>
      </w:r>
    </w:p>
    <w:p w14:paraId="107A643F" w14:textId="77777777" w:rsidR="0068382E" w:rsidRDefault="0068382E" w:rsidP="0068382E">
      <w:r w:rsidRPr="00226570">
        <w:rPr>
          <w:noProof/>
        </w:rPr>
        <w:drawing>
          <wp:anchor distT="0" distB="0" distL="114300" distR="114300" simplePos="0" relativeHeight="253196288" behindDoc="0" locked="0" layoutInCell="1" allowOverlap="1" wp14:anchorId="02DD42ED" wp14:editId="7D5D38FD">
            <wp:simplePos x="0" y="0"/>
            <wp:positionH relativeFrom="column">
              <wp:align>center</wp:align>
            </wp:positionH>
            <wp:positionV relativeFrom="paragraph">
              <wp:posOffset>0</wp:posOffset>
            </wp:positionV>
            <wp:extent cx="5803392" cy="725424"/>
            <wp:effectExtent l="0" t="0" r="0" b="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487B9" w14:textId="77777777" w:rsidR="0068382E" w:rsidRDefault="0068382E" w:rsidP="0068382E"/>
    <w:p w14:paraId="25B79EF2" w14:textId="77777777" w:rsidR="0068382E" w:rsidRDefault="0068382E" w:rsidP="0068382E">
      <w:r w:rsidRPr="00226570">
        <w:rPr>
          <w:noProof/>
        </w:rPr>
        <w:drawing>
          <wp:anchor distT="0" distB="0" distL="114300" distR="114300" simplePos="0" relativeHeight="253197312" behindDoc="0" locked="0" layoutInCell="1" allowOverlap="1" wp14:anchorId="7C605044" wp14:editId="15F43DE9">
            <wp:simplePos x="0" y="0"/>
            <wp:positionH relativeFrom="column">
              <wp:align>center</wp:align>
            </wp:positionH>
            <wp:positionV relativeFrom="paragraph">
              <wp:posOffset>0</wp:posOffset>
            </wp:positionV>
            <wp:extent cx="5803392" cy="867918"/>
            <wp:effectExtent l="0" t="0" r="0" b="0"/>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9827C" w14:textId="77777777" w:rsidR="0068382E" w:rsidRDefault="0068382E" w:rsidP="0068382E"/>
    <w:p w14:paraId="54EF76FC" w14:textId="77777777" w:rsidR="0068382E" w:rsidRDefault="0068382E" w:rsidP="0068382E"/>
    <w:p w14:paraId="01B47446" w14:textId="77777777" w:rsidR="0068382E" w:rsidRDefault="0068382E" w:rsidP="0068382E">
      <w:pPr>
        <w:widowControl/>
        <w:jc w:val="left"/>
      </w:pPr>
    </w:p>
    <w:p w14:paraId="153F8AD9" w14:textId="77777777" w:rsidR="00376A48" w:rsidRDefault="00376A48" w:rsidP="00376A48">
      <w:pPr>
        <w:pStyle w:val="a7"/>
      </w:pPr>
      <w:r w:rsidRPr="00816645">
        <w:rPr>
          <w:rFonts w:hint="eastAsia"/>
        </w:rPr>
        <w:t>【</w:t>
      </w:r>
      <w:r>
        <w:rPr>
          <w:rFonts w:hint="eastAsia"/>
        </w:rPr>
        <w:t>年齢別</w:t>
      </w:r>
      <w:r w:rsidRPr="00816645">
        <w:rPr>
          <w:rFonts w:hint="eastAsia"/>
        </w:rPr>
        <w:t>】</w:t>
      </w:r>
    </w:p>
    <w:p w14:paraId="41BE5896" w14:textId="1F3293B5" w:rsidR="00376A48" w:rsidRPr="000F2E6C" w:rsidRDefault="00376A48" w:rsidP="00376A48">
      <w:pPr>
        <w:pStyle w:val="a3"/>
      </w:pPr>
      <w:r>
        <w:rPr>
          <w:rFonts w:hint="eastAsia"/>
        </w:rPr>
        <w:t>年齢</w:t>
      </w:r>
      <w:r w:rsidRPr="00816645">
        <w:rPr>
          <w:rFonts w:hint="eastAsia"/>
        </w:rPr>
        <w:t>別でみると、他に比べ、</w:t>
      </w:r>
      <w:r>
        <w:rPr>
          <w:rFonts w:hint="eastAsia"/>
        </w:rPr>
        <w:t>20～29歳で「知らない」</w:t>
      </w:r>
      <w:r w:rsidRPr="00816645">
        <w:rPr>
          <w:rFonts w:hint="eastAsia"/>
        </w:rPr>
        <w:t>の割合が高くなっています。</w:t>
      </w:r>
    </w:p>
    <w:p w14:paraId="413D04F9" w14:textId="5000DE04" w:rsidR="00816645" w:rsidRDefault="00816645" w:rsidP="00816645">
      <w:r w:rsidRPr="00816645">
        <w:rPr>
          <w:noProof/>
        </w:rPr>
        <w:drawing>
          <wp:anchor distT="0" distB="0" distL="114300" distR="114300" simplePos="0" relativeHeight="252663808" behindDoc="0" locked="0" layoutInCell="1" allowOverlap="1" wp14:anchorId="1B35EEC1" wp14:editId="51449B26">
            <wp:simplePos x="0" y="0"/>
            <wp:positionH relativeFrom="column">
              <wp:align>center</wp:align>
            </wp:positionH>
            <wp:positionV relativeFrom="paragraph">
              <wp:posOffset>0</wp:posOffset>
            </wp:positionV>
            <wp:extent cx="5803392" cy="725424"/>
            <wp:effectExtent l="0" t="0" r="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217CB" w14:textId="49D74E8C" w:rsidR="00816645" w:rsidRDefault="00816645" w:rsidP="00816645"/>
    <w:p w14:paraId="63ED394F" w14:textId="30619B9C" w:rsidR="00816645" w:rsidRDefault="00816645" w:rsidP="00816645">
      <w:r w:rsidRPr="00816645">
        <w:rPr>
          <w:noProof/>
        </w:rPr>
        <w:drawing>
          <wp:anchor distT="0" distB="0" distL="114300" distR="114300" simplePos="0" relativeHeight="252665856" behindDoc="0" locked="0" layoutInCell="1" allowOverlap="1" wp14:anchorId="51A436EF" wp14:editId="670E7313">
            <wp:simplePos x="0" y="0"/>
            <wp:positionH relativeFrom="column">
              <wp:align>center</wp:align>
            </wp:positionH>
            <wp:positionV relativeFrom="paragraph">
              <wp:posOffset>0</wp:posOffset>
            </wp:positionV>
            <wp:extent cx="5803392" cy="3860292"/>
            <wp:effectExtent l="0" t="0" r="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B853E" w14:textId="0EB3539E" w:rsidR="00816645" w:rsidRDefault="00816645" w:rsidP="00816645"/>
    <w:p w14:paraId="109B9D28" w14:textId="3CE8C952" w:rsidR="00816645" w:rsidRDefault="00816645" w:rsidP="00816645"/>
    <w:p w14:paraId="498014B2" w14:textId="51A6DC8F" w:rsidR="00816645" w:rsidRDefault="00816645" w:rsidP="00816645"/>
    <w:p w14:paraId="0968495F" w14:textId="00D378D0" w:rsidR="00816645" w:rsidRDefault="00816645" w:rsidP="00816645"/>
    <w:p w14:paraId="4BCE78FC" w14:textId="4B0448F1" w:rsidR="00816645" w:rsidRDefault="00816645" w:rsidP="00816645"/>
    <w:p w14:paraId="7E6F3258" w14:textId="0AEB5049" w:rsidR="00816645" w:rsidRDefault="00816645" w:rsidP="00816645"/>
    <w:p w14:paraId="0073ACCE" w14:textId="70B91BB9" w:rsidR="00816645" w:rsidRDefault="00816645" w:rsidP="00816645"/>
    <w:p w14:paraId="08696D97" w14:textId="4F9DEFBA" w:rsidR="00816645" w:rsidRDefault="00816645" w:rsidP="00816645"/>
    <w:p w14:paraId="7902A369" w14:textId="7543E21C" w:rsidR="00816645" w:rsidRDefault="00816645" w:rsidP="00816645"/>
    <w:p w14:paraId="48464CD3" w14:textId="4BFE0FD8" w:rsidR="00816645" w:rsidRDefault="00816645" w:rsidP="00816645"/>
    <w:p w14:paraId="6CB2BF76" w14:textId="20680496" w:rsidR="00816645" w:rsidRDefault="00816645" w:rsidP="00816645"/>
    <w:p w14:paraId="5184A590" w14:textId="68D0728E" w:rsidR="00816645" w:rsidRDefault="00816645" w:rsidP="00816645"/>
    <w:p w14:paraId="1FC7AB59" w14:textId="4A052F2D" w:rsidR="00816645" w:rsidRDefault="00816645" w:rsidP="00816645"/>
    <w:p w14:paraId="43EFB3E1" w14:textId="5DD4931B" w:rsidR="00816645" w:rsidRDefault="00816645" w:rsidP="00816645"/>
    <w:p w14:paraId="3F1C60E1" w14:textId="3EBD6B0F" w:rsidR="00816645" w:rsidRDefault="00816645" w:rsidP="00816645"/>
    <w:p w14:paraId="03C0F7B1" w14:textId="1CEB0197" w:rsidR="00816645" w:rsidRDefault="00816645" w:rsidP="00816645"/>
    <w:p w14:paraId="7EA8D1D9" w14:textId="2D87636D" w:rsidR="00816645" w:rsidRDefault="00816645" w:rsidP="00816645"/>
    <w:p w14:paraId="3DFE0E29" w14:textId="56721243" w:rsidR="00816645" w:rsidRDefault="00816645" w:rsidP="00816645"/>
    <w:p w14:paraId="7133663C" w14:textId="5BE5FA17" w:rsidR="00816645" w:rsidRDefault="00816645">
      <w:pPr>
        <w:widowControl/>
        <w:jc w:val="left"/>
      </w:pPr>
      <w:r>
        <w:br w:type="page"/>
      </w:r>
    </w:p>
    <w:p w14:paraId="20B82C95" w14:textId="607710D3" w:rsidR="00816645" w:rsidRDefault="00D45243" w:rsidP="00816645">
      <w:pPr>
        <w:pStyle w:val="4"/>
      </w:pPr>
      <w:r>
        <w:rPr>
          <w:rFonts w:hint="eastAsia"/>
        </w:rPr>
        <w:lastRenderedPageBreak/>
        <w:t>９．</w:t>
      </w:r>
      <w:r w:rsidR="00816645" w:rsidRPr="00816645">
        <w:rPr>
          <w:rFonts w:hint="eastAsia"/>
        </w:rPr>
        <w:t>障害者差別解消推進法（</w:t>
      </w:r>
      <w:r w:rsidR="00816645" w:rsidRPr="00816645">
        <w:rPr>
          <w:rFonts w:hint="eastAsia"/>
        </w:rPr>
        <w:t>2016</w:t>
      </w:r>
      <w:r w:rsidR="00816645" w:rsidRPr="00816645">
        <w:rPr>
          <w:rFonts w:hint="eastAsia"/>
        </w:rPr>
        <w:t>年）</w:t>
      </w:r>
    </w:p>
    <w:p w14:paraId="51F394D7" w14:textId="77777777" w:rsidR="0068382E" w:rsidRDefault="0068382E" w:rsidP="0068382E">
      <w:pPr>
        <w:pStyle w:val="a3"/>
      </w:pPr>
      <w:r w:rsidRPr="00226570">
        <w:rPr>
          <w:rFonts w:hint="eastAsia"/>
        </w:rPr>
        <w:t>「知らない」の割合が45.9％と最も高く、次いで「名称は知っているが内容は知らない」の割合が35.9％、「内容は知っている」の割合が11.3％となっています。</w:t>
      </w:r>
    </w:p>
    <w:p w14:paraId="08A1CF48" w14:textId="77777777" w:rsidR="0068382E" w:rsidRDefault="0068382E" w:rsidP="0068382E">
      <w:r w:rsidRPr="00226570">
        <w:rPr>
          <w:noProof/>
        </w:rPr>
        <w:drawing>
          <wp:anchor distT="0" distB="0" distL="114300" distR="114300" simplePos="0" relativeHeight="253199360" behindDoc="0" locked="0" layoutInCell="1" allowOverlap="1" wp14:anchorId="35FE7EE0" wp14:editId="7F561DE1">
            <wp:simplePos x="0" y="0"/>
            <wp:positionH relativeFrom="column">
              <wp:align>center</wp:align>
            </wp:positionH>
            <wp:positionV relativeFrom="paragraph">
              <wp:posOffset>0</wp:posOffset>
            </wp:positionV>
            <wp:extent cx="5803392" cy="725424"/>
            <wp:effectExtent l="0" t="0" r="0" b="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9A219" w14:textId="77777777" w:rsidR="0068382E" w:rsidRDefault="0068382E" w:rsidP="0068382E"/>
    <w:p w14:paraId="1AEC619D" w14:textId="77777777" w:rsidR="0068382E" w:rsidRDefault="0068382E" w:rsidP="0068382E">
      <w:r w:rsidRPr="00226570">
        <w:rPr>
          <w:noProof/>
        </w:rPr>
        <w:drawing>
          <wp:anchor distT="0" distB="0" distL="114300" distR="114300" simplePos="0" relativeHeight="253200384" behindDoc="0" locked="0" layoutInCell="1" allowOverlap="1" wp14:anchorId="25C53E05" wp14:editId="1AE91445">
            <wp:simplePos x="0" y="0"/>
            <wp:positionH relativeFrom="column">
              <wp:align>center</wp:align>
            </wp:positionH>
            <wp:positionV relativeFrom="paragraph">
              <wp:posOffset>0</wp:posOffset>
            </wp:positionV>
            <wp:extent cx="5803392" cy="867918"/>
            <wp:effectExtent l="0" t="0" r="0" b="0"/>
            <wp:wrapNone/>
            <wp:docPr id="744" name="図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99747" w14:textId="77777777" w:rsidR="0068382E" w:rsidRDefault="0068382E" w:rsidP="0068382E"/>
    <w:p w14:paraId="62DD776D" w14:textId="77777777" w:rsidR="0068382E" w:rsidRDefault="0068382E" w:rsidP="0068382E"/>
    <w:p w14:paraId="653B7B85" w14:textId="77777777" w:rsidR="0068382E" w:rsidRDefault="0068382E" w:rsidP="0068382E"/>
    <w:p w14:paraId="725959C6" w14:textId="77777777" w:rsidR="00376A48" w:rsidRDefault="00376A48" w:rsidP="00376A48">
      <w:pPr>
        <w:pStyle w:val="a7"/>
      </w:pPr>
      <w:r w:rsidRPr="00816645">
        <w:rPr>
          <w:rFonts w:hint="eastAsia"/>
        </w:rPr>
        <w:t>【</w:t>
      </w:r>
      <w:r>
        <w:rPr>
          <w:rFonts w:hint="eastAsia"/>
        </w:rPr>
        <w:t>年齢別</w:t>
      </w:r>
      <w:r w:rsidRPr="00816645">
        <w:rPr>
          <w:rFonts w:hint="eastAsia"/>
        </w:rPr>
        <w:t>】</w:t>
      </w:r>
    </w:p>
    <w:p w14:paraId="68D5E4A8" w14:textId="1B076E1C" w:rsidR="00376A48" w:rsidRPr="000F2E6C" w:rsidRDefault="00376A48" w:rsidP="00376A48">
      <w:pPr>
        <w:pStyle w:val="a3"/>
      </w:pPr>
      <w:r>
        <w:rPr>
          <w:rFonts w:hint="eastAsia"/>
        </w:rPr>
        <w:t>年齢</w:t>
      </w:r>
      <w:r w:rsidRPr="00816645">
        <w:rPr>
          <w:rFonts w:hint="eastAsia"/>
        </w:rPr>
        <w:t>別でみると、他に比べ、</w:t>
      </w:r>
      <w:r>
        <w:rPr>
          <w:rFonts w:hint="eastAsia"/>
        </w:rPr>
        <w:t>40～49歳、50～59歳、30～39歳で「知らない」</w:t>
      </w:r>
      <w:r w:rsidRPr="00816645">
        <w:rPr>
          <w:rFonts w:hint="eastAsia"/>
        </w:rPr>
        <w:t>の割合が高くなっています。</w:t>
      </w:r>
    </w:p>
    <w:p w14:paraId="140972C2" w14:textId="7C4D8202" w:rsidR="00816645" w:rsidRDefault="00816645" w:rsidP="00816645">
      <w:r w:rsidRPr="00816645">
        <w:rPr>
          <w:noProof/>
        </w:rPr>
        <w:drawing>
          <wp:anchor distT="0" distB="0" distL="114300" distR="114300" simplePos="0" relativeHeight="252667904" behindDoc="0" locked="0" layoutInCell="1" allowOverlap="1" wp14:anchorId="08037EF6" wp14:editId="1BD9EA0D">
            <wp:simplePos x="0" y="0"/>
            <wp:positionH relativeFrom="column">
              <wp:align>center</wp:align>
            </wp:positionH>
            <wp:positionV relativeFrom="paragraph">
              <wp:posOffset>0</wp:posOffset>
            </wp:positionV>
            <wp:extent cx="5803392" cy="725424"/>
            <wp:effectExtent l="0" t="0" r="0"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17432" w14:textId="5A5736F5" w:rsidR="00816645" w:rsidRDefault="00816645" w:rsidP="00816645"/>
    <w:p w14:paraId="5EE4283F" w14:textId="0D4A8A4A" w:rsidR="00816645" w:rsidRDefault="00816645" w:rsidP="00816645">
      <w:r w:rsidRPr="00816645">
        <w:rPr>
          <w:noProof/>
        </w:rPr>
        <w:drawing>
          <wp:anchor distT="0" distB="0" distL="114300" distR="114300" simplePos="0" relativeHeight="252669952" behindDoc="0" locked="0" layoutInCell="1" allowOverlap="1" wp14:anchorId="679A294A" wp14:editId="2BAC5521">
            <wp:simplePos x="0" y="0"/>
            <wp:positionH relativeFrom="column">
              <wp:align>center</wp:align>
            </wp:positionH>
            <wp:positionV relativeFrom="paragraph">
              <wp:posOffset>0</wp:posOffset>
            </wp:positionV>
            <wp:extent cx="5803392" cy="3860292"/>
            <wp:effectExtent l="0" t="0" r="0"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7EE4E" w14:textId="6E5B2966" w:rsidR="00816645" w:rsidRDefault="00816645" w:rsidP="00816645"/>
    <w:p w14:paraId="3A5021D2" w14:textId="2F2E4131" w:rsidR="00816645" w:rsidRDefault="00816645" w:rsidP="00816645"/>
    <w:p w14:paraId="1C87CEB8" w14:textId="21121B1F" w:rsidR="00816645" w:rsidRDefault="00816645" w:rsidP="00816645"/>
    <w:p w14:paraId="4EA74988" w14:textId="02BCB503" w:rsidR="00816645" w:rsidRDefault="00816645" w:rsidP="00816645"/>
    <w:p w14:paraId="1C78D5F6" w14:textId="62B4F5BD" w:rsidR="00816645" w:rsidRDefault="00816645" w:rsidP="00816645"/>
    <w:p w14:paraId="53444D6B" w14:textId="7E5AE213" w:rsidR="00816645" w:rsidRDefault="00816645" w:rsidP="00816645"/>
    <w:p w14:paraId="7F9FFBCB" w14:textId="378B958E" w:rsidR="00816645" w:rsidRDefault="00816645" w:rsidP="00816645"/>
    <w:p w14:paraId="00F53757" w14:textId="5A58B469" w:rsidR="00816645" w:rsidRDefault="00816645" w:rsidP="00816645"/>
    <w:p w14:paraId="180DF5A4" w14:textId="6A955D2E" w:rsidR="00816645" w:rsidRDefault="00816645" w:rsidP="00816645"/>
    <w:p w14:paraId="7F24AE49" w14:textId="3D3F1B09" w:rsidR="00816645" w:rsidRDefault="00816645" w:rsidP="00816645"/>
    <w:p w14:paraId="38FCED21" w14:textId="5A21E20E" w:rsidR="00816645" w:rsidRDefault="00816645" w:rsidP="00816645"/>
    <w:p w14:paraId="60EA0F79" w14:textId="0E606D60" w:rsidR="00816645" w:rsidRDefault="00816645" w:rsidP="00816645"/>
    <w:p w14:paraId="2450BC3E" w14:textId="48524B1F" w:rsidR="00816645" w:rsidRDefault="00816645" w:rsidP="00816645"/>
    <w:p w14:paraId="1818D1BC" w14:textId="0B32DB3D" w:rsidR="00816645" w:rsidRDefault="00816645" w:rsidP="00816645"/>
    <w:p w14:paraId="391160A4" w14:textId="6AB5573B" w:rsidR="00816645" w:rsidRDefault="00816645" w:rsidP="00816645"/>
    <w:p w14:paraId="49E0629A" w14:textId="40338490" w:rsidR="00816645" w:rsidRDefault="00816645" w:rsidP="00816645"/>
    <w:p w14:paraId="13716141" w14:textId="7FACC563" w:rsidR="00816645" w:rsidRDefault="00816645" w:rsidP="00816645"/>
    <w:p w14:paraId="221D71CF" w14:textId="5EA3DC01" w:rsidR="00816645" w:rsidRDefault="00816645" w:rsidP="00816645"/>
    <w:p w14:paraId="4F3BE8FB" w14:textId="4865BE20" w:rsidR="00816645" w:rsidRDefault="00816645">
      <w:pPr>
        <w:widowControl/>
        <w:jc w:val="left"/>
      </w:pPr>
      <w:r>
        <w:br w:type="page"/>
      </w:r>
    </w:p>
    <w:p w14:paraId="023B9C68" w14:textId="68FBDE60" w:rsidR="00816645" w:rsidRPr="008D187A" w:rsidRDefault="00D45243" w:rsidP="00816645">
      <w:pPr>
        <w:pStyle w:val="4"/>
        <w:rPr>
          <w:rFonts w:ascii="ＭＳ ゴシック" w:hAnsi="ＭＳ ゴシック"/>
        </w:rPr>
      </w:pPr>
      <w:r w:rsidRPr="008D187A">
        <w:rPr>
          <w:rFonts w:ascii="ＭＳ ゴシック" w:hAnsi="ＭＳ ゴシック" w:hint="eastAsia"/>
        </w:rPr>
        <w:lastRenderedPageBreak/>
        <w:t>10．</w:t>
      </w:r>
      <w:r w:rsidR="00816645" w:rsidRPr="008D187A">
        <w:rPr>
          <w:rFonts w:ascii="ＭＳ ゴシック" w:hAnsi="ＭＳ ゴシック" w:hint="eastAsia"/>
        </w:rPr>
        <w:t>アイヌ民族支援法（2019年）</w:t>
      </w:r>
    </w:p>
    <w:p w14:paraId="389499C7" w14:textId="77777777" w:rsidR="0068382E" w:rsidRDefault="0068382E" w:rsidP="0068382E">
      <w:pPr>
        <w:pStyle w:val="a3"/>
      </w:pPr>
      <w:r w:rsidRPr="00226570">
        <w:rPr>
          <w:rFonts w:hint="eastAsia"/>
        </w:rPr>
        <w:t>「知らない」の割合が54.0％と最も高く、次いで「名称は知っているが内容は知らない」の割合が31.6％となっています。</w:t>
      </w:r>
    </w:p>
    <w:p w14:paraId="37DC3EA9" w14:textId="77777777" w:rsidR="0068382E" w:rsidRDefault="0068382E" w:rsidP="0068382E">
      <w:r w:rsidRPr="00226570">
        <w:rPr>
          <w:noProof/>
        </w:rPr>
        <w:drawing>
          <wp:anchor distT="0" distB="0" distL="114300" distR="114300" simplePos="0" relativeHeight="253202432" behindDoc="0" locked="0" layoutInCell="1" allowOverlap="1" wp14:anchorId="263E3F78" wp14:editId="3D15B8BC">
            <wp:simplePos x="0" y="0"/>
            <wp:positionH relativeFrom="column">
              <wp:align>center</wp:align>
            </wp:positionH>
            <wp:positionV relativeFrom="paragraph">
              <wp:posOffset>0</wp:posOffset>
            </wp:positionV>
            <wp:extent cx="5803392" cy="725424"/>
            <wp:effectExtent l="0" t="0" r="0" b="0"/>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CAB4B" w14:textId="77777777" w:rsidR="0068382E" w:rsidRDefault="0068382E" w:rsidP="0068382E"/>
    <w:p w14:paraId="5924242D" w14:textId="77777777" w:rsidR="0068382E" w:rsidRDefault="0068382E" w:rsidP="0068382E">
      <w:r w:rsidRPr="00226570">
        <w:rPr>
          <w:noProof/>
        </w:rPr>
        <w:drawing>
          <wp:anchor distT="0" distB="0" distL="114300" distR="114300" simplePos="0" relativeHeight="253203456" behindDoc="0" locked="0" layoutInCell="1" allowOverlap="1" wp14:anchorId="055CCB7C" wp14:editId="53F6F697">
            <wp:simplePos x="0" y="0"/>
            <wp:positionH relativeFrom="column">
              <wp:align>center</wp:align>
            </wp:positionH>
            <wp:positionV relativeFrom="paragraph">
              <wp:posOffset>0</wp:posOffset>
            </wp:positionV>
            <wp:extent cx="5803392" cy="867918"/>
            <wp:effectExtent l="0" t="0" r="0" b="0"/>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CBA92" w14:textId="77777777" w:rsidR="0068382E" w:rsidRDefault="0068382E" w:rsidP="0068382E">
      <w:pPr>
        <w:widowControl/>
        <w:jc w:val="left"/>
      </w:pPr>
    </w:p>
    <w:p w14:paraId="63DE6647" w14:textId="77777777" w:rsidR="0068382E" w:rsidRDefault="0068382E" w:rsidP="0068382E">
      <w:pPr>
        <w:widowControl/>
        <w:jc w:val="left"/>
      </w:pPr>
    </w:p>
    <w:p w14:paraId="66069991" w14:textId="77777777" w:rsidR="0068382E" w:rsidRDefault="0068382E" w:rsidP="0068382E">
      <w:pPr>
        <w:widowControl/>
        <w:jc w:val="left"/>
      </w:pPr>
    </w:p>
    <w:p w14:paraId="0717F0EE" w14:textId="77777777" w:rsidR="00376A48" w:rsidRDefault="00376A48" w:rsidP="00376A48">
      <w:pPr>
        <w:pStyle w:val="a7"/>
      </w:pPr>
      <w:r w:rsidRPr="00816645">
        <w:rPr>
          <w:rFonts w:hint="eastAsia"/>
        </w:rPr>
        <w:t>【</w:t>
      </w:r>
      <w:r>
        <w:rPr>
          <w:rFonts w:hint="eastAsia"/>
        </w:rPr>
        <w:t>年齢別</w:t>
      </w:r>
      <w:r w:rsidRPr="00816645">
        <w:rPr>
          <w:rFonts w:hint="eastAsia"/>
        </w:rPr>
        <w:t>】</w:t>
      </w:r>
    </w:p>
    <w:p w14:paraId="3C829C40" w14:textId="19CA21FF" w:rsidR="00376A48" w:rsidRPr="000F2E6C" w:rsidRDefault="00376A48" w:rsidP="00376A48">
      <w:pPr>
        <w:pStyle w:val="a3"/>
      </w:pPr>
      <w:r>
        <w:rPr>
          <w:rFonts w:hint="eastAsia"/>
        </w:rPr>
        <w:t>年齢</w:t>
      </w:r>
      <w:r w:rsidRPr="00816645">
        <w:rPr>
          <w:rFonts w:hint="eastAsia"/>
        </w:rPr>
        <w:t>別でみると、他に比べ、</w:t>
      </w:r>
      <w:r>
        <w:rPr>
          <w:rFonts w:hint="eastAsia"/>
        </w:rPr>
        <w:t>30～39歳、50～59歳、40～49歳で「そう思わない」</w:t>
      </w:r>
      <w:r w:rsidRPr="00816645">
        <w:rPr>
          <w:rFonts w:hint="eastAsia"/>
        </w:rPr>
        <w:t>の割合が高くなっています。</w:t>
      </w:r>
    </w:p>
    <w:p w14:paraId="46C719BE" w14:textId="4E34DAA9" w:rsidR="00816645" w:rsidRDefault="00816645" w:rsidP="00816645">
      <w:r w:rsidRPr="00816645">
        <w:rPr>
          <w:noProof/>
        </w:rPr>
        <w:drawing>
          <wp:anchor distT="0" distB="0" distL="114300" distR="114300" simplePos="0" relativeHeight="252672000" behindDoc="0" locked="0" layoutInCell="1" allowOverlap="1" wp14:anchorId="2E955BAA" wp14:editId="6CBDF38A">
            <wp:simplePos x="0" y="0"/>
            <wp:positionH relativeFrom="column">
              <wp:align>center</wp:align>
            </wp:positionH>
            <wp:positionV relativeFrom="paragraph">
              <wp:posOffset>0</wp:posOffset>
            </wp:positionV>
            <wp:extent cx="5803392" cy="725424"/>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56407" w14:textId="176E0A4D" w:rsidR="00816645" w:rsidRDefault="00816645" w:rsidP="00816645"/>
    <w:p w14:paraId="738DE9A3" w14:textId="14AEE686" w:rsidR="00816645" w:rsidRDefault="00816645" w:rsidP="00816645">
      <w:r w:rsidRPr="00816645">
        <w:rPr>
          <w:noProof/>
        </w:rPr>
        <w:drawing>
          <wp:anchor distT="0" distB="0" distL="114300" distR="114300" simplePos="0" relativeHeight="252674048" behindDoc="0" locked="0" layoutInCell="1" allowOverlap="1" wp14:anchorId="1A482AF7" wp14:editId="16FD7645">
            <wp:simplePos x="0" y="0"/>
            <wp:positionH relativeFrom="column">
              <wp:align>center</wp:align>
            </wp:positionH>
            <wp:positionV relativeFrom="paragraph">
              <wp:posOffset>0</wp:posOffset>
            </wp:positionV>
            <wp:extent cx="5803392" cy="3860292"/>
            <wp:effectExtent l="0" t="0" r="0"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E51AA" w14:textId="2CC04337" w:rsidR="00816645" w:rsidRDefault="00816645" w:rsidP="00816645"/>
    <w:p w14:paraId="66DF69A6" w14:textId="23E4E8E3" w:rsidR="00816645" w:rsidRDefault="00816645" w:rsidP="00816645"/>
    <w:p w14:paraId="1FC70F4E" w14:textId="32A2D7B6" w:rsidR="00816645" w:rsidRDefault="00816645" w:rsidP="00816645"/>
    <w:p w14:paraId="2C3A39AF" w14:textId="50C3BCE0" w:rsidR="00816645" w:rsidRDefault="00816645" w:rsidP="00816645"/>
    <w:p w14:paraId="0031B01A" w14:textId="0D3D76F1" w:rsidR="00816645" w:rsidRDefault="00816645" w:rsidP="00816645"/>
    <w:p w14:paraId="0A08B673" w14:textId="0B4C12CB" w:rsidR="00816645" w:rsidRDefault="00816645" w:rsidP="00816645"/>
    <w:p w14:paraId="0079A2BC" w14:textId="5564C095" w:rsidR="00816645" w:rsidRDefault="00816645" w:rsidP="00816645"/>
    <w:p w14:paraId="153CEADA" w14:textId="5D0A799F" w:rsidR="00816645" w:rsidRDefault="00816645" w:rsidP="00816645"/>
    <w:p w14:paraId="75E8AD16" w14:textId="7A452D82" w:rsidR="00816645" w:rsidRDefault="00816645" w:rsidP="00816645"/>
    <w:p w14:paraId="4AEFD2A1" w14:textId="6D7054CF" w:rsidR="00816645" w:rsidRDefault="00816645" w:rsidP="00816645"/>
    <w:p w14:paraId="09727FBD" w14:textId="089B36ED" w:rsidR="00816645" w:rsidRDefault="00816645" w:rsidP="00816645"/>
    <w:p w14:paraId="4596DD97" w14:textId="47BFCC3C" w:rsidR="00816645" w:rsidRDefault="00816645" w:rsidP="00816645"/>
    <w:p w14:paraId="240B0698" w14:textId="5608C52B" w:rsidR="00816645" w:rsidRDefault="00816645" w:rsidP="00816645"/>
    <w:p w14:paraId="2980D532" w14:textId="4E7F9915" w:rsidR="00816645" w:rsidRDefault="00816645" w:rsidP="00816645"/>
    <w:p w14:paraId="1020A422" w14:textId="4F45563C" w:rsidR="00816645" w:rsidRDefault="00816645" w:rsidP="00816645"/>
    <w:p w14:paraId="320A2A3E" w14:textId="4B035C52" w:rsidR="00816645" w:rsidRDefault="00816645" w:rsidP="00816645"/>
    <w:p w14:paraId="5AF9A0C9" w14:textId="359A278C" w:rsidR="00816645" w:rsidRDefault="00816645" w:rsidP="00816645"/>
    <w:p w14:paraId="75EBE83E" w14:textId="7639902D" w:rsidR="00816645" w:rsidRDefault="00816645" w:rsidP="00816645"/>
    <w:p w14:paraId="195CFFB8" w14:textId="1FCAE294" w:rsidR="00816645" w:rsidRDefault="00816645">
      <w:pPr>
        <w:widowControl/>
        <w:jc w:val="left"/>
      </w:pPr>
      <w:r>
        <w:br w:type="page"/>
      </w:r>
    </w:p>
    <w:p w14:paraId="45630C1A" w14:textId="4652F773" w:rsidR="00816645" w:rsidRPr="008D187A" w:rsidRDefault="00D45243" w:rsidP="00816645">
      <w:pPr>
        <w:pStyle w:val="4"/>
        <w:rPr>
          <w:rFonts w:ascii="ＭＳ ゴシック" w:hAnsi="ＭＳ ゴシック"/>
        </w:rPr>
      </w:pPr>
      <w:r w:rsidRPr="008D187A">
        <w:rPr>
          <w:rFonts w:ascii="ＭＳ ゴシック" w:hAnsi="ＭＳ ゴシック" w:hint="eastAsia"/>
        </w:rPr>
        <w:lastRenderedPageBreak/>
        <w:t>11．</w:t>
      </w:r>
      <w:r w:rsidR="00816645" w:rsidRPr="008D187A">
        <w:rPr>
          <w:rFonts w:ascii="ＭＳ ゴシック" w:hAnsi="ＭＳ ゴシック" w:hint="eastAsia"/>
        </w:rPr>
        <w:t>非核平和都市宣言（1983年）</w:t>
      </w:r>
    </w:p>
    <w:p w14:paraId="15C9E965" w14:textId="77777777" w:rsidR="0068382E" w:rsidRDefault="0068382E" w:rsidP="0068382E">
      <w:pPr>
        <w:pStyle w:val="a3"/>
      </w:pPr>
      <w:r w:rsidRPr="00226570">
        <w:rPr>
          <w:rFonts w:hint="eastAsia"/>
        </w:rPr>
        <w:t>「名称は知っているが内容は知らない」の割合が38.9％と最も高く、次いで「知らない」の割合が32.2％、「内容は知っている」の割合が21.9％となっています。</w:t>
      </w:r>
    </w:p>
    <w:p w14:paraId="7E0B9264" w14:textId="77777777" w:rsidR="0068382E" w:rsidRDefault="0068382E" w:rsidP="0068382E">
      <w:r w:rsidRPr="00226570">
        <w:rPr>
          <w:noProof/>
        </w:rPr>
        <w:drawing>
          <wp:anchor distT="0" distB="0" distL="114300" distR="114300" simplePos="0" relativeHeight="253205504" behindDoc="0" locked="0" layoutInCell="1" allowOverlap="1" wp14:anchorId="1B7CAF54" wp14:editId="195EF319">
            <wp:simplePos x="0" y="0"/>
            <wp:positionH relativeFrom="column">
              <wp:align>center</wp:align>
            </wp:positionH>
            <wp:positionV relativeFrom="paragraph">
              <wp:posOffset>0</wp:posOffset>
            </wp:positionV>
            <wp:extent cx="5803392" cy="725424"/>
            <wp:effectExtent l="0" t="0" r="0" b="0"/>
            <wp:wrapNone/>
            <wp:docPr id="747" name="図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C0A34" w14:textId="77777777" w:rsidR="0068382E" w:rsidRDefault="0068382E" w:rsidP="0068382E"/>
    <w:p w14:paraId="0C203ABF" w14:textId="77777777" w:rsidR="0068382E" w:rsidRDefault="0068382E" w:rsidP="0068382E">
      <w:r w:rsidRPr="00226570">
        <w:rPr>
          <w:noProof/>
        </w:rPr>
        <w:drawing>
          <wp:anchor distT="0" distB="0" distL="114300" distR="114300" simplePos="0" relativeHeight="253206528" behindDoc="0" locked="0" layoutInCell="1" allowOverlap="1" wp14:anchorId="6AA0C7CB" wp14:editId="351D9C0D">
            <wp:simplePos x="0" y="0"/>
            <wp:positionH relativeFrom="column">
              <wp:align>center</wp:align>
            </wp:positionH>
            <wp:positionV relativeFrom="paragraph">
              <wp:posOffset>0</wp:posOffset>
            </wp:positionV>
            <wp:extent cx="5803392" cy="867918"/>
            <wp:effectExtent l="0" t="0" r="0" b="0"/>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A5A4C" w14:textId="77777777" w:rsidR="0068382E" w:rsidRDefault="0068382E" w:rsidP="0068382E"/>
    <w:p w14:paraId="2FE6F631" w14:textId="77777777" w:rsidR="0068382E" w:rsidRDefault="0068382E" w:rsidP="0068382E"/>
    <w:p w14:paraId="4A7F94CF" w14:textId="77777777" w:rsidR="0068382E" w:rsidRDefault="0068382E" w:rsidP="0068382E">
      <w:pPr>
        <w:widowControl/>
        <w:jc w:val="left"/>
      </w:pPr>
    </w:p>
    <w:p w14:paraId="7A86FD37" w14:textId="77777777" w:rsidR="00376A48" w:rsidRDefault="00376A48" w:rsidP="00376A48">
      <w:pPr>
        <w:pStyle w:val="a7"/>
      </w:pPr>
      <w:r w:rsidRPr="00816645">
        <w:rPr>
          <w:rFonts w:hint="eastAsia"/>
        </w:rPr>
        <w:t>【</w:t>
      </w:r>
      <w:r>
        <w:rPr>
          <w:rFonts w:hint="eastAsia"/>
        </w:rPr>
        <w:t>年齢別</w:t>
      </w:r>
      <w:r w:rsidRPr="00816645">
        <w:rPr>
          <w:rFonts w:hint="eastAsia"/>
        </w:rPr>
        <w:t>】</w:t>
      </w:r>
    </w:p>
    <w:p w14:paraId="27AD0F0F" w14:textId="3C4F9898" w:rsidR="00376A48" w:rsidRPr="000F2E6C" w:rsidRDefault="00376A48" w:rsidP="00376A48">
      <w:pPr>
        <w:pStyle w:val="a3"/>
      </w:pPr>
      <w:r>
        <w:rPr>
          <w:rFonts w:hint="eastAsia"/>
        </w:rPr>
        <w:t>年齢</w:t>
      </w:r>
      <w:r w:rsidRPr="00816645">
        <w:rPr>
          <w:rFonts w:hint="eastAsia"/>
        </w:rPr>
        <w:t>別でみると、他に比べ、</w:t>
      </w:r>
      <w:r>
        <w:rPr>
          <w:rFonts w:hint="eastAsia"/>
        </w:rPr>
        <w:t>60～69歳で「名称は知っているが内容は知らない」</w:t>
      </w:r>
      <w:r w:rsidRPr="00816645">
        <w:rPr>
          <w:rFonts w:hint="eastAsia"/>
        </w:rPr>
        <w:t>の割合が高くなっています。</w:t>
      </w:r>
    </w:p>
    <w:p w14:paraId="7CF26565" w14:textId="3A51D2AA" w:rsidR="00816645" w:rsidRDefault="00816645" w:rsidP="00816645">
      <w:r w:rsidRPr="00816645">
        <w:rPr>
          <w:noProof/>
        </w:rPr>
        <w:drawing>
          <wp:anchor distT="0" distB="0" distL="114300" distR="114300" simplePos="0" relativeHeight="252676096" behindDoc="0" locked="0" layoutInCell="1" allowOverlap="1" wp14:anchorId="45C4E068" wp14:editId="4D791CC7">
            <wp:simplePos x="0" y="0"/>
            <wp:positionH relativeFrom="column">
              <wp:align>center</wp:align>
            </wp:positionH>
            <wp:positionV relativeFrom="paragraph">
              <wp:posOffset>0</wp:posOffset>
            </wp:positionV>
            <wp:extent cx="5803392" cy="725424"/>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B8B76" w14:textId="59CCF04F" w:rsidR="00816645" w:rsidRDefault="00816645" w:rsidP="00816645"/>
    <w:p w14:paraId="262BF84B" w14:textId="177AB0F3" w:rsidR="00816645" w:rsidRDefault="00816645" w:rsidP="00816645">
      <w:r w:rsidRPr="00816645">
        <w:rPr>
          <w:noProof/>
        </w:rPr>
        <w:drawing>
          <wp:anchor distT="0" distB="0" distL="114300" distR="114300" simplePos="0" relativeHeight="252678144" behindDoc="0" locked="0" layoutInCell="1" allowOverlap="1" wp14:anchorId="6598A20D" wp14:editId="378C2BD7">
            <wp:simplePos x="0" y="0"/>
            <wp:positionH relativeFrom="column">
              <wp:align>center</wp:align>
            </wp:positionH>
            <wp:positionV relativeFrom="paragraph">
              <wp:posOffset>0</wp:posOffset>
            </wp:positionV>
            <wp:extent cx="5803392" cy="3860292"/>
            <wp:effectExtent l="0" t="0" r="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30596" w14:textId="6A5F7D0B" w:rsidR="00816645" w:rsidRDefault="00816645" w:rsidP="00816645"/>
    <w:p w14:paraId="6C4CF007" w14:textId="5EA11EFF" w:rsidR="00816645" w:rsidRDefault="00816645" w:rsidP="00816645"/>
    <w:p w14:paraId="662F108C" w14:textId="369ACAFD" w:rsidR="00816645" w:rsidRDefault="00816645" w:rsidP="00816645"/>
    <w:p w14:paraId="6B6A169D" w14:textId="5FF2628B" w:rsidR="00816645" w:rsidRDefault="00816645" w:rsidP="00816645"/>
    <w:p w14:paraId="70BB62B5" w14:textId="5FC6AF64" w:rsidR="00816645" w:rsidRDefault="00816645" w:rsidP="00816645"/>
    <w:p w14:paraId="6443700F" w14:textId="0A2EDC66" w:rsidR="00816645" w:rsidRDefault="00816645" w:rsidP="00816645"/>
    <w:p w14:paraId="42C9EC94" w14:textId="5785B418" w:rsidR="00816645" w:rsidRDefault="00816645" w:rsidP="00816645"/>
    <w:p w14:paraId="3F5ADDC0" w14:textId="1BF9F135" w:rsidR="00816645" w:rsidRDefault="00816645" w:rsidP="00816645"/>
    <w:p w14:paraId="5EA74BA7" w14:textId="530E37DC" w:rsidR="00816645" w:rsidRDefault="00816645" w:rsidP="00816645"/>
    <w:p w14:paraId="6381C5DE" w14:textId="0490B26A" w:rsidR="00816645" w:rsidRDefault="00816645" w:rsidP="00816645"/>
    <w:p w14:paraId="3E193B0A" w14:textId="68FAC0C1" w:rsidR="00816645" w:rsidRDefault="00816645" w:rsidP="00816645"/>
    <w:p w14:paraId="76C188F2" w14:textId="79AFAE23" w:rsidR="00816645" w:rsidRDefault="00816645" w:rsidP="00816645"/>
    <w:p w14:paraId="63B8693A" w14:textId="34A9C14B" w:rsidR="00816645" w:rsidRDefault="00816645" w:rsidP="00816645"/>
    <w:p w14:paraId="6F69314F" w14:textId="3195A673" w:rsidR="00816645" w:rsidRDefault="00816645" w:rsidP="00816645"/>
    <w:p w14:paraId="551F6244" w14:textId="3009B866" w:rsidR="00816645" w:rsidRDefault="00816645" w:rsidP="00816645"/>
    <w:p w14:paraId="7FF3F7E5" w14:textId="4D79FA09" w:rsidR="00816645" w:rsidRDefault="00816645" w:rsidP="00816645"/>
    <w:p w14:paraId="5B7A1032" w14:textId="74CC41B3" w:rsidR="00816645" w:rsidRDefault="00816645" w:rsidP="00816645"/>
    <w:p w14:paraId="5B0173AD" w14:textId="61BF933B" w:rsidR="00816645" w:rsidRDefault="00816645" w:rsidP="00816645"/>
    <w:p w14:paraId="0D80210B" w14:textId="078057F9" w:rsidR="00816645" w:rsidRDefault="00816645">
      <w:pPr>
        <w:widowControl/>
        <w:jc w:val="left"/>
      </w:pPr>
      <w:r>
        <w:br w:type="page"/>
      </w:r>
    </w:p>
    <w:p w14:paraId="61BBAF0A" w14:textId="7EE06BEB" w:rsidR="00816645" w:rsidRPr="008D187A" w:rsidRDefault="00D45243" w:rsidP="00816645">
      <w:pPr>
        <w:pStyle w:val="4"/>
        <w:rPr>
          <w:rFonts w:ascii="ＭＳ ゴシック" w:hAnsi="ＭＳ ゴシック"/>
        </w:rPr>
      </w:pPr>
      <w:r w:rsidRPr="008D187A">
        <w:rPr>
          <w:rFonts w:ascii="ＭＳ ゴシック" w:hAnsi="ＭＳ ゴシック" w:hint="eastAsia"/>
        </w:rPr>
        <w:lastRenderedPageBreak/>
        <w:t>12．</w:t>
      </w:r>
      <w:r w:rsidR="00816645" w:rsidRPr="008D187A">
        <w:rPr>
          <w:rFonts w:ascii="ＭＳ ゴシック" w:hAnsi="ＭＳ ゴシック" w:hint="eastAsia"/>
        </w:rPr>
        <w:t>差別撤廃・人権擁護都市宣言（1992年）</w:t>
      </w:r>
    </w:p>
    <w:p w14:paraId="4876E2AE" w14:textId="77777777" w:rsidR="0068382E" w:rsidRDefault="0068382E" w:rsidP="0068382E">
      <w:pPr>
        <w:pStyle w:val="a3"/>
      </w:pPr>
      <w:r w:rsidRPr="00226570">
        <w:rPr>
          <w:rFonts w:hint="eastAsia"/>
        </w:rPr>
        <w:t>「知らない」の割合が47.6％と最も高く、次いで「名称は知っているが内容は知らない」の割合が35.4％、「内容は知っている」の割合が10.1％となっています。</w:t>
      </w:r>
    </w:p>
    <w:p w14:paraId="13E3022F" w14:textId="77777777" w:rsidR="0068382E" w:rsidRDefault="0068382E" w:rsidP="0068382E">
      <w:r w:rsidRPr="00226570">
        <w:rPr>
          <w:noProof/>
        </w:rPr>
        <w:drawing>
          <wp:anchor distT="0" distB="0" distL="114300" distR="114300" simplePos="0" relativeHeight="253208576" behindDoc="0" locked="0" layoutInCell="1" allowOverlap="1" wp14:anchorId="58357E79" wp14:editId="1741DC79">
            <wp:simplePos x="0" y="0"/>
            <wp:positionH relativeFrom="column">
              <wp:align>center</wp:align>
            </wp:positionH>
            <wp:positionV relativeFrom="paragraph">
              <wp:posOffset>0</wp:posOffset>
            </wp:positionV>
            <wp:extent cx="5803392" cy="725424"/>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777CE" w14:textId="77777777" w:rsidR="0068382E" w:rsidRDefault="0068382E" w:rsidP="0068382E"/>
    <w:p w14:paraId="131BCC31" w14:textId="77777777" w:rsidR="0068382E" w:rsidRDefault="0068382E" w:rsidP="0068382E">
      <w:r w:rsidRPr="00226570">
        <w:rPr>
          <w:noProof/>
        </w:rPr>
        <w:drawing>
          <wp:anchor distT="0" distB="0" distL="114300" distR="114300" simplePos="0" relativeHeight="253209600" behindDoc="0" locked="0" layoutInCell="1" allowOverlap="1" wp14:anchorId="54B3D2BE" wp14:editId="11A89320">
            <wp:simplePos x="0" y="0"/>
            <wp:positionH relativeFrom="column">
              <wp:align>center</wp:align>
            </wp:positionH>
            <wp:positionV relativeFrom="paragraph">
              <wp:posOffset>0</wp:posOffset>
            </wp:positionV>
            <wp:extent cx="5803392" cy="867918"/>
            <wp:effectExtent l="0" t="0" r="0" b="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529AD" w14:textId="77777777" w:rsidR="0068382E" w:rsidRDefault="0068382E" w:rsidP="0068382E"/>
    <w:p w14:paraId="25CC9C54" w14:textId="77777777" w:rsidR="0068382E" w:rsidRDefault="0068382E" w:rsidP="0068382E"/>
    <w:p w14:paraId="35960B1F" w14:textId="77777777" w:rsidR="0068382E" w:rsidRDefault="0068382E" w:rsidP="0068382E">
      <w:pPr>
        <w:widowControl/>
        <w:jc w:val="left"/>
      </w:pPr>
    </w:p>
    <w:p w14:paraId="549DC4D4" w14:textId="77777777" w:rsidR="00376A48" w:rsidRDefault="00376A48" w:rsidP="00376A48">
      <w:pPr>
        <w:pStyle w:val="a7"/>
      </w:pPr>
      <w:r w:rsidRPr="00816645">
        <w:rPr>
          <w:rFonts w:hint="eastAsia"/>
        </w:rPr>
        <w:t>【</w:t>
      </w:r>
      <w:r>
        <w:rPr>
          <w:rFonts w:hint="eastAsia"/>
        </w:rPr>
        <w:t>年齢別</w:t>
      </w:r>
      <w:r w:rsidRPr="00816645">
        <w:rPr>
          <w:rFonts w:hint="eastAsia"/>
        </w:rPr>
        <w:t>】</w:t>
      </w:r>
    </w:p>
    <w:p w14:paraId="4394C90A" w14:textId="3FF79947" w:rsidR="00376A48" w:rsidRPr="000F2E6C" w:rsidRDefault="00376A48" w:rsidP="00376A48">
      <w:pPr>
        <w:pStyle w:val="a3"/>
      </w:pPr>
      <w:r>
        <w:rPr>
          <w:rFonts w:hint="eastAsia"/>
        </w:rPr>
        <w:t>年齢</w:t>
      </w:r>
      <w:r w:rsidRPr="00816645">
        <w:rPr>
          <w:rFonts w:hint="eastAsia"/>
        </w:rPr>
        <w:t>別でみると、他に比べ、</w:t>
      </w:r>
      <w:r>
        <w:rPr>
          <w:rFonts w:hint="eastAsia"/>
        </w:rPr>
        <w:t>18、19歳、30～39歳で「知らない」</w:t>
      </w:r>
      <w:r w:rsidRPr="00816645">
        <w:rPr>
          <w:rFonts w:hint="eastAsia"/>
        </w:rPr>
        <w:t>の割合が高くなっています。</w:t>
      </w:r>
    </w:p>
    <w:p w14:paraId="7A560B0A" w14:textId="707F691D" w:rsidR="00816645" w:rsidRDefault="00816645" w:rsidP="00816645">
      <w:r w:rsidRPr="00816645">
        <w:rPr>
          <w:noProof/>
        </w:rPr>
        <w:drawing>
          <wp:anchor distT="0" distB="0" distL="114300" distR="114300" simplePos="0" relativeHeight="252680192" behindDoc="0" locked="0" layoutInCell="1" allowOverlap="1" wp14:anchorId="5168D196" wp14:editId="14E0007D">
            <wp:simplePos x="0" y="0"/>
            <wp:positionH relativeFrom="column">
              <wp:align>center</wp:align>
            </wp:positionH>
            <wp:positionV relativeFrom="paragraph">
              <wp:posOffset>0</wp:posOffset>
            </wp:positionV>
            <wp:extent cx="5803392" cy="725424"/>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07618" w14:textId="56988190" w:rsidR="00816645" w:rsidRDefault="00816645" w:rsidP="00816645"/>
    <w:p w14:paraId="33AF57E4" w14:textId="0BAE0C48" w:rsidR="00816645" w:rsidRDefault="00816645" w:rsidP="00816645">
      <w:r w:rsidRPr="00816645">
        <w:rPr>
          <w:noProof/>
        </w:rPr>
        <w:drawing>
          <wp:anchor distT="0" distB="0" distL="114300" distR="114300" simplePos="0" relativeHeight="252682240" behindDoc="0" locked="0" layoutInCell="1" allowOverlap="1" wp14:anchorId="1675AC16" wp14:editId="19AFE342">
            <wp:simplePos x="0" y="0"/>
            <wp:positionH relativeFrom="column">
              <wp:align>center</wp:align>
            </wp:positionH>
            <wp:positionV relativeFrom="paragraph">
              <wp:posOffset>0</wp:posOffset>
            </wp:positionV>
            <wp:extent cx="5803392" cy="3860292"/>
            <wp:effectExtent l="0" t="0" r="0" b="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9ED90" w14:textId="135EF21D" w:rsidR="00816645" w:rsidRDefault="00816645" w:rsidP="00816645"/>
    <w:p w14:paraId="3C7AED18" w14:textId="52E69227" w:rsidR="00816645" w:rsidRDefault="00816645" w:rsidP="00816645"/>
    <w:p w14:paraId="7281B33D" w14:textId="74C61987" w:rsidR="00816645" w:rsidRDefault="00816645" w:rsidP="00816645"/>
    <w:p w14:paraId="6ECE3F4F" w14:textId="795FAFDC" w:rsidR="00816645" w:rsidRDefault="00816645" w:rsidP="00816645"/>
    <w:p w14:paraId="66EA75FE" w14:textId="4BBD80D7" w:rsidR="00816645" w:rsidRDefault="00816645" w:rsidP="00816645"/>
    <w:p w14:paraId="4004A3B4" w14:textId="0D0903F0" w:rsidR="00816645" w:rsidRDefault="00816645" w:rsidP="00816645"/>
    <w:p w14:paraId="2DE8D5F8" w14:textId="58656562" w:rsidR="00816645" w:rsidRDefault="00816645" w:rsidP="00816645"/>
    <w:p w14:paraId="44EF35B8" w14:textId="27ECBADF" w:rsidR="00816645" w:rsidRDefault="00816645" w:rsidP="00816645"/>
    <w:p w14:paraId="3FC9CD7C" w14:textId="3BDCEB09" w:rsidR="00816645" w:rsidRDefault="00816645" w:rsidP="00816645"/>
    <w:p w14:paraId="25317BB5" w14:textId="76639482" w:rsidR="00816645" w:rsidRDefault="00816645" w:rsidP="00816645"/>
    <w:p w14:paraId="6545438C" w14:textId="2D3D49AC" w:rsidR="00816645" w:rsidRDefault="00816645" w:rsidP="00816645"/>
    <w:p w14:paraId="23400FF9" w14:textId="6BB177AE" w:rsidR="00816645" w:rsidRDefault="00816645" w:rsidP="00816645"/>
    <w:p w14:paraId="12493F35" w14:textId="1F0A846F" w:rsidR="00816645" w:rsidRDefault="00816645" w:rsidP="00816645"/>
    <w:p w14:paraId="7187684B" w14:textId="72B8FA82" w:rsidR="00816645" w:rsidRDefault="00816645" w:rsidP="00816645"/>
    <w:p w14:paraId="3D6F3168" w14:textId="6DC73713" w:rsidR="00816645" w:rsidRDefault="00816645" w:rsidP="00816645"/>
    <w:p w14:paraId="0E98BB02" w14:textId="144AECCF" w:rsidR="00816645" w:rsidRDefault="00816645" w:rsidP="00816645"/>
    <w:p w14:paraId="196B73B4" w14:textId="4A428433" w:rsidR="00816645" w:rsidRDefault="00816645" w:rsidP="00816645"/>
    <w:p w14:paraId="74D68120" w14:textId="64249857" w:rsidR="00816645" w:rsidRDefault="00816645" w:rsidP="00816645"/>
    <w:p w14:paraId="6AF53B36" w14:textId="5CED7F40" w:rsidR="00816645" w:rsidRDefault="00816645">
      <w:pPr>
        <w:widowControl/>
        <w:jc w:val="left"/>
      </w:pPr>
      <w:r>
        <w:br w:type="page"/>
      </w:r>
    </w:p>
    <w:p w14:paraId="1E37A52D" w14:textId="3C0A49B0" w:rsidR="00816645" w:rsidRPr="008D187A" w:rsidRDefault="00D45243" w:rsidP="00816645">
      <w:pPr>
        <w:pStyle w:val="4"/>
        <w:rPr>
          <w:rFonts w:ascii="ＭＳ ゴシック" w:hAnsi="ＭＳ ゴシック"/>
        </w:rPr>
      </w:pPr>
      <w:r w:rsidRPr="008D187A">
        <w:rPr>
          <w:rFonts w:ascii="ＭＳ ゴシック" w:hAnsi="ＭＳ ゴシック" w:hint="eastAsia"/>
        </w:rPr>
        <w:lastRenderedPageBreak/>
        <w:t>13．</w:t>
      </w:r>
      <w:r w:rsidR="00816645" w:rsidRPr="008D187A">
        <w:rPr>
          <w:rFonts w:ascii="ＭＳ ゴシック" w:hAnsi="ＭＳ ゴシック" w:hint="eastAsia"/>
        </w:rPr>
        <w:t>大東市人権尊重のまちづくり条例（2002年）</w:t>
      </w:r>
    </w:p>
    <w:p w14:paraId="36E8FFFC" w14:textId="77777777" w:rsidR="0068382E" w:rsidRDefault="0068382E" w:rsidP="0068382E">
      <w:pPr>
        <w:pStyle w:val="a3"/>
      </w:pPr>
      <w:r w:rsidRPr="00226570">
        <w:rPr>
          <w:rFonts w:hint="eastAsia"/>
        </w:rPr>
        <w:t>「知らない」の割合が52.4％と最も高く、次いで「名称は知っているが内容は知らない」の割合が33.5％となっています。</w:t>
      </w:r>
    </w:p>
    <w:p w14:paraId="23B1262A" w14:textId="77777777" w:rsidR="0068382E" w:rsidRDefault="0068382E" w:rsidP="0068382E">
      <w:r w:rsidRPr="00226570">
        <w:rPr>
          <w:noProof/>
        </w:rPr>
        <w:drawing>
          <wp:anchor distT="0" distB="0" distL="114300" distR="114300" simplePos="0" relativeHeight="253211648" behindDoc="0" locked="0" layoutInCell="1" allowOverlap="1" wp14:anchorId="1A0FDFA3" wp14:editId="6E0337EB">
            <wp:simplePos x="0" y="0"/>
            <wp:positionH relativeFrom="column">
              <wp:align>center</wp:align>
            </wp:positionH>
            <wp:positionV relativeFrom="paragraph">
              <wp:posOffset>0</wp:posOffset>
            </wp:positionV>
            <wp:extent cx="5803392" cy="725424"/>
            <wp:effectExtent l="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1D4E6" w14:textId="77777777" w:rsidR="0068382E" w:rsidRDefault="0068382E" w:rsidP="0068382E"/>
    <w:p w14:paraId="6D216BDF" w14:textId="77777777" w:rsidR="0068382E" w:rsidRDefault="0068382E" w:rsidP="0068382E">
      <w:r w:rsidRPr="00226570">
        <w:rPr>
          <w:noProof/>
        </w:rPr>
        <w:drawing>
          <wp:anchor distT="0" distB="0" distL="114300" distR="114300" simplePos="0" relativeHeight="253212672" behindDoc="0" locked="0" layoutInCell="1" allowOverlap="1" wp14:anchorId="0C852C0F" wp14:editId="6BF7EE53">
            <wp:simplePos x="0" y="0"/>
            <wp:positionH relativeFrom="column">
              <wp:align>center</wp:align>
            </wp:positionH>
            <wp:positionV relativeFrom="paragraph">
              <wp:posOffset>0</wp:posOffset>
            </wp:positionV>
            <wp:extent cx="5803392" cy="867918"/>
            <wp:effectExtent l="0" t="0" r="0" b="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42E91" w14:textId="77777777" w:rsidR="0068382E" w:rsidRDefault="0068382E" w:rsidP="0068382E"/>
    <w:p w14:paraId="0AEB4187" w14:textId="77777777" w:rsidR="0068382E" w:rsidRDefault="0068382E" w:rsidP="0068382E"/>
    <w:p w14:paraId="7E3D8B24" w14:textId="77777777" w:rsidR="0068382E" w:rsidRDefault="0068382E" w:rsidP="0068382E"/>
    <w:p w14:paraId="18BFFE8E" w14:textId="77777777" w:rsidR="00376A48" w:rsidRDefault="00376A48" w:rsidP="00376A48">
      <w:pPr>
        <w:pStyle w:val="a7"/>
      </w:pPr>
      <w:r w:rsidRPr="00816645">
        <w:rPr>
          <w:rFonts w:hint="eastAsia"/>
        </w:rPr>
        <w:t>【</w:t>
      </w:r>
      <w:r>
        <w:rPr>
          <w:rFonts w:hint="eastAsia"/>
        </w:rPr>
        <w:t>年齢別</w:t>
      </w:r>
      <w:r w:rsidRPr="00816645">
        <w:rPr>
          <w:rFonts w:hint="eastAsia"/>
        </w:rPr>
        <w:t>】</w:t>
      </w:r>
    </w:p>
    <w:p w14:paraId="1895452F" w14:textId="1D69849D" w:rsidR="00376A48" w:rsidRPr="000F2E6C" w:rsidRDefault="00376A48" w:rsidP="00376A48">
      <w:pPr>
        <w:pStyle w:val="a3"/>
      </w:pPr>
      <w:r>
        <w:rPr>
          <w:rFonts w:hint="eastAsia"/>
        </w:rPr>
        <w:t>年齢</w:t>
      </w:r>
      <w:r w:rsidRPr="00816645">
        <w:rPr>
          <w:rFonts w:hint="eastAsia"/>
        </w:rPr>
        <w:t>別でみると、他に比べ、</w:t>
      </w:r>
      <w:r>
        <w:rPr>
          <w:rFonts w:hint="eastAsia"/>
        </w:rPr>
        <w:t>18、19歳、20～29歳で「知らない」</w:t>
      </w:r>
      <w:r w:rsidRPr="00816645">
        <w:rPr>
          <w:rFonts w:hint="eastAsia"/>
        </w:rPr>
        <w:t>の割合が高くなっています。</w:t>
      </w:r>
    </w:p>
    <w:p w14:paraId="386070CC" w14:textId="0E8A5FEC" w:rsidR="00816645" w:rsidRDefault="00816645" w:rsidP="00816645">
      <w:r w:rsidRPr="00816645">
        <w:rPr>
          <w:noProof/>
        </w:rPr>
        <w:drawing>
          <wp:anchor distT="0" distB="0" distL="114300" distR="114300" simplePos="0" relativeHeight="252684288" behindDoc="0" locked="0" layoutInCell="1" allowOverlap="1" wp14:anchorId="6F53E283" wp14:editId="1404930F">
            <wp:simplePos x="0" y="0"/>
            <wp:positionH relativeFrom="column">
              <wp:align>center</wp:align>
            </wp:positionH>
            <wp:positionV relativeFrom="paragraph">
              <wp:posOffset>0</wp:posOffset>
            </wp:positionV>
            <wp:extent cx="5803392" cy="725424"/>
            <wp:effectExtent l="0" t="0" r="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EA06C" w14:textId="47CC93D2" w:rsidR="00816645" w:rsidRDefault="00816645" w:rsidP="00816645"/>
    <w:p w14:paraId="0E4FBCF4" w14:textId="193A296D" w:rsidR="00816645" w:rsidRDefault="00816645" w:rsidP="00816645">
      <w:r w:rsidRPr="00816645">
        <w:rPr>
          <w:noProof/>
        </w:rPr>
        <w:drawing>
          <wp:anchor distT="0" distB="0" distL="114300" distR="114300" simplePos="0" relativeHeight="252686336" behindDoc="0" locked="0" layoutInCell="1" allowOverlap="1" wp14:anchorId="34015762" wp14:editId="0954E74D">
            <wp:simplePos x="0" y="0"/>
            <wp:positionH relativeFrom="column">
              <wp:align>center</wp:align>
            </wp:positionH>
            <wp:positionV relativeFrom="paragraph">
              <wp:posOffset>0</wp:posOffset>
            </wp:positionV>
            <wp:extent cx="5803392" cy="3860292"/>
            <wp:effectExtent l="0" t="0" r="0" b="0"/>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3F3C4" w14:textId="4C434141" w:rsidR="00816645" w:rsidRDefault="00816645" w:rsidP="00816645"/>
    <w:p w14:paraId="4B2B2D7C" w14:textId="527CC3D7" w:rsidR="00816645" w:rsidRDefault="00816645" w:rsidP="00816645"/>
    <w:p w14:paraId="1771E820" w14:textId="07E2BF03" w:rsidR="00816645" w:rsidRDefault="00816645" w:rsidP="00816645"/>
    <w:p w14:paraId="20C69016" w14:textId="7C926618" w:rsidR="00816645" w:rsidRDefault="00816645" w:rsidP="00816645"/>
    <w:p w14:paraId="17639936" w14:textId="62F97512" w:rsidR="00816645" w:rsidRDefault="00816645" w:rsidP="00816645"/>
    <w:p w14:paraId="170D262F" w14:textId="6E7E891A" w:rsidR="00816645" w:rsidRDefault="00816645" w:rsidP="00816645"/>
    <w:p w14:paraId="075E94D9" w14:textId="5280F99C" w:rsidR="00816645" w:rsidRDefault="00816645" w:rsidP="00816645"/>
    <w:p w14:paraId="38F4B907" w14:textId="1F6B15D7" w:rsidR="00816645" w:rsidRDefault="00816645" w:rsidP="00816645"/>
    <w:p w14:paraId="6A3199D7" w14:textId="0BE7CAEA" w:rsidR="00816645" w:rsidRDefault="00816645" w:rsidP="00816645"/>
    <w:p w14:paraId="56602582" w14:textId="418BD666" w:rsidR="00816645" w:rsidRDefault="00816645" w:rsidP="00816645"/>
    <w:p w14:paraId="2CACEFA8" w14:textId="0172C964" w:rsidR="00816645" w:rsidRDefault="00816645" w:rsidP="00816645"/>
    <w:p w14:paraId="2BA4AE23" w14:textId="67B94004" w:rsidR="00816645" w:rsidRDefault="00816645" w:rsidP="00816645"/>
    <w:p w14:paraId="48D9D3D9" w14:textId="67A10DB0" w:rsidR="00816645" w:rsidRDefault="00816645" w:rsidP="00816645"/>
    <w:p w14:paraId="2896FB52" w14:textId="43343F39" w:rsidR="00816645" w:rsidRDefault="00816645" w:rsidP="00816645"/>
    <w:p w14:paraId="466A3DA8" w14:textId="74CC2899" w:rsidR="00816645" w:rsidRDefault="00816645" w:rsidP="00816645"/>
    <w:p w14:paraId="573E7C3A" w14:textId="1330A6A6" w:rsidR="00816645" w:rsidRDefault="00816645" w:rsidP="00816645"/>
    <w:p w14:paraId="4C75DF28" w14:textId="60FEEBDA" w:rsidR="00816645" w:rsidRDefault="00816645" w:rsidP="00816645"/>
    <w:p w14:paraId="2EAB00BC" w14:textId="7147ED68" w:rsidR="00816645" w:rsidRDefault="00816645" w:rsidP="00816645"/>
    <w:p w14:paraId="6F6BA910" w14:textId="1041B570" w:rsidR="00816645" w:rsidRDefault="00816645">
      <w:pPr>
        <w:widowControl/>
        <w:jc w:val="left"/>
      </w:pPr>
      <w:r>
        <w:br w:type="page"/>
      </w:r>
    </w:p>
    <w:p w14:paraId="43DA4F72" w14:textId="79BB6C8F" w:rsidR="00816645" w:rsidRPr="008D187A" w:rsidRDefault="00D45243" w:rsidP="00816645">
      <w:pPr>
        <w:pStyle w:val="4"/>
        <w:rPr>
          <w:rFonts w:ascii="ＭＳ ゴシック" w:hAnsi="ＭＳ ゴシック"/>
        </w:rPr>
      </w:pPr>
      <w:r w:rsidRPr="008D187A">
        <w:rPr>
          <w:rFonts w:ascii="ＭＳ ゴシック" w:hAnsi="ＭＳ ゴシック" w:hint="eastAsia"/>
        </w:rPr>
        <w:lastRenderedPageBreak/>
        <w:t>14．</w:t>
      </w:r>
      <w:r w:rsidR="00816645" w:rsidRPr="008D187A">
        <w:rPr>
          <w:rFonts w:ascii="ＭＳ ゴシック" w:hAnsi="ＭＳ ゴシック" w:hint="eastAsia"/>
        </w:rPr>
        <w:t>大東市男女共同参画推進条例（2007年）</w:t>
      </w:r>
    </w:p>
    <w:p w14:paraId="7E19CB3B" w14:textId="77777777" w:rsidR="0068382E" w:rsidRDefault="0068382E" w:rsidP="0068382E">
      <w:pPr>
        <w:pStyle w:val="a3"/>
      </w:pPr>
      <w:r w:rsidRPr="00226570">
        <w:rPr>
          <w:rFonts w:hint="eastAsia"/>
        </w:rPr>
        <w:t>「知らない」の割合が61.1％と最も高く、次いで「名称は知っているが内容は知らない」の割合が26.8％となっています。</w:t>
      </w:r>
    </w:p>
    <w:p w14:paraId="3E968A59" w14:textId="77777777" w:rsidR="0068382E" w:rsidRDefault="0068382E" w:rsidP="0068382E">
      <w:r w:rsidRPr="00226570">
        <w:rPr>
          <w:noProof/>
        </w:rPr>
        <w:drawing>
          <wp:anchor distT="0" distB="0" distL="114300" distR="114300" simplePos="0" relativeHeight="253214720" behindDoc="0" locked="0" layoutInCell="1" allowOverlap="1" wp14:anchorId="38B657BE" wp14:editId="4650E58C">
            <wp:simplePos x="0" y="0"/>
            <wp:positionH relativeFrom="column">
              <wp:align>center</wp:align>
            </wp:positionH>
            <wp:positionV relativeFrom="paragraph">
              <wp:posOffset>0</wp:posOffset>
            </wp:positionV>
            <wp:extent cx="5803392" cy="725424"/>
            <wp:effectExtent l="0" t="0" r="0" b="0"/>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6522C" w14:textId="77777777" w:rsidR="0068382E" w:rsidRDefault="0068382E" w:rsidP="0068382E"/>
    <w:p w14:paraId="14CB33A9" w14:textId="77777777" w:rsidR="0068382E" w:rsidRDefault="0068382E" w:rsidP="0068382E">
      <w:r w:rsidRPr="00226570">
        <w:rPr>
          <w:noProof/>
        </w:rPr>
        <w:drawing>
          <wp:anchor distT="0" distB="0" distL="114300" distR="114300" simplePos="0" relativeHeight="253215744" behindDoc="0" locked="0" layoutInCell="1" allowOverlap="1" wp14:anchorId="2882F750" wp14:editId="43568E88">
            <wp:simplePos x="0" y="0"/>
            <wp:positionH relativeFrom="column">
              <wp:align>center</wp:align>
            </wp:positionH>
            <wp:positionV relativeFrom="paragraph">
              <wp:posOffset>0</wp:posOffset>
            </wp:positionV>
            <wp:extent cx="5803392" cy="867918"/>
            <wp:effectExtent l="0" t="0" r="0" b="0"/>
            <wp:wrapNone/>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98D6B" w14:textId="77777777" w:rsidR="0068382E" w:rsidRDefault="0068382E" w:rsidP="0068382E"/>
    <w:p w14:paraId="02033677" w14:textId="77777777" w:rsidR="0068382E" w:rsidRDefault="0068382E" w:rsidP="0068382E"/>
    <w:p w14:paraId="504D189E" w14:textId="77777777" w:rsidR="0068382E" w:rsidRDefault="0068382E" w:rsidP="0068382E">
      <w:pPr>
        <w:widowControl/>
        <w:jc w:val="left"/>
      </w:pPr>
    </w:p>
    <w:p w14:paraId="74113208" w14:textId="77777777" w:rsidR="00376A48" w:rsidRDefault="00376A48" w:rsidP="00376A48">
      <w:pPr>
        <w:pStyle w:val="a7"/>
      </w:pPr>
      <w:r w:rsidRPr="00816645">
        <w:rPr>
          <w:rFonts w:hint="eastAsia"/>
        </w:rPr>
        <w:t>【</w:t>
      </w:r>
      <w:r>
        <w:rPr>
          <w:rFonts w:hint="eastAsia"/>
        </w:rPr>
        <w:t>年齢別</w:t>
      </w:r>
      <w:r w:rsidRPr="00816645">
        <w:rPr>
          <w:rFonts w:hint="eastAsia"/>
        </w:rPr>
        <w:t>】</w:t>
      </w:r>
    </w:p>
    <w:p w14:paraId="52B9432F" w14:textId="29AE5F83" w:rsidR="00376A48" w:rsidRPr="000F2E6C" w:rsidRDefault="00376A48" w:rsidP="00376A48">
      <w:pPr>
        <w:pStyle w:val="a3"/>
      </w:pPr>
      <w:r>
        <w:rPr>
          <w:rFonts w:hint="eastAsia"/>
        </w:rPr>
        <w:t>年齢</w:t>
      </w:r>
      <w:r w:rsidRPr="00816645">
        <w:rPr>
          <w:rFonts w:hint="eastAsia"/>
        </w:rPr>
        <w:t>別でみると、他に比べ、</w:t>
      </w:r>
      <w:r>
        <w:rPr>
          <w:rFonts w:hint="eastAsia"/>
        </w:rPr>
        <w:t>20～29歳、30～39歳で「知らない」</w:t>
      </w:r>
      <w:r w:rsidRPr="00816645">
        <w:rPr>
          <w:rFonts w:hint="eastAsia"/>
        </w:rPr>
        <w:t>の割合が高くなっています。</w:t>
      </w:r>
    </w:p>
    <w:p w14:paraId="740F9716" w14:textId="19D84A45" w:rsidR="00816645" w:rsidRDefault="00816645" w:rsidP="00816645">
      <w:r w:rsidRPr="00816645">
        <w:rPr>
          <w:noProof/>
        </w:rPr>
        <w:drawing>
          <wp:anchor distT="0" distB="0" distL="114300" distR="114300" simplePos="0" relativeHeight="252688384" behindDoc="0" locked="0" layoutInCell="1" allowOverlap="1" wp14:anchorId="14F219D9" wp14:editId="13B668C3">
            <wp:simplePos x="0" y="0"/>
            <wp:positionH relativeFrom="column">
              <wp:align>center</wp:align>
            </wp:positionH>
            <wp:positionV relativeFrom="paragraph">
              <wp:posOffset>0</wp:posOffset>
            </wp:positionV>
            <wp:extent cx="5803392" cy="725424"/>
            <wp:effectExtent l="0" t="0" r="0" b="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5EFB1" w14:textId="4839AEAD" w:rsidR="00816645" w:rsidRDefault="00816645" w:rsidP="00816645"/>
    <w:p w14:paraId="67EEFFD5" w14:textId="38C5C9EF" w:rsidR="00816645" w:rsidRDefault="00816645" w:rsidP="00816645">
      <w:r w:rsidRPr="00816645">
        <w:rPr>
          <w:noProof/>
        </w:rPr>
        <w:drawing>
          <wp:anchor distT="0" distB="0" distL="114300" distR="114300" simplePos="0" relativeHeight="252690432" behindDoc="0" locked="0" layoutInCell="1" allowOverlap="1" wp14:anchorId="56444878" wp14:editId="64FF7F5C">
            <wp:simplePos x="0" y="0"/>
            <wp:positionH relativeFrom="column">
              <wp:align>center</wp:align>
            </wp:positionH>
            <wp:positionV relativeFrom="paragraph">
              <wp:posOffset>0</wp:posOffset>
            </wp:positionV>
            <wp:extent cx="5803392" cy="3860292"/>
            <wp:effectExtent l="0" t="0"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0A3AD" w14:textId="4A2A8373" w:rsidR="00816645" w:rsidRDefault="00816645" w:rsidP="00816645"/>
    <w:p w14:paraId="5C019C5C" w14:textId="44D84E23" w:rsidR="00816645" w:rsidRDefault="00816645" w:rsidP="00816645"/>
    <w:p w14:paraId="393A70F4" w14:textId="120C0B1F" w:rsidR="00816645" w:rsidRDefault="00816645" w:rsidP="00816645"/>
    <w:p w14:paraId="73136CDD" w14:textId="4B445ADD" w:rsidR="00816645" w:rsidRDefault="00816645" w:rsidP="00816645"/>
    <w:p w14:paraId="185E9E70" w14:textId="00F0F37A" w:rsidR="00816645" w:rsidRDefault="00816645" w:rsidP="00816645"/>
    <w:p w14:paraId="36B9390E" w14:textId="7ACEAE97" w:rsidR="00816645" w:rsidRDefault="00816645" w:rsidP="00816645"/>
    <w:p w14:paraId="660CE0B9" w14:textId="1715FB71" w:rsidR="00816645" w:rsidRDefault="00816645" w:rsidP="00816645"/>
    <w:p w14:paraId="415BD68C" w14:textId="7B42910C" w:rsidR="00816645" w:rsidRDefault="00816645" w:rsidP="00816645"/>
    <w:p w14:paraId="43C3718B" w14:textId="3BE7C8D3" w:rsidR="00816645" w:rsidRDefault="00816645" w:rsidP="00816645"/>
    <w:p w14:paraId="46100CA3" w14:textId="70C195B7" w:rsidR="00816645" w:rsidRDefault="00816645" w:rsidP="00816645"/>
    <w:p w14:paraId="4D9978C7" w14:textId="13BB4855" w:rsidR="00816645" w:rsidRDefault="00816645" w:rsidP="00816645"/>
    <w:p w14:paraId="12D296C9" w14:textId="33EF4F73" w:rsidR="00816645" w:rsidRDefault="00816645" w:rsidP="00816645"/>
    <w:p w14:paraId="7EC7AB9E" w14:textId="4D0FB91E" w:rsidR="00816645" w:rsidRDefault="00816645" w:rsidP="00816645"/>
    <w:p w14:paraId="6F3DA350" w14:textId="2AAF3816" w:rsidR="00816645" w:rsidRDefault="00816645" w:rsidP="00816645"/>
    <w:p w14:paraId="1F077FEE" w14:textId="7DC3A26D" w:rsidR="00816645" w:rsidRDefault="00816645" w:rsidP="00816645"/>
    <w:p w14:paraId="553B2F0D" w14:textId="5A88DE83" w:rsidR="00816645" w:rsidRDefault="00816645" w:rsidP="00816645"/>
    <w:p w14:paraId="4FCD2ACB" w14:textId="0CEF9A78" w:rsidR="00816645" w:rsidRDefault="00816645" w:rsidP="00816645"/>
    <w:p w14:paraId="5F05B693" w14:textId="7939FC17" w:rsidR="00816645" w:rsidRDefault="00816645" w:rsidP="00816645"/>
    <w:p w14:paraId="408904A1" w14:textId="63835B25" w:rsidR="00816645" w:rsidRDefault="00816645">
      <w:pPr>
        <w:widowControl/>
        <w:jc w:val="left"/>
      </w:pPr>
      <w:r>
        <w:br w:type="page"/>
      </w:r>
    </w:p>
    <w:p w14:paraId="414C7F4C" w14:textId="140CBAB6" w:rsidR="00816645" w:rsidRPr="008D187A" w:rsidRDefault="00D45243" w:rsidP="00816645">
      <w:pPr>
        <w:pStyle w:val="4"/>
        <w:rPr>
          <w:rFonts w:ascii="ＭＳ ゴシック" w:hAnsi="ＭＳ ゴシック"/>
        </w:rPr>
      </w:pPr>
      <w:r w:rsidRPr="008D187A">
        <w:rPr>
          <w:rFonts w:ascii="ＭＳ ゴシック" w:hAnsi="ＭＳ ゴシック" w:hint="eastAsia"/>
        </w:rPr>
        <w:lastRenderedPageBreak/>
        <w:t>15．</w:t>
      </w:r>
      <w:r w:rsidR="00816645" w:rsidRPr="008D187A">
        <w:rPr>
          <w:rFonts w:ascii="ＭＳ ゴシック" w:hAnsi="ＭＳ ゴシック" w:hint="eastAsia"/>
        </w:rPr>
        <w:t>本人通知制度（2012年）</w:t>
      </w:r>
    </w:p>
    <w:p w14:paraId="493261D8" w14:textId="77777777" w:rsidR="0068382E" w:rsidRDefault="0068382E" w:rsidP="0068382E">
      <w:pPr>
        <w:pStyle w:val="a3"/>
      </w:pPr>
      <w:r w:rsidRPr="00226570">
        <w:rPr>
          <w:rFonts w:hint="eastAsia"/>
        </w:rPr>
        <w:t>「知らない」の割合が71.5％と最も高く、次いで「名称は知っているが内容は知らない」の割合が15.2％となっています。</w:t>
      </w:r>
    </w:p>
    <w:p w14:paraId="2CE071B6" w14:textId="77777777" w:rsidR="0068382E" w:rsidRDefault="0068382E" w:rsidP="0068382E">
      <w:r w:rsidRPr="00226570">
        <w:rPr>
          <w:noProof/>
        </w:rPr>
        <w:drawing>
          <wp:anchor distT="0" distB="0" distL="114300" distR="114300" simplePos="0" relativeHeight="253217792" behindDoc="0" locked="0" layoutInCell="1" allowOverlap="1" wp14:anchorId="3F35A58C" wp14:editId="081CC1A8">
            <wp:simplePos x="0" y="0"/>
            <wp:positionH relativeFrom="column">
              <wp:align>center</wp:align>
            </wp:positionH>
            <wp:positionV relativeFrom="paragraph">
              <wp:posOffset>0</wp:posOffset>
            </wp:positionV>
            <wp:extent cx="5803392" cy="725424"/>
            <wp:effectExtent l="0" t="0" r="0" b="0"/>
            <wp:wrapNone/>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72F94" w14:textId="77777777" w:rsidR="0068382E" w:rsidRDefault="0068382E" w:rsidP="0068382E"/>
    <w:p w14:paraId="2C692027" w14:textId="77777777" w:rsidR="0068382E" w:rsidRDefault="0068382E" w:rsidP="0068382E">
      <w:r w:rsidRPr="00226570">
        <w:rPr>
          <w:noProof/>
        </w:rPr>
        <w:drawing>
          <wp:anchor distT="0" distB="0" distL="114300" distR="114300" simplePos="0" relativeHeight="253218816" behindDoc="0" locked="0" layoutInCell="1" allowOverlap="1" wp14:anchorId="523DFCAF" wp14:editId="2F139753">
            <wp:simplePos x="0" y="0"/>
            <wp:positionH relativeFrom="column">
              <wp:align>center</wp:align>
            </wp:positionH>
            <wp:positionV relativeFrom="paragraph">
              <wp:posOffset>0</wp:posOffset>
            </wp:positionV>
            <wp:extent cx="5803392" cy="867918"/>
            <wp:effectExtent l="0" t="0" r="0" b="0"/>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33469" w14:textId="77777777" w:rsidR="0068382E" w:rsidRDefault="0068382E" w:rsidP="0068382E"/>
    <w:p w14:paraId="0DFE7B7C" w14:textId="77777777" w:rsidR="0068382E" w:rsidRDefault="0068382E" w:rsidP="0068382E">
      <w:pPr>
        <w:widowControl/>
        <w:jc w:val="left"/>
      </w:pPr>
    </w:p>
    <w:p w14:paraId="76D407A1" w14:textId="77777777" w:rsidR="0068382E" w:rsidRDefault="0068382E" w:rsidP="0068382E">
      <w:pPr>
        <w:widowControl/>
        <w:jc w:val="left"/>
      </w:pPr>
    </w:p>
    <w:p w14:paraId="2192DD3D" w14:textId="77777777" w:rsidR="00376A48" w:rsidRDefault="00376A48" w:rsidP="00376A48">
      <w:pPr>
        <w:pStyle w:val="a7"/>
      </w:pPr>
      <w:r w:rsidRPr="00816645">
        <w:rPr>
          <w:rFonts w:hint="eastAsia"/>
        </w:rPr>
        <w:t>【</w:t>
      </w:r>
      <w:r>
        <w:rPr>
          <w:rFonts w:hint="eastAsia"/>
        </w:rPr>
        <w:t>年齢別</w:t>
      </w:r>
      <w:r w:rsidRPr="00816645">
        <w:rPr>
          <w:rFonts w:hint="eastAsia"/>
        </w:rPr>
        <w:t>】</w:t>
      </w:r>
    </w:p>
    <w:p w14:paraId="1A3E2CED" w14:textId="560B82BC" w:rsidR="00376A48" w:rsidRPr="000F2E6C" w:rsidRDefault="00376A48" w:rsidP="00376A48">
      <w:pPr>
        <w:pStyle w:val="a3"/>
      </w:pPr>
      <w:r>
        <w:rPr>
          <w:rFonts w:hint="eastAsia"/>
        </w:rPr>
        <w:t>年齢</w:t>
      </w:r>
      <w:r w:rsidRPr="00816645">
        <w:rPr>
          <w:rFonts w:hint="eastAsia"/>
        </w:rPr>
        <w:t>別でみると、他に比べ、</w:t>
      </w:r>
      <w:r>
        <w:rPr>
          <w:rFonts w:hint="eastAsia"/>
        </w:rPr>
        <w:t>40～49歳歳で「知らない」</w:t>
      </w:r>
      <w:r w:rsidRPr="00816645">
        <w:rPr>
          <w:rFonts w:hint="eastAsia"/>
        </w:rPr>
        <w:t>の割合が高くなっています。</w:t>
      </w:r>
    </w:p>
    <w:p w14:paraId="0A1263A6" w14:textId="4B42FBAC" w:rsidR="00816645" w:rsidRDefault="00816645" w:rsidP="00816645">
      <w:r w:rsidRPr="00816645">
        <w:rPr>
          <w:noProof/>
        </w:rPr>
        <w:drawing>
          <wp:anchor distT="0" distB="0" distL="114300" distR="114300" simplePos="0" relativeHeight="252692480" behindDoc="0" locked="0" layoutInCell="1" allowOverlap="1" wp14:anchorId="0397D975" wp14:editId="0B4E05D9">
            <wp:simplePos x="0" y="0"/>
            <wp:positionH relativeFrom="column">
              <wp:align>center</wp:align>
            </wp:positionH>
            <wp:positionV relativeFrom="paragraph">
              <wp:posOffset>0</wp:posOffset>
            </wp:positionV>
            <wp:extent cx="5803392" cy="725424"/>
            <wp:effectExtent l="0" t="0" r="0" b="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DC4E8" w14:textId="2F401D2C" w:rsidR="00816645" w:rsidRDefault="00816645" w:rsidP="00816645"/>
    <w:p w14:paraId="49ABFD25" w14:textId="148EF679" w:rsidR="00816645" w:rsidRDefault="00816645" w:rsidP="00816645">
      <w:r w:rsidRPr="00816645">
        <w:rPr>
          <w:noProof/>
        </w:rPr>
        <w:drawing>
          <wp:anchor distT="0" distB="0" distL="114300" distR="114300" simplePos="0" relativeHeight="252694528" behindDoc="0" locked="0" layoutInCell="1" allowOverlap="1" wp14:anchorId="28FDDECB" wp14:editId="7733AD5E">
            <wp:simplePos x="0" y="0"/>
            <wp:positionH relativeFrom="column">
              <wp:align>center</wp:align>
            </wp:positionH>
            <wp:positionV relativeFrom="paragraph">
              <wp:posOffset>0</wp:posOffset>
            </wp:positionV>
            <wp:extent cx="5803392" cy="3860292"/>
            <wp:effectExtent l="0" t="0" r="0" b="0"/>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2353B" w14:textId="51D6262D" w:rsidR="00816645" w:rsidRDefault="00816645" w:rsidP="00816645"/>
    <w:p w14:paraId="1F835C99" w14:textId="0D8421AB" w:rsidR="00816645" w:rsidRDefault="00816645" w:rsidP="00816645"/>
    <w:p w14:paraId="210C468F" w14:textId="6EFBA095" w:rsidR="00816645" w:rsidRDefault="00816645" w:rsidP="00816645"/>
    <w:p w14:paraId="464C5CA7" w14:textId="7A8B5B7D" w:rsidR="00816645" w:rsidRDefault="00816645" w:rsidP="00816645"/>
    <w:p w14:paraId="4F41CF08" w14:textId="2AB0533A" w:rsidR="00816645" w:rsidRDefault="00816645" w:rsidP="00816645"/>
    <w:p w14:paraId="4975B26F" w14:textId="434B2869" w:rsidR="00816645" w:rsidRDefault="00816645" w:rsidP="00816645"/>
    <w:p w14:paraId="355A270D" w14:textId="5E98EE92" w:rsidR="00816645" w:rsidRDefault="00816645" w:rsidP="00816645"/>
    <w:p w14:paraId="2C053081" w14:textId="5E229A0E" w:rsidR="00816645" w:rsidRDefault="00816645" w:rsidP="00816645"/>
    <w:p w14:paraId="707CF914" w14:textId="056C66FC" w:rsidR="00816645" w:rsidRDefault="00816645" w:rsidP="00816645"/>
    <w:p w14:paraId="2AB7889F" w14:textId="5E0102A4" w:rsidR="00816645" w:rsidRDefault="00816645" w:rsidP="00816645"/>
    <w:p w14:paraId="67CF4756" w14:textId="15F08E74" w:rsidR="00816645" w:rsidRDefault="00816645" w:rsidP="00816645"/>
    <w:p w14:paraId="4895B44F" w14:textId="32330F12" w:rsidR="00816645" w:rsidRDefault="00816645" w:rsidP="00816645"/>
    <w:p w14:paraId="6BD5ED3E" w14:textId="08FB5D36" w:rsidR="00816645" w:rsidRDefault="00816645" w:rsidP="00816645"/>
    <w:p w14:paraId="2E33937F" w14:textId="0BAE2F6E" w:rsidR="00816645" w:rsidRDefault="00816645" w:rsidP="00816645"/>
    <w:p w14:paraId="345E3C98" w14:textId="1E475E73" w:rsidR="00816645" w:rsidRDefault="00816645" w:rsidP="00816645"/>
    <w:p w14:paraId="32FF2357" w14:textId="00FB97FA" w:rsidR="00816645" w:rsidRDefault="00816645" w:rsidP="00816645"/>
    <w:p w14:paraId="4F01FD5A" w14:textId="1A6153FE" w:rsidR="00816645" w:rsidRDefault="00816645" w:rsidP="00816645"/>
    <w:p w14:paraId="22E0049A" w14:textId="071D4CCF" w:rsidR="00816645" w:rsidRDefault="00816645" w:rsidP="00816645"/>
    <w:p w14:paraId="0A1851E8" w14:textId="620AE74E" w:rsidR="00816645" w:rsidRDefault="00816645">
      <w:pPr>
        <w:widowControl/>
        <w:jc w:val="left"/>
      </w:pPr>
      <w:r>
        <w:br w:type="page"/>
      </w:r>
    </w:p>
    <w:p w14:paraId="575873C0" w14:textId="642CC5C6" w:rsidR="00816645" w:rsidRDefault="00D45243" w:rsidP="00816645">
      <w:pPr>
        <w:pStyle w:val="4"/>
      </w:pPr>
      <w:r>
        <w:rPr>
          <w:rFonts w:hint="eastAsia"/>
        </w:rPr>
        <w:lastRenderedPageBreak/>
        <w:t>16</w:t>
      </w:r>
      <w:r>
        <w:rPr>
          <w:rFonts w:hint="eastAsia"/>
        </w:rPr>
        <w:t>．</w:t>
      </w:r>
      <w:r w:rsidR="00816645" w:rsidRPr="00816645">
        <w:rPr>
          <w:rFonts w:hint="eastAsia"/>
        </w:rPr>
        <w:t>大東市パートナーシップ宣誓制度（</w:t>
      </w:r>
      <w:r w:rsidR="00816645" w:rsidRPr="00816645">
        <w:rPr>
          <w:rFonts w:hint="eastAsia"/>
        </w:rPr>
        <w:t>2019</w:t>
      </w:r>
      <w:r w:rsidR="00816645" w:rsidRPr="00816645">
        <w:rPr>
          <w:rFonts w:hint="eastAsia"/>
        </w:rPr>
        <w:t>年）</w:t>
      </w:r>
    </w:p>
    <w:p w14:paraId="7EA03828" w14:textId="77777777" w:rsidR="0068382E" w:rsidRDefault="0068382E" w:rsidP="0068382E">
      <w:pPr>
        <w:pStyle w:val="a3"/>
      </w:pPr>
      <w:r w:rsidRPr="00226570">
        <w:rPr>
          <w:rFonts w:hint="eastAsia"/>
        </w:rPr>
        <w:t>「知らない」の割合が72.7％と最も高く、次いで「名称は知っているが内容は知らない」の割合が17.0％となっています。</w:t>
      </w:r>
    </w:p>
    <w:p w14:paraId="6397420D" w14:textId="77777777" w:rsidR="0068382E" w:rsidRDefault="0068382E" w:rsidP="0068382E">
      <w:r w:rsidRPr="00226570">
        <w:rPr>
          <w:noProof/>
        </w:rPr>
        <w:drawing>
          <wp:anchor distT="0" distB="0" distL="114300" distR="114300" simplePos="0" relativeHeight="253220864" behindDoc="0" locked="0" layoutInCell="1" allowOverlap="1" wp14:anchorId="51C658E1" wp14:editId="414CA035">
            <wp:simplePos x="0" y="0"/>
            <wp:positionH relativeFrom="column">
              <wp:align>center</wp:align>
            </wp:positionH>
            <wp:positionV relativeFrom="paragraph">
              <wp:posOffset>0</wp:posOffset>
            </wp:positionV>
            <wp:extent cx="5803392" cy="725424"/>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DDFBD" w14:textId="77777777" w:rsidR="0068382E" w:rsidRDefault="0068382E" w:rsidP="0068382E"/>
    <w:p w14:paraId="410D2888" w14:textId="77777777" w:rsidR="0068382E" w:rsidRDefault="0068382E" w:rsidP="0068382E">
      <w:r w:rsidRPr="00226570">
        <w:rPr>
          <w:noProof/>
        </w:rPr>
        <w:drawing>
          <wp:anchor distT="0" distB="0" distL="114300" distR="114300" simplePos="0" relativeHeight="253221888" behindDoc="0" locked="0" layoutInCell="1" allowOverlap="1" wp14:anchorId="33AADD62" wp14:editId="3CFBC10F">
            <wp:simplePos x="0" y="0"/>
            <wp:positionH relativeFrom="column">
              <wp:align>center</wp:align>
            </wp:positionH>
            <wp:positionV relativeFrom="paragraph">
              <wp:posOffset>0</wp:posOffset>
            </wp:positionV>
            <wp:extent cx="5803392" cy="867918"/>
            <wp:effectExtent l="0" t="0" r="0"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8BF33" w14:textId="77777777" w:rsidR="0068382E" w:rsidRDefault="0068382E" w:rsidP="0068382E"/>
    <w:p w14:paraId="062BE08C" w14:textId="77777777" w:rsidR="0068382E" w:rsidRDefault="0068382E" w:rsidP="0068382E"/>
    <w:p w14:paraId="5C52063E" w14:textId="77777777" w:rsidR="0068382E" w:rsidRDefault="0068382E" w:rsidP="0068382E"/>
    <w:p w14:paraId="12A34143" w14:textId="77777777" w:rsidR="00376A48" w:rsidRDefault="00376A48" w:rsidP="00376A48">
      <w:pPr>
        <w:pStyle w:val="a7"/>
      </w:pPr>
      <w:r w:rsidRPr="00816645">
        <w:rPr>
          <w:rFonts w:hint="eastAsia"/>
        </w:rPr>
        <w:t>【</w:t>
      </w:r>
      <w:r>
        <w:rPr>
          <w:rFonts w:hint="eastAsia"/>
        </w:rPr>
        <w:t>年齢別</w:t>
      </w:r>
      <w:r w:rsidRPr="00816645">
        <w:rPr>
          <w:rFonts w:hint="eastAsia"/>
        </w:rPr>
        <w:t>】</w:t>
      </w:r>
    </w:p>
    <w:p w14:paraId="1C0B6E73" w14:textId="28E41A8E" w:rsidR="00376A48" w:rsidRPr="000F2E6C" w:rsidRDefault="00376A48" w:rsidP="00376A48">
      <w:pPr>
        <w:pStyle w:val="a3"/>
      </w:pPr>
      <w:r>
        <w:rPr>
          <w:rFonts w:hint="eastAsia"/>
        </w:rPr>
        <w:t>年齢</w:t>
      </w:r>
      <w:r w:rsidRPr="00816645">
        <w:rPr>
          <w:rFonts w:hint="eastAsia"/>
        </w:rPr>
        <w:t>別でみると、他に比べ、</w:t>
      </w:r>
      <w:r>
        <w:rPr>
          <w:rFonts w:hint="eastAsia"/>
        </w:rPr>
        <w:t>50～59歳、20～29歳、30～39歳で「知らない」</w:t>
      </w:r>
      <w:r w:rsidRPr="00816645">
        <w:rPr>
          <w:rFonts w:hint="eastAsia"/>
        </w:rPr>
        <w:t>の割合が高くなっています。</w:t>
      </w:r>
    </w:p>
    <w:p w14:paraId="4030177B" w14:textId="7D180CAC" w:rsidR="00816645" w:rsidRDefault="00816645" w:rsidP="00816645">
      <w:r w:rsidRPr="00816645">
        <w:rPr>
          <w:noProof/>
        </w:rPr>
        <w:drawing>
          <wp:anchor distT="0" distB="0" distL="114300" distR="114300" simplePos="0" relativeHeight="252696576" behindDoc="0" locked="0" layoutInCell="1" allowOverlap="1" wp14:anchorId="4DF30FAE" wp14:editId="7632273C">
            <wp:simplePos x="0" y="0"/>
            <wp:positionH relativeFrom="column">
              <wp:align>center</wp:align>
            </wp:positionH>
            <wp:positionV relativeFrom="paragraph">
              <wp:posOffset>0</wp:posOffset>
            </wp:positionV>
            <wp:extent cx="5803392" cy="725424"/>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B27A2" w14:textId="6BC446F1" w:rsidR="00816645" w:rsidRDefault="00816645" w:rsidP="00816645"/>
    <w:p w14:paraId="63E28023" w14:textId="058B4A69" w:rsidR="00816645" w:rsidRDefault="00816645" w:rsidP="00816645">
      <w:r w:rsidRPr="00816645">
        <w:rPr>
          <w:noProof/>
        </w:rPr>
        <w:drawing>
          <wp:anchor distT="0" distB="0" distL="114300" distR="114300" simplePos="0" relativeHeight="252698624" behindDoc="0" locked="0" layoutInCell="1" allowOverlap="1" wp14:anchorId="0BAD5C3B" wp14:editId="58DF31EE">
            <wp:simplePos x="0" y="0"/>
            <wp:positionH relativeFrom="column">
              <wp:align>center</wp:align>
            </wp:positionH>
            <wp:positionV relativeFrom="paragraph">
              <wp:posOffset>0</wp:posOffset>
            </wp:positionV>
            <wp:extent cx="5803392" cy="3860292"/>
            <wp:effectExtent l="0" t="0" r="0" b="0"/>
            <wp:wrapNone/>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2548B" w14:textId="19A0B9E6" w:rsidR="00816645" w:rsidRDefault="00816645" w:rsidP="00816645"/>
    <w:p w14:paraId="46087A8E" w14:textId="4E5276CC" w:rsidR="00816645" w:rsidRDefault="00816645" w:rsidP="00816645"/>
    <w:p w14:paraId="4CA44873" w14:textId="557C4389" w:rsidR="00816645" w:rsidRDefault="00816645" w:rsidP="00816645"/>
    <w:p w14:paraId="1B37BDDB" w14:textId="447B414A" w:rsidR="00816645" w:rsidRDefault="00816645" w:rsidP="00816645"/>
    <w:p w14:paraId="47849FB4" w14:textId="45EFA4D7" w:rsidR="00816645" w:rsidRDefault="00816645" w:rsidP="00816645"/>
    <w:p w14:paraId="1593ADE4" w14:textId="5D82B8E0" w:rsidR="00816645" w:rsidRDefault="00816645" w:rsidP="00816645"/>
    <w:p w14:paraId="7AFB5A4A" w14:textId="17C3BED3" w:rsidR="00816645" w:rsidRDefault="00816645" w:rsidP="00816645"/>
    <w:p w14:paraId="4B7C5488" w14:textId="7BC3C1DD" w:rsidR="00816645" w:rsidRDefault="00816645" w:rsidP="00816645"/>
    <w:p w14:paraId="1FF14109" w14:textId="0558B297" w:rsidR="00816645" w:rsidRDefault="00816645" w:rsidP="00816645"/>
    <w:p w14:paraId="36C806CD" w14:textId="32B9A5F0" w:rsidR="00816645" w:rsidRDefault="00816645" w:rsidP="00816645"/>
    <w:p w14:paraId="171FBC43" w14:textId="3786022C" w:rsidR="00816645" w:rsidRDefault="00816645" w:rsidP="00816645"/>
    <w:p w14:paraId="2B0E35CA" w14:textId="5B325E1F" w:rsidR="00816645" w:rsidRDefault="00816645" w:rsidP="00816645"/>
    <w:p w14:paraId="3651C000" w14:textId="793F99B0" w:rsidR="00816645" w:rsidRDefault="00816645" w:rsidP="00816645"/>
    <w:p w14:paraId="17F7DF0A" w14:textId="1B343DE7" w:rsidR="00816645" w:rsidRDefault="00816645" w:rsidP="00816645"/>
    <w:p w14:paraId="3E379465" w14:textId="7544B97C" w:rsidR="00816645" w:rsidRDefault="00816645" w:rsidP="00816645"/>
    <w:p w14:paraId="688CBF3C" w14:textId="7A913DEE" w:rsidR="00816645" w:rsidRDefault="00816645" w:rsidP="00816645"/>
    <w:p w14:paraId="3101CB33" w14:textId="2CDD2132" w:rsidR="00816645" w:rsidRDefault="00816645" w:rsidP="00816645"/>
    <w:p w14:paraId="3A4F4173" w14:textId="0D8E9ACB" w:rsidR="00816645" w:rsidRDefault="00816645" w:rsidP="00816645"/>
    <w:p w14:paraId="32D51232" w14:textId="3327E7B3" w:rsidR="00816645" w:rsidRDefault="00816645">
      <w:pPr>
        <w:widowControl/>
        <w:jc w:val="left"/>
      </w:pPr>
      <w:r>
        <w:br w:type="page"/>
      </w:r>
    </w:p>
    <w:p w14:paraId="1CF08835" w14:textId="785DA4AE" w:rsidR="00816645" w:rsidRDefault="00816645" w:rsidP="00816645">
      <w:pPr>
        <w:pStyle w:val="a4"/>
      </w:pPr>
      <w:r w:rsidRPr="00816645">
        <w:rPr>
          <w:rFonts w:hint="eastAsia"/>
        </w:rPr>
        <w:lastRenderedPageBreak/>
        <w:t>問17　今あなたが関心をもっている人権問題はなんですか。</w:t>
      </w:r>
    </w:p>
    <w:p w14:paraId="49E4860E" w14:textId="77777777" w:rsidR="0068382E" w:rsidRDefault="0068382E" w:rsidP="0068382E">
      <w:pPr>
        <w:pStyle w:val="a3"/>
      </w:pPr>
      <w:r w:rsidRPr="00226570">
        <w:rPr>
          <w:rFonts w:hint="eastAsia"/>
        </w:rPr>
        <w:t>「個人情報の保護」の割合が39.8％と最も高く、次いで「子どもの人権」の割合が34.6％、「インターネット上の人権」の割合が32.3％となっています。</w:t>
      </w:r>
    </w:p>
    <w:p w14:paraId="5EF79AEE" w14:textId="77777777" w:rsidR="0068382E" w:rsidRDefault="0068382E" w:rsidP="0068382E"/>
    <w:p w14:paraId="5BFF801D" w14:textId="77777777" w:rsidR="0068382E" w:rsidRDefault="0068382E" w:rsidP="0068382E">
      <w:r w:rsidRPr="00226570">
        <w:rPr>
          <w:noProof/>
        </w:rPr>
        <w:drawing>
          <wp:anchor distT="0" distB="0" distL="114300" distR="114300" simplePos="0" relativeHeight="253223936" behindDoc="0" locked="0" layoutInCell="1" allowOverlap="1" wp14:anchorId="1F382DEA" wp14:editId="49462161">
            <wp:simplePos x="0" y="0"/>
            <wp:positionH relativeFrom="column">
              <wp:align>center</wp:align>
            </wp:positionH>
            <wp:positionV relativeFrom="paragraph">
              <wp:posOffset>0</wp:posOffset>
            </wp:positionV>
            <wp:extent cx="5369433" cy="8886444"/>
            <wp:effectExtent l="0" t="0" r="0" b="0"/>
            <wp:wrapNone/>
            <wp:docPr id="759"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369433" cy="8886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2C8B3" w14:textId="77777777" w:rsidR="0068382E" w:rsidRDefault="0068382E" w:rsidP="0068382E"/>
    <w:p w14:paraId="5E3A7802" w14:textId="77777777" w:rsidR="0068382E" w:rsidRDefault="0068382E" w:rsidP="0068382E"/>
    <w:p w14:paraId="041ABDAC" w14:textId="77777777" w:rsidR="0068382E" w:rsidRDefault="0068382E" w:rsidP="0068382E"/>
    <w:p w14:paraId="10EB13E7" w14:textId="77777777" w:rsidR="0068382E" w:rsidRDefault="0068382E" w:rsidP="0068382E"/>
    <w:p w14:paraId="25674309" w14:textId="77777777" w:rsidR="0068382E" w:rsidRDefault="0068382E" w:rsidP="0068382E"/>
    <w:p w14:paraId="05837A01" w14:textId="77777777" w:rsidR="0068382E" w:rsidRDefault="0068382E" w:rsidP="0068382E"/>
    <w:p w14:paraId="1FEC21A7" w14:textId="77777777" w:rsidR="0068382E" w:rsidRDefault="0068382E" w:rsidP="0068382E"/>
    <w:p w14:paraId="40D3BA5E" w14:textId="77777777" w:rsidR="0068382E" w:rsidRDefault="0068382E" w:rsidP="0068382E"/>
    <w:p w14:paraId="15A1728E" w14:textId="77777777" w:rsidR="0068382E" w:rsidRDefault="0068382E" w:rsidP="0068382E"/>
    <w:p w14:paraId="6DB47338" w14:textId="77777777" w:rsidR="0068382E" w:rsidRDefault="0068382E" w:rsidP="0068382E"/>
    <w:p w14:paraId="3EB5300B" w14:textId="77777777" w:rsidR="0068382E" w:rsidRDefault="0068382E" w:rsidP="0068382E"/>
    <w:p w14:paraId="4800E3D9" w14:textId="77777777" w:rsidR="0068382E" w:rsidRDefault="0068382E" w:rsidP="0068382E"/>
    <w:p w14:paraId="6531CB1B" w14:textId="77777777" w:rsidR="0068382E" w:rsidRDefault="0068382E" w:rsidP="0068382E"/>
    <w:p w14:paraId="4249AB64" w14:textId="77777777" w:rsidR="0068382E" w:rsidRDefault="0068382E" w:rsidP="0068382E"/>
    <w:p w14:paraId="1F40FA57" w14:textId="77777777" w:rsidR="0068382E" w:rsidRDefault="0068382E" w:rsidP="0068382E"/>
    <w:p w14:paraId="1AD09B5F" w14:textId="77777777" w:rsidR="0068382E" w:rsidRDefault="0068382E" w:rsidP="0068382E"/>
    <w:p w14:paraId="4FE55517" w14:textId="77777777" w:rsidR="0068382E" w:rsidRDefault="0068382E" w:rsidP="0068382E"/>
    <w:p w14:paraId="2BFE3B6F" w14:textId="77777777" w:rsidR="0068382E" w:rsidRDefault="0068382E" w:rsidP="0068382E"/>
    <w:p w14:paraId="533AD043" w14:textId="77777777" w:rsidR="0068382E" w:rsidRDefault="0068382E" w:rsidP="0068382E"/>
    <w:p w14:paraId="12548A5C" w14:textId="77777777" w:rsidR="0068382E" w:rsidRDefault="0068382E" w:rsidP="0068382E"/>
    <w:p w14:paraId="504CB41A" w14:textId="77777777" w:rsidR="0068382E" w:rsidRDefault="0068382E" w:rsidP="0068382E"/>
    <w:p w14:paraId="29A62AA1" w14:textId="77777777" w:rsidR="0068382E" w:rsidRDefault="0068382E" w:rsidP="0068382E"/>
    <w:p w14:paraId="66BE2C84" w14:textId="77777777" w:rsidR="0068382E" w:rsidRDefault="0068382E" w:rsidP="0068382E"/>
    <w:p w14:paraId="28BEAF7A" w14:textId="77777777" w:rsidR="0068382E" w:rsidRDefault="0068382E" w:rsidP="0068382E"/>
    <w:p w14:paraId="365EA7E6" w14:textId="77777777" w:rsidR="0068382E" w:rsidRDefault="0068382E" w:rsidP="0068382E"/>
    <w:p w14:paraId="685BEE74" w14:textId="77777777" w:rsidR="0068382E" w:rsidRDefault="0068382E" w:rsidP="0068382E"/>
    <w:p w14:paraId="29D7D86B" w14:textId="77777777" w:rsidR="0068382E" w:rsidRDefault="0068382E" w:rsidP="0068382E"/>
    <w:p w14:paraId="58965983" w14:textId="77777777" w:rsidR="0068382E" w:rsidRDefault="0068382E" w:rsidP="0068382E"/>
    <w:p w14:paraId="1AF4CBDC" w14:textId="77777777" w:rsidR="0068382E" w:rsidRDefault="0068382E" w:rsidP="0068382E"/>
    <w:p w14:paraId="3C3D8586" w14:textId="77777777" w:rsidR="0068382E" w:rsidRDefault="0068382E" w:rsidP="0068382E">
      <w:pPr>
        <w:widowControl/>
        <w:jc w:val="left"/>
      </w:pPr>
      <w:r>
        <w:br w:type="page"/>
      </w:r>
    </w:p>
    <w:p w14:paraId="51DB8C02" w14:textId="23172D73" w:rsidR="00376A48" w:rsidRDefault="00376A48" w:rsidP="00376A48">
      <w:pPr>
        <w:pStyle w:val="a7"/>
      </w:pPr>
      <w:r w:rsidRPr="00816645">
        <w:rPr>
          <w:rFonts w:hint="eastAsia"/>
        </w:rPr>
        <w:lastRenderedPageBreak/>
        <w:t>【</w:t>
      </w:r>
      <w:r w:rsidR="00645192" w:rsidRPr="00645192">
        <w:rPr>
          <w:rFonts w:hint="eastAsia"/>
        </w:rPr>
        <w:t>啓発活動や事業</w:t>
      </w:r>
      <w:r w:rsidR="00645192">
        <w:rPr>
          <w:rFonts w:hint="eastAsia"/>
        </w:rPr>
        <w:t>への参加経験</w:t>
      </w:r>
      <w:r>
        <w:rPr>
          <w:rFonts w:hint="eastAsia"/>
        </w:rPr>
        <w:t>別</w:t>
      </w:r>
      <w:r w:rsidRPr="00816645">
        <w:rPr>
          <w:rFonts w:hint="eastAsia"/>
        </w:rPr>
        <w:t>】</w:t>
      </w:r>
    </w:p>
    <w:p w14:paraId="6E96FB12" w14:textId="1C1B900B" w:rsidR="00376A48" w:rsidRPr="000F2E6C" w:rsidRDefault="00645192" w:rsidP="00376A48">
      <w:pPr>
        <w:pStyle w:val="a3"/>
      </w:pPr>
      <w:r w:rsidRPr="00645192">
        <w:rPr>
          <w:rFonts w:hint="eastAsia"/>
        </w:rPr>
        <w:t>啓発活動や事業への参加経験別</w:t>
      </w:r>
      <w:r w:rsidR="00376A48" w:rsidRPr="00816645">
        <w:rPr>
          <w:rFonts w:hint="eastAsia"/>
        </w:rPr>
        <w:t>でみると、他に比べ、</w:t>
      </w:r>
      <w:r w:rsidR="0030656F">
        <w:rPr>
          <w:rFonts w:hint="eastAsia"/>
        </w:rPr>
        <w:t>はいで「高齢者の人権」「子どもの人権」</w:t>
      </w:r>
      <w:r w:rsidR="00376A48" w:rsidRPr="00816645">
        <w:rPr>
          <w:rFonts w:hint="eastAsia"/>
        </w:rPr>
        <w:t>の割合が</w:t>
      </w:r>
      <w:r w:rsidR="0030656F">
        <w:rPr>
          <w:rFonts w:hint="eastAsia"/>
        </w:rPr>
        <w:t>、いいえで「個人情報の保護」の割合が</w:t>
      </w:r>
      <w:r w:rsidR="00376A48" w:rsidRPr="00816645">
        <w:rPr>
          <w:rFonts w:hint="eastAsia"/>
        </w:rPr>
        <w:t>高くなっています。</w:t>
      </w:r>
    </w:p>
    <w:p w14:paraId="5BDE5C92" w14:textId="13F5568F" w:rsidR="00816645" w:rsidRDefault="00816645" w:rsidP="00816645"/>
    <w:p w14:paraId="46067348" w14:textId="00816801" w:rsidR="0030656F" w:rsidRPr="00376A48" w:rsidRDefault="0030656F" w:rsidP="0030656F">
      <w:pPr>
        <w:pStyle w:val="a8"/>
      </w:pPr>
      <w:r>
        <w:t>単位：％</w:t>
      </w:r>
    </w:p>
    <w:tbl>
      <w:tblPr>
        <w:tblW w:w="924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49"/>
        <w:gridCol w:w="715"/>
        <w:gridCol w:w="717"/>
        <w:gridCol w:w="717"/>
        <w:gridCol w:w="718"/>
        <w:gridCol w:w="718"/>
        <w:gridCol w:w="718"/>
        <w:gridCol w:w="718"/>
        <w:gridCol w:w="718"/>
        <w:gridCol w:w="718"/>
        <w:gridCol w:w="718"/>
        <w:gridCol w:w="718"/>
      </w:tblGrid>
      <w:tr w:rsidR="00645192" w:rsidRPr="0030656F" w14:paraId="425F7572" w14:textId="77777777" w:rsidTr="00645192">
        <w:trPr>
          <w:cantSplit/>
          <w:trHeight w:val="2041"/>
        </w:trPr>
        <w:tc>
          <w:tcPr>
            <w:tcW w:w="728" w:type="dxa"/>
            <w:tcBorders>
              <w:top w:val="single" w:sz="8" w:space="0" w:color="auto"/>
              <w:bottom w:val="single" w:sz="8" w:space="0" w:color="000000"/>
              <w:right w:val="single" w:sz="8" w:space="0" w:color="auto"/>
            </w:tcBorders>
            <w:shd w:val="clear" w:color="auto" w:fill="auto"/>
            <w:noWrap/>
            <w:vAlign w:val="center"/>
            <w:hideMark/>
          </w:tcPr>
          <w:p w14:paraId="36E13A64" w14:textId="77777777" w:rsidR="00645192" w:rsidRDefault="00645192" w:rsidP="0030656F">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30656F">
              <w:rPr>
                <w:rFonts w:ascii="ＭＳ Ｐゴシック" w:eastAsia="ＭＳ Ｐゴシック" w:hAnsi="ＭＳ Ｐゴシック" w:cs="ＭＳ Ｐゴシック" w:hint="eastAsia"/>
                <w:color w:val="000000"/>
                <w:kern w:val="0"/>
                <w:sz w:val="18"/>
                <w:szCs w:val="20"/>
              </w:rPr>
              <w:t>区分</w:t>
            </w:r>
          </w:p>
          <w:p w14:paraId="0C11CC8E" w14:textId="7FF6B741" w:rsidR="00645192" w:rsidRPr="0030656F" w:rsidRDefault="00645192" w:rsidP="0030656F">
            <w:pPr>
              <w:snapToGrid w:val="0"/>
              <w:spacing w:line="220" w:lineRule="auto"/>
              <w:ind w:left="57" w:right="57"/>
              <w:rPr>
                <w:rFonts w:ascii="ＭＳ Ｐゴシック" w:eastAsia="ＭＳ Ｐゴシック" w:hAnsi="ＭＳ Ｐゴシック" w:cs="ＭＳ Ｐゴシック"/>
                <w:color w:val="000000"/>
                <w:kern w:val="0"/>
                <w:sz w:val="18"/>
                <w:szCs w:val="20"/>
              </w:rPr>
            </w:pPr>
          </w:p>
        </w:tc>
        <w:tc>
          <w:tcPr>
            <w:tcW w:w="386"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14:paraId="21E10BE6" w14:textId="77777777" w:rsidR="00645192" w:rsidRPr="0030656F" w:rsidRDefault="00645192" w:rsidP="0030656F">
            <w:pPr>
              <w:spacing w:line="220" w:lineRule="exact"/>
              <w:ind w:left="57" w:right="57"/>
              <w:rPr>
                <w:rFonts w:ascii="ＭＳ ゴシック" w:eastAsia="ＭＳ ゴシック" w:hAnsi="ＭＳ ゴシック" w:cs="ＭＳ Ｐゴシック"/>
                <w:kern w:val="0"/>
                <w:sz w:val="18"/>
                <w:szCs w:val="20"/>
              </w:rPr>
            </w:pPr>
            <w:r w:rsidRPr="0030656F">
              <w:rPr>
                <w:rFonts w:ascii="ＭＳ ゴシック" w:eastAsia="ＭＳ ゴシック" w:hAnsi="ＭＳ ゴシック" w:cs="ＭＳ Ｐゴシック" w:hint="eastAsia"/>
                <w:kern w:val="0"/>
                <w:sz w:val="18"/>
                <w:szCs w:val="20"/>
              </w:rPr>
              <w:t>有効回答数（件）</w:t>
            </w:r>
          </w:p>
        </w:tc>
        <w:tc>
          <w:tcPr>
            <w:tcW w:w="387" w:type="dxa"/>
            <w:tcBorders>
              <w:top w:val="single" w:sz="8" w:space="0" w:color="auto"/>
              <w:left w:val="double" w:sz="4" w:space="0" w:color="auto"/>
              <w:bottom w:val="single" w:sz="8" w:space="0" w:color="000000"/>
            </w:tcBorders>
            <w:shd w:val="clear" w:color="auto" w:fill="auto"/>
            <w:textDirection w:val="tbRlV"/>
            <w:vAlign w:val="center"/>
            <w:hideMark/>
          </w:tcPr>
          <w:p w14:paraId="519245C1"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女性の人権</w:t>
            </w:r>
          </w:p>
        </w:tc>
        <w:tc>
          <w:tcPr>
            <w:tcW w:w="387" w:type="dxa"/>
            <w:tcBorders>
              <w:top w:val="single" w:sz="8" w:space="0" w:color="auto"/>
              <w:bottom w:val="single" w:sz="8" w:space="0" w:color="000000"/>
            </w:tcBorders>
            <w:shd w:val="clear" w:color="auto" w:fill="auto"/>
            <w:textDirection w:val="tbRlV"/>
            <w:vAlign w:val="center"/>
            <w:hideMark/>
          </w:tcPr>
          <w:p w14:paraId="738AD6BA"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障害者の人権</w:t>
            </w:r>
          </w:p>
        </w:tc>
        <w:tc>
          <w:tcPr>
            <w:tcW w:w="387" w:type="dxa"/>
            <w:tcBorders>
              <w:top w:val="single" w:sz="8" w:space="0" w:color="auto"/>
              <w:bottom w:val="single" w:sz="8" w:space="0" w:color="000000"/>
            </w:tcBorders>
            <w:shd w:val="clear" w:color="auto" w:fill="auto"/>
            <w:textDirection w:val="tbRlV"/>
            <w:vAlign w:val="center"/>
            <w:hideMark/>
          </w:tcPr>
          <w:p w14:paraId="305C80B4"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在日外国人の人権</w:t>
            </w:r>
          </w:p>
        </w:tc>
        <w:tc>
          <w:tcPr>
            <w:tcW w:w="387" w:type="dxa"/>
            <w:tcBorders>
              <w:top w:val="single" w:sz="8" w:space="0" w:color="auto"/>
              <w:bottom w:val="single" w:sz="8" w:space="0" w:color="000000"/>
            </w:tcBorders>
            <w:shd w:val="clear" w:color="auto" w:fill="auto"/>
            <w:textDirection w:val="tbRlV"/>
            <w:vAlign w:val="center"/>
            <w:hideMark/>
          </w:tcPr>
          <w:p w14:paraId="67C238DA"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部落差別等の同和問題</w:t>
            </w:r>
          </w:p>
        </w:tc>
        <w:tc>
          <w:tcPr>
            <w:tcW w:w="387" w:type="dxa"/>
            <w:tcBorders>
              <w:top w:val="single" w:sz="8" w:space="0" w:color="auto"/>
              <w:bottom w:val="single" w:sz="8" w:space="0" w:color="000000"/>
            </w:tcBorders>
            <w:shd w:val="clear" w:color="auto" w:fill="auto"/>
            <w:textDirection w:val="tbRlV"/>
            <w:vAlign w:val="center"/>
            <w:hideMark/>
          </w:tcPr>
          <w:p w14:paraId="210BFDA1"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高齢者の人権</w:t>
            </w:r>
          </w:p>
        </w:tc>
        <w:tc>
          <w:tcPr>
            <w:tcW w:w="387" w:type="dxa"/>
            <w:tcBorders>
              <w:top w:val="single" w:sz="8" w:space="0" w:color="auto"/>
              <w:bottom w:val="single" w:sz="8" w:space="0" w:color="000000"/>
            </w:tcBorders>
            <w:shd w:val="clear" w:color="auto" w:fill="auto"/>
            <w:textDirection w:val="tbRlV"/>
            <w:vAlign w:val="center"/>
            <w:hideMark/>
          </w:tcPr>
          <w:p w14:paraId="640DDBAF"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子どもの人権</w:t>
            </w:r>
          </w:p>
        </w:tc>
        <w:tc>
          <w:tcPr>
            <w:tcW w:w="387" w:type="dxa"/>
            <w:tcBorders>
              <w:top w:val="single" w:sz="8" w:space="0" w:color="auto"/>
              <w:bottom w:val="single" w:sz="8" w:space="0" w:color="000000"/>
            </w:tcBorders>
            <w:shd w:val="clear" w:color="auto" w:fill="auto"/>
            <w:textDirection w:val="tbRlV"/>
            <w:vAlign w:val="center"/>
            <w:hideMark/>
          </w:tcPr>
          <w:p w14:paraId="02B1AC62"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民族問題や人種差別</w:t>
            </w:r>
          </w:p>
        </w:tc>
        <w:tc>
          <w:tcPr>
            <w:tcW w:w="387" w:type="dxa"/>
            <w:tcBorders>
              <w:top w:val="single" w:sz="8" w:space="0" w:color="auto"/>
              <w:bottom w:val="single" w:sz="8" w:space="0" w:color="000000"/>
            </w:tcBorders>
            <w:shd w:val="clear" w:color="auto" w:fill="auto"/>
            <w:textDirection w:val="tbRlV"/>
            <w:vAlign w:val="center"/>
            <w:hideMark/>
          </w:tcPr>
          <w:p w14:paraId="752EDCFA"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ＨＩＶ感染者等の人権</w:t>
            </w:r>
          </w:p>
        </w:tc>
        <w:tc>
          <w:tcPr>
            <w:tcW w:w="387" w:type="dxa"/>
            <w:tcBorders>
              <w:top w:val="single" w:sz="8" w:space="0" w:color="auto"/>
              <w:bottom w:val="single" w:sz="8" w:space="0" w:color="000000"/>
            </w:tcBorders>
            <w:shd w:val="clear" w:color="auto" w:fill="auto"/>
            <w:textDirection w:val="tbRlV"/>
            <w:vAlign w:val="center"/>
            <w:hideMark/>
          </w:tcPr>
          <w:p w14:paraId="21E05790"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ハンセン病患者・元患者の人権</w:t>
            </w:r>
          </w:p>
        </w:tc>
        <w:tc>
          <w:tcPr>
            <w:tcW w:w="387" w:type="dxa"/>
            <w:tcBorders>
              <w:top w:val="single" w:sz="8" w:space="0" w:color="auto"/>
              <w:bottom w:val="single" w:sz="8" w:space="0" w:color="000000"/>
            </w:tcBorders>
            <w:shd w:val="clear" w:color="auto" w:fill="auto"/>
            <w:textDirection w:val="tbRlV"/>
            <w:vAlign w:val="center"/>
            <w:hideMark/>
          </w:tcPr>
          <w:p w14:paraId="368BF9B8" w14:textId="77777777" w:rsidR="00645192" w:rsidRPr="0030656F" w:rsidRDefault="00645192" w:rsidP="0030656F">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労働者の人権</w:t>
            </w:r>
          </w:p>
        </w:tc>
      </w:tr>
      <w:tr w:rsidR="00645192" w:rsidRPr="0030656F" w14:paraId="5358E4D1" w14:textId="77777777" w:rsidTr="00645192">
        <w:trPr>
          <w:trHeight w:val="360"/>
        </w:trPr>
        <w:tc>
          <w:tcPr>
            <w:tcW w:w="728" w:type="dxa"/>
            <w:tcBorders>
              <w:top w:val="single" w:sz="8" w:space="0" w:color="000000"/>
              <w:right w:val="single" w:sz="8" w:space="0" w:color="auto"/>
            </w:tcBorders>
            <w:shd w:val="clear" w:color="auto" w:fill="auto"/>
            <w:noWrap/>
            <w:vAlign w:val="center"/>
            <w:hideMark/>
          </w:tcPr>
          <w:p w14:paraId="63295FFE" w14:textId="77777777" w:rsidR="00645192" w:rsidRPr="0030656F" w:rsidRDefault="00645192" w:rsidP="0030656F">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30656F">
              <w:rPr>
                <w:rFonts w:ascii="ＭＳ Ｐゴシック" w:eastAsia="ＭＳ Ｐゴシック" w:hAnsi="ＭＳ Ｐゴシック" w:cs="ＭＳ Ｐゴシック" w:hint="eastAsia"/>
                <w:color w:val="000000"/>
                <w:kern w:val="0"/>
                <w:sz w:val="18"/>
                <w:szCs w:val="20"/>
              </w:rPr>
              <w:t>はい</w:t>
            </w:r>
          </w:p>
        </w:tc>
        <w:tc>
          <w:tcPr>
            <w:tcW w:w="386" w:type="dxa"/>
            <w:tcBorders>
              <w:top w:val="single" w:sz="8" w:space="0" w:color="000000"/>
              <w:left w:val="single" w:sz="8" w:space="0" w:color="auto"/>
              <w:right w:val="double" w:sz="4" w:space="0" w:color="auto"/>
            </w:tcBorders>
            <w:shd w:val="clear" w:color="auto" w:fill="auto"/>
            <w:noWrap/>
            <w:hideMark/>
          </w:tcPr>
          <w:p w14:paraId="45547B59"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89 </w:t>
            </w:r>
          </w:p>
        </w:tc>
        <w:tc>
          <w:tcPr>
            <w:tcW w:w="387" w:type="dxa"/>
            <w:tcBorders>
              <w:top w:val="single" w:sz="8" w:space="0" w:color="000000"/>
              <w:left w:val="double" w:sz="4" w:space="0" w:color="auto"/>
            </w:tcBorders>
            <w:shd w:val="clear" w:color="auto" w:fill="auto"/>
            <w:noWrap/>
            <w:hideMark/>
          </w:tcPr>
          <w:p w14:paraId="550CEAA2"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31.5 </w:t>
            </w:r>
          </w:p>
        </w:tc>
        <w:tc>
          <w:tcPr>
            <w:tcW w:w="387" w:type="dxa"/>
            <w:tcBorders>
              <w:top w:val="single" w:sz="8" w:space="0" w:color="000000"/>
            </w:tcBorders>
            <w:shd w:val="clear" w:color="auto" w:fill="auto"/>
            <w:noWrap/>
            <w:hideMark/>
          </w:tcPr>
          <w:p w14:paraId="6B9238DE"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40.4 </w:t>
            </w:r>
          </w:p>
        </w:tc>
        <w:tc>
          <w:tcPr>
            <w:tcW w:w="387" w:type="dxa"/>
            <w:tcBorders>
              <w:top w:val="single" w:sz="8" w:space="0" w:color="000000"/>
            </w:tcBorders>
            <w:shd w:val="clear" w:color="auto" w:fill="auto"/>
            <w:noWrap/>
            <w:hideMark/>
          </w:tcPr>
          <w:p w14:paraId="639C8BB1"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18.0 </w:t>
            </w:r>
          </w:p>
        </w:tc>
        <w:tc>
          <w:tcPr>
            <w:tcW w:w="387" w:type="dxa"/>
            <w:tcBorders>
              <w:top w:val="single" w:sz="8" w:space="0" w:color="000000"/>
            </w:tcBorders>
            <w:shd w:val="clear" w:color="auto" w:fill="auto"/>
            <w:noWrap/>
            <w:hideMark/>
          </w:tcPr>
          <w:p w14:paraId="07A7E6A3"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21.3 </w:t>
            </w:r>
          </w:p>
        </w:tc>
        <w:tc>
          <w:tcPr>
            <w:tcW w:w="387" w:type="dxa"/>
            <w:tcBorders>
              <w:top w:val="single" w:sz="8" w:space="0" w:color="000000"/>
            </w:tcBorders>
            <w:shd w:val="clear" w:color="000000" w:fill="C0C0C0"/>
            <w:noWrap/>
            <w:hideMark/>
          </w:tcPr>
          <w:p w14:paraId="4F47ACD1"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43.8 </w:t>
            </w:r>
          </w:p>
        </w:tc>
        <w:tc>
          <w:tcPr>
            <w:tcW w:w="387" w:type="dxa"/>
            <w:tcBorders>
              <w:top w:val="single" w:sz="8" w:space="0" w:color="000000"/>
            </w:tcBorders>
            <w:shd w:val="clear" w:color="000000" w:fill="C0C0C0"/>
            <w:noWrap/>
            <w:hideMark/>
          </w:tcPr>
          <w:p w14:paraId="0BBDB136"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43.8 </w:t>
            </w:r>
          </w:p>
        </w:tc>
        <w:tc>
          <w:tcPr>
            <w:tcW w:w="387" w:type="dxa"/>
            <w:tcBorders>
              <w:top w:val="single" w:sz="8" w:space="0" w:color="000000"/>
            </w:tcBorders>
            <w:shd w:val="clear" w:color="auto" w:fill="auto"/>
            <w:noWrap/>
            <w:hideMark/>
          </w:tcPr>
          <w:p w14:paraId="07440B95"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12.4 </w:t>
            </w:r>
          </w:p>
        </w:tc>
        <w:tc>
          <w:tcPr>
            <w:tcW w:w="387" w:type="dxa"/>
            <w:tcBorders>
              <w:top w:val="single" w:sz="8" w:space="0" w:color="000000"/>
            </w:tcBorders>
            <w:shd w:val="clear" w:color="auto" w:fill="auto"/>
            <w:noWrap/>
            <w:hideMark/>
          </w:tcPr>
          <w:p w14:paraId="587D17FD"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9.0 </w:t>
            </w:r>
          </w:p>
        </w:tc>
        <w:tc>
          <w:tcPr>
            <w:tcW w:w="387" w:type="dxa"/>
            <w:tcBorders>
              <w:top w:val="single" w:sz="8" w:space="0" w:color="000000"/>
            </w:tcBorders>
            <w:shd w:val="clear" w:color="auto" w:fill="auto"/>
            <w:noWrap/>
            <w:hideMark/>
          </w:tcPr>
          <w:p w14:paraId="520E1BFA"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14.6 </w:t>
            </w:r>
          </w:p>
        </w:tc>
        <w:tc>
          <w:tcPr>
            <w:tcW w:w="387" w:type="dxa"/>
            <w:tcBorders>
              <w:top w:val="single" w:sz="8" w:space="0" w:color="000000"/>
            </w:tcBorders>
            <w:shd w:val="clear" w:color="auto" w:fill="auto"/>
            <w:noWrap/>
            <w:hideMark/>
          </w:tcPr>
          <w:p w14:paraId="02542236"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31.5 </w:t>
            </w:r>
          </w:p>
        </w:tc>
      </w:tr>
      <w:tr w:rsidR="00645192" w:rsidRPr="0030656F" w14:paraId="0C349604" w14:textId="77777777" w:rsidTr="00645192">
        <w:trPr>
          <w:trHeight w:val="360"/>
        </w:trPr>
        <w:tc>
          <w:tcPr>
            <w:tcW w:w="728" w:type="dxa"/>
            <w:tcBorders>
              <w:bottom w:val="single" w:sz="8" w:space="0" w:color="auto"/>
              <w:right w:val="single" w:sz="8" w:space="0" w:color="auto"/>
            </w:tcBorders>
            <w:shd w:val="clear" w:color="auto" w:fill="auto"/>
            <w:noWrap/>
            <w:vAlign w:val="center"/>
            <w:hideMark/>
          </w:tcPr>
          <w:p w14:paraId="144F083C" w14:textId="77777777" w:rsidR="00645192" w:rsidRPr="0030656F" w:rsidRDefault="00645192" w:rsidP="0030656F">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30656F">
              <w:rPr>
                <w:rFonts w:ascii="ＭＳ Ｐゴシック" w:eastAsia="ＭＳ Ｐゴシック" w:hAnsi="ＭＳ Ｐゴシック" w:cs="ＭＳ Ｐゴシック" w:hint="eastAsia"/>
                <w:color w:val="000000"/>
                <w:kern w:val="0"/>
                <w:sz w:val="18"/>
                <w:szCs w:val="20"/>
              </w:rPr>
              <w:t>いいえ</w:t>
            </w:r>
          </w:p>
        </w:tc>
        <w:tc>
          <w:tcPr>
            <w:tcW w:w="386" w:type="dxa"/>
            <w:tcBorders>
              <w:left w:val="single" w:sz="8" w:space="0" w:color="auto"/>
              <w:bottom w:val="single" w:sz="8" w:space="0" w:color="auto"/>
              <w:right w:val="double" w:sz="4" w:space="0" w:color="auto"/>
            </w:tcBorders>
            <w:shd w:val="clear" w:color="auto" w:fill="auto"/>
            <w:noWrap/>
            <w:hideMark/>
          </w:tcPr>
          <w:p w14:paraId="36FBA543"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802 </w:t>
            </w:r>
          </w:p>
        </w:tc>
        <w:tc>
          <w:tcPr>
            <w:tcW w:w="387" w:type="dxa"/>
            <w:tcBorders>
              <w:left w:val="double" w:sz="4" w:space="0" w:color="auto"/>
            </w:tcBorders>
            <w:shd w:val="clear" w:color="auto" w:fill="auto"/>
            <w:noWrap/>
            <w:hideMark/>
          </w:tcPr>
          <w:p w14:paraId="6EFFCF68"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32.2 </w:t>
            </w:r>
          </w:p>
        </w:tc>
        <w:tc>
          <w:tcPr>
            <w:tcW w:w="387" w:type="dxa"/>
            <w:shd w:val="clear" w:color="auto" w:fill="auto"/>
            <w:noWrap/>
            <w:hideMark/>
          </w:tcPr>
          <w:p w14:paraId="66C4C157"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30.5 </w:t>
            </w:r>
          </w:p>
        </w:tc>
        <w:tc>
          <w:tcPr>
            <w:tcW w:w="387" w:type="dxa"/>
            <w:shd w:val="clear" w:color="auto" w:fill="auto"/>
            <w:noWrap/>
            <w:hideMark/>
          </w:tcPr>
          <w:p w14:paraId="253A0A7D"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14.1 </w:t>
            </w:r>
          </w:p>
        </w:tc>
        <w:tc>
          <w:tcPr>
            <w:tcW w:w="387" w:type="dxa"/>
            <w:shd w:val="clear" w:color="auto" w:fill="auto"/>
            <w:noWrap/>
            <w:hideMark/>
          </w:tcPr>
          <w:p w14:paraId="3EB115C2"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8.7 </w:t>
            </w:r>
          </w:p>
        </w:tc>
        <w:tc>
          <w:tcPr>
            <w:tcW w:w="387" w:type="dxa"/>
            <w:shd w:val="clear" w:color="auto" w:fill="auto"/>
            <w:noWrap/>
            <w:hideMark/>
          </w:tcPr>
          <w:p w14:paraId="2A9C7DBB"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31.7 </w:t>
            </w:r>
          </w:p>
        </w:tc>
        <w:tc>
          <w:tcPr>
            <w:tcW w:w="387" w:type="dxa"/>
            <w:shd w:val="clear" w:color="auto" w:fill="auto"/>
            <w:noWrap/>
            <w:hideMark/>
          </w:tcPr>
          <w:p w14:paraId="509048FF"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34.9 </w:t>
            </w:r>
          </w:p>
        </w:tc>
        <w:tc>
          <w:tcPr>
            <w:tcW w:w="387" w:type="dxa"/>
            <w:shd w:val="clear" w:color="auto" w:fill="auto"/>
            <w:noWrap/>
            <w:hideMark/>
          </w:tcPr>
          <w:p w14:paraId="4A4D4537"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10.0 </w:t>
            </w:r>
          </w:p>
        </w:tc>
        <w:tc>
          <w:tcPr>
            <w:tcW w:w="387" w:type="dxa"/>
            <w:shd w:val="clear" w:color="auto" w:fill="auto"/>
            <w:noWrap/>
            <w:hideMark/>
          </w:tcPr>
          <w:p w14:paraId="11651C03"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6.5 </w:t>
            </w:r>
          </w:p>
        </w:tc>
        <w:tc>
          <w:tcPr>
            <w:tcW w:w="387" w:type="dxa"/>
            <w:shd w:val="clear" w:color="auto" w:fill="auto"/>
            <w:noWrap/>
            <w:hideMark/>
          </w:tcPr>
          <w:p w14:paraId="6EF04813"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5.2 </w:t>
            </w:r>
          </w:p>
        </w:tc>
        <w:tc>
          <w:tcPr>
            <w:tcW w:w="387" w:type="dxa"/>
            <w:shd w:val="clear" w:color="auto" w:fill="auto"/>
            <w:noWrap/>
            <w:hideMark/>
          </w:tcPr>
          <w:p w14:paraId="1309E875" w14:textId="77777777" w:rsidR="00645192" w:rsidRPr="0030656F" w:rsidRDefault="00645192" w:rsidP="0030656F">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32.3 </w:t>
            </w:r>
          </w:p>
        </w:tc>
      </w:tr>
    </w:tbl>
    <w:p w14:paraId="0E773114" w14:textId="69EBC380" w:rsidR="00816645" w:rsidRDefault="00816645" w:rsidP="00645192">
      <w:pPr>
        <w:snapToGrid w:val="0"/>
        <w:spacing w:line="160" w:lineRule="exact"/>
      </w:pPr>
    </w:p>
    <w:tbl>
      <w:tblPr>
        <w:tblW w:w="924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51"/>
        <w:gridCol w:w="718"/>
        <w:gridCol w:w="718"/>
        <w:gridCol w:w="718"/>
        <w:gridCol w:w="718"/>
        <w:gridCol w:w="717"/>
        <w:gridCol w:w="717"/>
        <w:gridCol w:w="717"/>
        <w:gridCol w:w="717"/>
        <w:gridCol w:w="717"/>
        <w:gridCol w:w="717"/>
        <w:gridCol w:w="717"/>
      </w:tblGrid>
      <w:tr w:rsidR="00645192" w:rsidRPr="0030656F" w14:paraId="16E51C85" w14:textId="77777777" w:rsidTr="00645192">
        <w:trPr>
          <w:cantSplit/>
          <w:trHeight w:val="2040"/>
        </w:trPr>
        <w:tc>
          <w:tcPr>
            <w:tcW w:w="728" w:type="dxa"/>
            <w:tcBorders>
              <w:top w:val="single" w:sz="8" w:space="0" w:color="auto"/>
              <w:bottom w:val="single" w:sz="8" w:space="0" w:color="000000"/>
              <w:right w:val="single" w:sz="8" w:space="0" w:color="auto"/>
            </w:tcBorders>
            <w:shd w:val="clear" w:color="auto" w:fill="auto"/>
            <w:noWrap/>
            <w:vAlign w:val="center"/>
            <w:hideMark/>
          </w:tcPr>
          <w:p w14:paraId="6EAF0AE0" w14:textId="427C3417" w:rsidR="00645192" w:rsidRPr="0030656F" w:rsidRDefault="00645192" w:rsidP="0064519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30656F">
              <w:rPr>
                <w:rFonts w:ascii="ＭＳ Ｐゴシック" w:eastAsia="ＭＳ Ｐゴシック" w:hAnsi="ＭＳ Ｐゴシック" w:cs="ＭＳ Ｐゴシック" w:hint="eastAsia"/>
                <w:color w:val="000000"/>
                <w:kern w:val="0"/>
                <w:sz w:val="18"/>
                <w:szCs w:val="20"/>
              </w:rPr>
              <w:t>区分</w:t>
            </w:r>
          </w:p>
        </w:tc>
        <w:tc>
          <w:tcPr>
            <w:tcW w:w="387" w:type="dxa"/>
            <w:tcBorders>
              <w:top w:val="single" w:sz="8" w:space="0" w:color="auto"/>
              <w:bottom w:val="single" w:sz="8" w:space="0" w:color="000000"/>
            </w:tcBorders>
            <w:shd w:val="clear" w:color="auto" w:fill="auto"/>
            <w:textDirection w:val="tbRlV"/>
            <w:vAlign w:val="center"/>
            <w:hideMark/>
          </w:tcPr>
          <w:p w14:paraId="1A7FA7D2"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犯罪被害者の人権</w:t>
            </w:r>
          </w:p>
        </w:tc>
        <w:tc>
          <w:tcPr>
            <w:tcW w:w="387" w:type="dxa"/>
            <w:tcBorders>
              <w:top w:val="single" w:sz="8" w:space="0" w:color="auto"/>
              <w:bottom w:val="single" w:sz="8" w:space="0" w:color="000000"/>
            </w:tcBorders>
            <w:shd w:val="clear" w:color="auto" w:fill="auto"/>
            <w:textDirection w:val="tbRlV"/>
            <w:vAlign w:val="center"/>
            <w:hideMark/>
          </w:tcPr>
          <w:p w14:paraId="2E55F2B7"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さまざまな性に関する人権（性自認や性的指向など）</w:t>
            </w:r>
          </w:p>
        </w:tc>
        <w:tc>
          <w:tcPr>
            <w:tcW w:w="387" w:type="dxa"/>
            <w:tcBorders>
              <w:top w:val="single" w:sz="8" w:space="0" w:color="auto"/>
              <w:bottom w:val="single" w:sz="8" w:space="0" w:color="000000"/>
            </w:tcBorders>
            <w:shd w:val="clear" w:color="auto" w:fill="auto"/>
            <w:textDirection w:val="tbRlV"/>
            <w:vAlign w:val="center"/>
            <w:hideMark/>
          </w:tcPr>
          <w:p w14:paraId="324D1EA3"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家庭におけるさまざまな人権（夫婦間の暴力、親子間の虐待など）</w:t>
            </w:r>
          </w:p>
        </w:tc>
        <w:tc>
          <w:tcPr>
            <w:tcW w:w="387" w:type="dxa"/>
            <w:tcBorders>
              <w:top w:val="single" w:sz="8" w:space="0" w:color="auto"/>
              <w:bottom w:val="single" w:sz="8" w:space="0" w:color="000000"/>
            </w:tcBorders>
            <w:shd w:val="clear" w:color="auto" w:fill="auto"/>
            <w:textDirection w:val="tbRlV"/>
            <w:vAlign w:val="center"/>
            <w:hideMark/>
          </w:tcPr>
          <w:p w14:paraId="539D29FB"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個人情報の保護</w:t>
            </w:r>
          </w:p>
        </w:tc>
        <w:tc>
          <w:tcPr>
            <w:tcW w:w="387" w:type="dxa"/>
            <w:tcBorders>
              <w:top w:val="single" w:sz="8" w:space="0" w:color="auto"/>
              <w:bottom w:val="single" w:sz="8" w:space="0" w:color="000000"/>
            </w:tcBorders>
            <w:shd w:val="clear" w:color="auto" w:fill="auto"/>
            <w:textDirection w:val="tbRlV"/>
            <w:vAlign w:val="center"/>
            <w:hideMark/>
          </w:tcPr>
          <w:p w14:paraId="4F60690F"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アイヌの人権</w:t>
            </w:r>
          </w:p>
        </w:tc>
        <w:tc>
          <w:tcPr>
            <w:tcW w:w="387" w:type="dxa"/>
            <w:tcBorders>
              <w:top w:val="single" w:sz="8" w:space="0" w:color="auto"/>
              <w:bottom w:val="single" w:sz="8" w:space="0" w:color="000000"/>
            </w:tcBorders>
            <w:shd w:val="clear" w:color="auto" w:fill="auto"/>
            <w:textDirection w:val="tbRlV"/>
            <w:vAlign w:val="center"/>
            <w:hideMark/>
          </w:tcPr>
          <w:p w14:paraId="40AB4D59"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インターネット上の人権</w:t>
            </w:r>
          </w:p>
        </w:tc>
        <w:tc>
          <w:tcPr>
            <w:tcW w:w="387" w:type="dxa"/>
            <w:tcBorders>
              <w:top w:val="single" w:sz="8" w:space="0" w:color="auto"/>
              <w:bottom w:val="single" w:sz="8" w:space="0" w:color="000000"/>
            </w:tcBorders>
            <w:shd w:val="clear" w:color="auto" w:fill="auto"/>
            <w:textDirection w:val="tbRlV"/>
            <w:vAlign w:val="center"/>
            <w:hideMark/>
          </w:tcPr>
          <w:p w14:paraId="06C33490"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刑を終えた人の人権</w:t>
            </w:r>
          </w:p>
        </w:tc>
        <w:tc>
          <w:tcPr>
            <w:tcW w:w="387" w:type="dxa"/>
            <w:tcBorders>
              <w:top w:val="single" w:sz="8" w:space="0" w:color="auto"/>
              <w:bottom w:val="single" w:sz="8" w:space="0" w:color="000000"/>
            </w:tcBorders>
            <w:shd w:val="clear" w:color="auto" w:fill="auto"/>
            <w:textDirection w:val="tbRlV"/>
            <w:vAlign w:val="center"/>
            <w:hideMark/>
          </w:tcPr>
          <w:p w14:paraId="09C43B01"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拉致被害者の人権</w:t>
            </w:r>
          </w:p>
        </w:tc>
        <w:tc>
          <w:tcPr>
            <w:tcW w:w="387" w:type="dxa"/>
            <w:tcBorders>
              <w:top w:val="single" w:sz="8" w:space="0" w:color="auto"/>
              <w:bottom w:val="single" w:sz="8" w:space="0" w:color="000000"/>
            </w:tcBorders>
            <w:shd w:val="clear" w:color="auto" w:fill="auto"/>
            <w:textDirection w:val="tbRlV"/>
            <w:vAlign w:val="center"/>
            <w:hideMark/>
          </w:tcPr>
          <w:p w14:paraId="48183BCD"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その他</w:t>
            </w:r>
          </w:p>
        </w:tc>
        <w:tc>
          <w:tcPr>
            <w:tcW w:w="387" w:type="dxa"/>
            <w:tcBorders>
              <w:top w:val="single" w:sz="8" w:space="0" w:color="auto"/>
              <w:bottom w:val="single" w:sz="8" w:space="0" w:color="000000"/>
            </w:tcBorders>
            <w:shd w:val="clear" w:color="auto" w:fill="auto"/>
            <w:textDirection w:val="tbRlV"/>
            <w:vAlign w:val="center"/>
            <w:hideMark/>
          </w:tcPr>
          <w:p w14:paraId="64BB0847"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特にない</w:t>
            </w:r>
          </w:p>
        </w:tc>
        <w:tc>
          <w:tcPr>
            <w:tcW w:w="387" w:type="dxa"/>
            <w:tcBorders>
              <w:top w:val="single" w:sz="8" w:space="0" w:color="auto"/>
              <w:bottom w:val="single" w:sz="8" w:space="0" w:color="000000"/>
            </w:tcBorders>
            <w:shd w:val="clear" w:color="auto" w:fill="auto"/>
            <w:textDirection w:val="tbRlV"/>
            <w:vAlign w:val="center"/>
            <w:hideMark/>
          </w:tcPr>
          <w:p w14:paraId="76397FB4" w14:textId="77777777" w:rsidR="00645192" w:rsidRPr="0030656F" w:rsidRDefault="00645192" w:rsidP="00F47A40">
            <w:pPr>
              <w:spacing w:line="220" w:lineRule="exact"/>
              <w:ind w:left="57" w:right="57"/>
              <w:rPr>
                <w:rFonts w:ascii="ＭＳ ゴシック" w:eastAsia="ＭＳ ゴシック" w:hAnsi="ＭＳ ゴシック" w:cs="ＭＳ Ｐゴシック"/>
                <w:color w:val="000000"/>
                <w:kern w:val="0"/>
                <w:sz w:val="18"/>
                <w:szCs w:val="20"/>
              </w:rPr>
            </w:pPr>
            <w:r w:rsidRPr="0030656F">
              <w:rPr>
                <w:rFonts w:ascii="ＭＳ ゴシック" w:eastAsia="ＭＳ ゴシック" w:hAnsi="ＭＳ ゴシック" w:cs="ＭＳ Ｐゴシック" w:hint="eastAsia"/>
                <w:color w:val="000000"/>
                <w:kern w:val="0"/>
                <w:sz w:val="18"/>
                <w:szCs w:val="20"/>
              </w:rPr>
              <w:t>無回答</w:t>
            </w:r>
          </w:p>
        </w:tc>
      </w:tr>
      <w:tr w:rsidR="00645192" w:rsidRPr="0030656F" w14:paraId="58186C8F" w14:textId="77777777" w:rsidTr="00645192">
        <w:trPr>
          <w:trHeight w:val="360"/>
        </w:trPr>
        <w:tc>
          <w:tcPr>
            <w:tcW w:w="728" w:type="dxa"/>
            <w:tcBorders>
              <w:top w:val="single" w:sz="8" w:space="0" w:color="000000"/>
              <w:right w:val="single" w:sz="8" w:space="0" w:color="auto"/>
            </w:tcBorders>
            <w:shd w:val="clear" w:color="auto" w:fill="auto"/>
            <w:noWrap/>
            <w:vAlign w:val="center"/>
            <w:hideMark/>
          </w:tcPr>
          <w:p w14:paraId="6E83E52B" w14:textId="77777777" w:rsidR="00645192" w:rsidRPr="0030656F" w:rsidRDefault="00645192" w:rsidP="00F47A40">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30656F">
              <w:rPr>
                <w:rFonts w:ascii="ＭＳ Ｐゴシック" w:eastAsia="ＭＳ Ｐゴシック" w:hAnsi="ＭＳ Ｐゴシック" w:cs="ＭＳ Ｐゴシック" w:hint="eastAsia"/>
                <w:color w:val="000000"/>
                <w:kern w:val="0"/>
                <w:sz w:val="18"/>
                <w:szCs w:val="20"/>
              </w:rPr>
              <w:t>はい</w:t>
            </w:r>
          </w:p>
        </w:tc>
        <w:tc>
          <w:tcPr>
            <w:tcW w:w="387" w:type="dxa"/>
            <w:tcBorders>
              <w:top w:val="single" w:sz="8" w:space="0" w:color="000000"/>
            </w:tcBorders>
            <w:shd w:val="clear" w:color="auto" w:fill="auto"/>
            <w:noWrap/>
            <w:hideMark/>
          </w:tcPr>
          <w:p w14:paraId="562049FA"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27.0 </w:t>
            </w:r>
          </w:p>
        </w:tc>
        <w:tc>
          <w:tcPr>
            <w:tcW w:w="387" w:type="dxa"/>
            <w:tcBorders>
              <w:top w:val="single" w:sz="8" w:space="0" w:color="000000"/>
            </w:tcBorders>
            <w:shd w:val="clear" w:color="auto" w:fill="auto"/>
            <w:noWrap/>
            <w:hideMark/>
          </w:tcPr>
          <w:p w14:paraId="2FC2CD6B"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11.2 </w:t>
            </w:r>
          </w:p>
        </w:tc>
        <w:tc>
          <w:tcPr>
            <w:tcW w:w="387" w:type="dxa"/>
            <w:tcBorders>
              <w:top w:val="single" w:sz="8" w:space="0" w:color="000000"/>
            </w:tcBorders>
            <w:shd w:val="clear" w:color="auto" w:fill="auto"/>
            <w:noWrap/>
            <w:hideMark/>
          </w:tcPr>
          <w:p w14:paraId="5F4F544A"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32.6 </w:t>
            </w:r>
          </w:p>
        </w:tc>
        <w:tc>
          <w:tcPr>
            <w:tcW w:w="387" w:type="dxa"/>
            <w:tcBorders>
              <w:top w:val="single" w:sz="8" w:space="0" w:color="000000"/>
            </w:tcBorders>
            <w:shd w:val="clear" w:color="auto" w:fill="auto"/>
            <w:noWrap/>
            <w:hideMark/>
          </w:tcPr>
          <w:p w14:paraId="01619399"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39.3 </w:t>
            </w:r>
          </w:p>
        </w:tc>
        <w:tc>
          <w:tcPr>
            <w:tcW w:w="387" w:type="dxa"/>
            <w:tcBorders>
              <w:top w:val="single" w:sz="8" w:space="0" w:color="000000"/>
            </w:tcBorders>
            <w:shd w:val="clear" w:color="auto" w:fill="auto"/>
            <w:noWrap/>
            <w:hideMark/>
          </w:tcPr>
          <w:p w14:paraId="1767F999"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6.7 </w:t>
            </w:r>
          </w:p>
        </w:tc>
        <w:tc>
          <w:tcPr>
            <w:tcW w:w="387" w:type="dxa"/>
            <w:tcBorders>
              <w:top w:val="single" w:sz="8" w:space="0" w:color="000000"/>
            </w:tcBorders>
            <w:shd w:val="clear" w:color="auto" w:fill="auto"/>
            <w:noWrap/>
            <w:hideMark/>
          </w:tcPr>
          <w:p w14:paraId="0ADF3216"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31.5 </w:t>
            </w:r>
          </w:p>
        </w:tc>
        <w:tc>
          <w:tcPr>
            <w:tcW w:w="387" w:type="dxa"/>
            <w:tcBorders>
              <w:top w:val="single" w:sz="8" w:space="0" w:color="000000"/>
            </w:tcBorders>
            <w:shd w:val="clear" w:color="auto" w:fill="auto"/>
            <w:noWrap/>
            <w:hideMark/>
          </w:tcPr>
          <w:p w14:paraId="2F912A42"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12.4 </w:t>
            </w:r>
          </w:p>
        </w:tc>
        <w:tc>
          <w:tcPr>
            <w:tcW w:w="387" w:type="dxa"/>
            <w:tcBorders>
              <w:top w:val="single" w:sz="8" w:space="0" w:color="000000"/>
            </w:tcBorders>
            <w:shd w:val="clear" w:color="auto" w:fill="auto"/>
            <w:noWrap/>
            <w:hideMark/>
          </w:tcPr>
          <w:p w14:paraId="6F0EE0E8"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31.5 </w:t>
            </w:r>
          </w:p>
        </w:tc>
        <w:tc>
          <w:tcPr>
            <w:tcW w:w="387" w:type="dxa"/>
            <w:tcBorders>
              <w:top w:val="single" w:sz="8" w:space="0" w:color="000000"/>
            </w:tcBorders>
            <w:shd w:val="clear" w:color="auto" w:fill="auto"/>
            <w:noWrap/>
            <w:hideMark/>
          </w:tcPr>
          <w:p w14:paraId="28D70BF2"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2.2 </w:t>
            </w:r>
          </w:p>
        </w:tc>
        <w:tc>
          <w:tcPr>
            <w:tcW w:w="387" w:type="dxa"/>
            <w:tcBorders>
              <w:top w:val="single" w:sz="8" w:space="0" w:color="000000"/>
            </w:tcBorders>
            <w:shd w:val="clear" w:color="auto" w:fill="auto"/>
            <w:noWrap/>
            <w:hideMark/>
          </w:tcPr>
          <w:p w14:paraId="5CF2151C"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13.5 </w:t>
            </w:r>
          </w:p>
        </w:tc>
        <w:tc>
          <w:tcPr>
            <w:tcW w:w="387" w:type="dxa"/>
            <w:tcBorders>
              <w:top w:val="single" w:sz="8" w:space="0" w:color="000000"/>
            </w:tcBorders>
            <w:shd w:val="clear" w:color="auto" w:fill="auto"/>
            <w:noWrap/>
            <w:hideMark/>
          </w:tcPr>
          <w:p w14:paraId="4E20B6FA"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3.4 </w:t>
            </w:r>
          </w:p>
        </w:tc>
      </w:tr>
      <w:tr w:rsidR="00645192" w:rsidRPr="0030656F" w14:paraId="4CC3587A" w14:textId="77777777" w:rsidTr="00645192">
        <w:trPr>
          <w:trHeight w:val="360"/>
        </w:trPr>
        <w:tc>
          <w:tcPr>
            <w:tcW w:w="728" w:type="dxa"/>
            <w:tcBorders>
              <w:bottom w:val="single" w:sz="8" w:space="0" w:color="auto"/>
              <w:right w:val="single" w:sz="8" w:space="0" w:color="auto"/>
            </w:tcBorders>
            <w:shd w:val="clear" w:color="auto" w:fill="auto"/>
            <w:noWrap/>
            <w:vAlign w:val="center"/>
            <w:hideMark/>
          </w:tcPr>
          <w:p w14:paraId="3C099EB0" w14:textId="77777777" w:rsidR="00645192" w:rsidRPr="0030656F" w:rsidRDefault="00645192" w:rsidP="00F47A40">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30656F">
              <w:rPr>
                <w:rFonts w:ascii="ＭＳ Ｐゴシック" w:eastAsia="ＭＳ Ｐゴシック" w:hAnsi="ＭＳ Ｐゴシック" w:cs="ＭＳ Ｐゴシック" w:hint="eastAsia"/>
                <w:color w:val="000000"/>
                <w:kern w:val="0"/>
                <w:sz w:val="18"/>
                <w:szCs w:val="20"/>
              </w:rPr>
              <w:t>いいえ</w:t>
            </w:r>
          </w:p>
        </w:tc>
        <w:tc>
          <w:tcPr>
            <w:tcW w:w="387" w:type="dxa"/>
            <w:shd w:val="clear" w:color="auto" w:fill="auto"/>
            <w:noWrap/>
            <w:hideMark/>
          </w:tcPr>
          <w:p w14:paraId="30B11D7B"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18.5 </w:t>
            </w:r>
          </w:p>
        </w:tc>
        <w:tc>
          <w:tcPr>
            <w:tcW w:w="387" w:type="dxa"/>
            <w:shd w:val="clear" w:color="auto" w:fill="auto"/>
            <w:noWrap/>
            <w:hideMark/>
          </w:tcPr>
          <w:p w14:paraId="15C4B7E6"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13.5 </w:t>
            </w:r>
          </w:p>
        </w:tc>
        <w:tc>
          <w:tcPr>
            <w:tcW w:w="387" w:type="dxa"/>
            <w:shd w:val="clear" w:color="auto" w:fill="auto"/>
            <w:noWrap/>
            <w:hideMark/>
          </w:tcPr>
          <w:p w14:paraId="36CFBF95"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24.2 </w:t>
            </w:r>
          </w:p>
        </w:tc>
        <w:tc>
          <w:tcPr>
            <w:tcW w:w="387" w:type="dxa"/>
            <w:shd w:val="clear" w:color="000000" w:fill="C0C0C0"/>
            <w:noWrap/>
            <w:hideMark/>
          </w:tcPr>
          <w:p w14:paraId="5AF5867A"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41.1 </w:t>
            </w:r>
          </w:p>
        </w:tc>
        <w:tc>
          <w:tcPr>
            <w:tcW w:w="387" w:type="dxa"/>
            <w:shd w:val="clear" w:color="auto" w:fill="auto"/>
            <w:noWrap/>
            <w:hideMark/>
          </w:tcPr>
          <w:p w14:paraId="1834DDE0"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3.6 </w:t>
            </w:r>
          </w:p>
        </w:tc>
        <w:tc>
          <w:tcPr>
            <w:tcW w:w="387" w:type="dxa"/>
            <w:shd w:val="clear" w:color="auto" w:fill="auto"/>
            <w:noWrap/>
            <w:hideMark/>
          </w:tcPr>
          <w:p w14:paraId="3F308EE6"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33.5 </w:t>
            </w:r>
          </w:p>
        </w:tc>
        <w:tc>
          <w:tcPr>
            <w:tcW w:w="387" w:type="dxa"/>
            <w:shd w:val="clear" w:color="auto" w:fill="auto"/>
            <w:noWrap/>
            <w:hideMark/>
          </w:tcPr>
          <w:p w14:paraId="44E6F40E"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8.7 </w:t>
            </w:r>
          </w:p>
        </w:tc>
        <w:tc>
          <w:tcPr>
            <w:tcW w:w="387" w:type="dxa"/>
            <w:shd w:val="clear" w:color="auto" w:fill="auto"/>
            <w:noWrap/>
            <w:hideMark/>
          </w:tcPr>
          <w:p w14:paraId="6B2DA981"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16.8 </w:t>
            </w:r>
          </w:p>
        </w:tc>
        <w:tc>
          <w:tcPr>
            <w:tcW w:w="387" w:type="dxa"/>
            <w:shd w:val="clear" w:color="auto" w:fill="auto"/>
            <w:noWrap/>
            <w:hideMark/>
          </w:tcPr>
          <w:p w14:paraId="51CCB3B2"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0.5 </w:t>
            </w:r>
          </w:p>
        </w:tc>
        <w:tc>
          <w:tcPr>
            <w:tcW w:w="387" w:type="dxa"/>
            <w:shd w:val="clear" w:color="auto" w:fill="auto"/>
            <w:noWrap/>
            <w:hideMark/>
          </w:tcPr>
          <w:p w14:paraId="35169AFE"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16.3 </w:t>
            </w:r>
          </w:p>
        </w:tc>
        <w:tc>
          <w:tcPr>
            <w:tcW w:w="387" w:type="dxa"/>
            <w:shd w:val="clear" w:color="auto" w:fill="auto"/>
            <w:noWrap/>
            <w:hideMark/>
          </w:tcPr>
          <w:p w14:paraId="3F44C842" w14:textId="77777777" w:rsidR="00645192" w:rsidRPr="0030656F" w:rsidRDefault="00645192" w:rsidP="00F47A40">
            <w:pPr>
              <w:widowControl/>
              <w:jc w:val="right"/>
              <w:rPr>
                <w:rFonts w:hAnsi="ＭＳ 明朝" w:cs="ＭＳ Ｐゴシック"/>
                <w:color w:val="000000"/>
                <w:kern w:val="0"/>
                <w:sz w:val="18"/>
                <w:szCs w:val="20"/>
              </w:rPr>
            </w:pPr>
            <w:r w:rsidRPr="0030656F">
              <w:rPr>
                <w:rFonts w:hAnsi="ＭＳ 明朝" w:cs="ＭＳ Ｐゴシック" w:hint="eastAsia"/>
                <w:color w:val="000000"/>
                <w:kern w:val="0"/>
                <w:sz w:val="18"/>
                <w:szCs w:val="20"/>
              </w:rPr>
              <w:t xml:space="preserve">5.2 </w:t>
            </w:r>
          </w:p>
        </w:tc>
      </w:tr>
    </w:tbl>
    <w:p w14:paraId="14B7EA95" w14:textId="77777777" w:rsidR="00645192" w:rsidRDefault="00645192" w:rsidP="00816645"/>
    <w:p w14:paraId="2BB217C7" w14:textId="3EF41D79" w:rsidR="00816645" w:rsidRDefault="00816645">
      <w:pPr>
        <w:widowControl/>
        <w:jc w:val="left"/>
      </w:pPr>
    </w:p>
    <w:p w14:paraId="361B8938" w14:textId="596BF026" w:rsidR="00645192" w:rsidRDefault="00645192">
      <w:pPr>
        <w:widowControl/>
        <w:jc w:val="left"/>
      </w:pPr>
      <w:r>
        <w:br w:type="page"/>
      </w:r>
    </w:p>
    <w:p w14:paraId="1CE8D499" w14:textId="77777777" w:rsidR="00645192" w:rsidRDefault="00645192">
      <w:pPr>
        <w:widowControl/>
        <w:jc w:val="left"/>
      </w:pPr>
    </w:p>
    <w:p w14:paraId="67BF5CE0" w14:textId="14B94E92" w:rsidR="0030656F" w:rsidRDefault="0030656F" w:rsidP="0030656F">
      <w:pPr>
        <w:pStyle w:val="a7"/>
      </w:pPr>
      <w:r w:rsidRPr="00816645">
        <w:rPr>
          <w:rFonts w:hint="eastAsia"/>
        </w:rPr>
        <w:t>【</w:t>
      </w:r>
      <w:r>
        <w:rPr>
          <w:rFonts w:hint="eastAsia"/>
        </w:rPr>
        <w:t>性別</w:t>
      </w:r>
      <w:r w:rsidRPr="00816645">
        <w:rPr>
          <w:rFonts w:hint="eastAsia"/>
        </w:rPr>
        <w:t>】</w:t>
      </w:r>
    </w:p>
    <w:p w14:paraId="335AEFDE" w14:textId="6A95911E" w:rsidR="0030656F" w:rsidRPr="000F2E6C" w:rsidRDefault="0030656F" w:rsidP="0030656F">
      <w:pPr>
        <w:pStyle w:val="a3"/>
      </w:pPr>
      <w:r>
        <w:rPr>
          <w:rFonts w:hint="eastAsia"/>
        </w:rPr>
        <w:t>性</w:t>
      </w:r>
      <w:r w:rsidRPr="00816645">
        <w:rPr>
          <w:rFonts w:hint="eastAsia"/>
        </w:rPr>
        <w:t>別でみると、他に比べ、</w:t>
      </w:r>
      <w:r>
        <w:rPr>
          <w:rFonts w:hint="eastAsia"/>
        </w:rPr>
        <w:t>その他で「障害者の人権」「さまざまな性に関する人権（性自認や性的指向</w:t>
      </w:r>
      <w:r w:rsidR="00973632">
        <w:rPr>
          <w:rFonts w:hint="eastAsia"/>
        </w:rPr>
        <w:t>など</w:t>
      </w:r>
      <w:r>
        <w:rPr>
          <w:rFonts w:hint="eastAsia"/>
        </w:rPr>
        <w:t>）」</w:t>
      </w:r>
      <w:r w:rsidRPr="00816645">
        <w:rPr>
          <w:rFonts w:hint="eastAsia"/>
        </w:rPr>
        <w:t>の割合が</w:t>
      </w:r>
      <w:r>
        <w:rPr>
          <w:rFonts w:hint="eastAsia"/>
        </w:rPr>
        <w:t>、女性で「女性の人権」の割合が</w:t>
      </w:r>
      <w:r w:rsidRPr="00816645">
        <w:rPr>
          <w:rFonts w:hint="eastAsia"/>
        </w:rPr>
        <w:t>高くなっています。</w:t>
      </w:r>
      <w:r>
        <w:rPr>
          <w:rFonts w:hint="eastAsia"/>
        </w:rPr>
        <w:t>また、男性で「個人情報の保護」の割合が高くなっています。</w:t>
      </w:r>
    </w:p>
    <w:p w14:paraId="7563F684" w14:textId="349BABD6" w:rsidR="00816645" w:rsidRDefault="00816645" w:rsidP="00816645"/>
    <w:p w14:paraId="531C0FD3" w14:textId="7697FEBF" w:rsidR="00065BA6" w:rsidRPr="0030656F" w:rsidRDefault="00065BA6" w:rsidP="00065BA6">
      <w:pPr>
        <w:pStyle w:val="a8"/>
      </w:pPr>
      <w:r>
        <w:t>単位：％</w:t>
      </w:r>
    </w:p>
    <w:tbl>
      <w:tblPr>
        <w:tblW w:w="924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49"/>
        <w:gridCol w:w="715"/>
        <w:gridCol w:w="717"/>
        <w:gridCol w:w="717"/>
        <w:gridCol w:w="718"/>
        <w:gridCol w:w="718"/>
        <w:gridCol w:w="718"/>
        <w:gridCol w:w="718"/>
        <w:gridCol w:w="718"/>
        <w:gridCol w:w="718"/>
        <w:gridCol w:w="718"/>
        <w:gridCol w:w="718"/>
      </w:tblGrid>
      <w:tr w:rsidR="00645192" w:rsidRPr="00065BA6" w14:paraId="18FD8EBF" w14:textId="77777777" w:rsidTr="00645192">
        <w:trPr>
          <w:cantSplit/>
          <w:trHeight w:val="2041"/>
        </w:trPr>
        <w:tc>
          <w:tcPr>
            <w:tcW w:w="728" w:type="dxa"/>
            <w:tcBorders>
              <w:top w:val="single" w:sz="8" w:space="0" w:color="auto"/>
              <w:bottom w:val="single" w:sz="8" w:space="0" w:color="000000"/>
              <w:right w:val="single" w:sz="8" w:space="0" w:color="auto"/>
            </w:tcBorders>
            <w:shd w:val="clear" w:color="auto" w:fill="auto"/>
            <w:noWrap/>
            <w:vAlign w:val="center"/>
            <w:hideMark/>
          </w:tcPr>
          <w:p w14:paraId="677E7A8E" w14:textId="01C95AEB" w:rsidR="00645192" w:rsidRPr="00065BA6" w:rsidRDefault="00645192" w:rsidP="00645192">
            <w:pPr>
              <w:snapToGrid w:val="0"/>
              <w:spacing w:line="220" w:lineRule="auto"/>
              <w:ind w:left="57" w:right="57"/>
              <w:rPr>
                <w:rFonts w:ascii="ＭＳ Ｐゴシック" w:eastAsia="ＭＳ Ｐゴシック" w:hAnsi="ＭＳ Ｐゴシック"/>
                <w:color w:val="000000"/>
                <w:kern w:val="0"/>
                <w:sz w:val="18"/>
                <w:szCs w:val="20"/>
              </w:rPr>
            </w:pPr>
            <w:r w:rsidRPr="00065BA6">
              <w:rPr>
                <w:rFonts w:ascii="ＭＳ Ｐゴシック" w:eastAsia="ＭＳ Ｐゴシック" w:hAnsi="ＭＳ Ｐゴシック" w:hint="eastAsia"/>
                <w:color w:val="000000"/>
                <w:sz w:val="18"/>
                <w:szCs w:val="20"/>
              </w:rPr>
              <w:t>区分</w:t>
            </w:r>
          </w:p>
        </w:tc>
        <w:tc>
          <w:tcPr>
            <w:tcW w:w="386"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14:paraId="7A30845B" w14:textId="77777777" w:rsidR="00645192" w:rsidRPr="00065BA6" w:rsidRDefault="00645192" w:rsidP="00065BA6">
            <w:pPr>
              <w:spacing w:line="220" w:lineRule="exact"/>
              <w:ind w:left="57" w:right="57"/>
              <w:rPr>
                <w:rFonts w:ascii="ＭＳ ゴシック" w:eastAsia="ＭＳ ゴシック" w:hAnsi="ＭＳ ゴシック"/>
                <w:sz w:val="18"/>
                <w:szCs w:val="20"/>
              </w:rPr>
            </w:pPr>
            <w:r w:rsidRPr="00065BA6">
              <w:rPr>
                <w:rFonts w:ascii="ＭＳ ゴシック" w:eastAsia="ＭＳ ゴシック" w:hAnsi="ＭＳ ゴシック" w:hint="eastAsia"/>
                <w:sz w:val="18"/>
                <w:szCs w:val="20"/>
              </w:rPr>
              <w:t>有効回答数（件）</w:t>
            </w:r>
          </w:p>
        </w:tc>
        <w:tc>
          <w:tcPr>
            <w:tcW w:w="387" w:type="dxa"/>
            <w:tcBorders>
              <w:top w:val="single" w:sz="8" w:space="0" w:color="auto"/>
              <w:left w:val="double" w:sz="4" w:space="0" w:color="auto"/>
              <w:bottom w:val="single" w:sz="8" w:space="0" w:color="000000"/>
            </w:tcBorders>
            <w:shd w:val="clear" w:color="auto" w:fill="auto"/>
            <w:textDirection w:val="tbRlV"/>
            <w:vAlign w:val="center"/>
            <w:hideMark/>
          </w:tcPr>
          <w:p w14:paraId="3252910B"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女性の人権</w:t>
            </w:r>
          </w:p>
        </w:tc>
        <w:tc>
          <w:tcPr>
            <w:tcW w:w="387" w:type="dxa"/>
            <w:tcBorders>
              <w:top w:val="single" w:sz="8" w:space="0" w:color="auto"/>
              <w:bottom w:val="single" w:sz="8" w:space="0" w:color="000000"/>
            </w:tcBorders>
            <w:shd w:val="clear" w:color="auto" w:fill="auto"/>
            <w:textDirection w:val="tbRlV"/>
            <w:vAlign w:val="center"/>
            <w:hideMark/>
          </w:tcPr>
          <w:p w14:paraId="249321BF"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障害者の人権</w:t>
            </w:r>
          </w:p>
        </w:tc>
        <w:tc>
          <w:tcPr>
            <w:tcW w:w="387" w:type="dxa"/>
            <w:tcBorders>
              <w:top w:val="single" w:sz="8" w:space="0" w:color="auto"/>
              <w:bottom w:val="single" w:sz="8" w:space="0" w:color="000000"/>
            </w:tcBorders>
            <w:shd w:val="clear" w:color="auto" w:fill="auto"/>
            <w:textDirection w:val="tbRlV"/>
            <w:vAlign w:val="center"/>
            <w:hideMark/>
          </w:tcPr>
          <w:p w14:paraId="3B82728E"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在日外国人の人権</w:t>
            </w:r>
          </w:p>
        </w:tc>
        <w:tc>
          <w:tcPr>
            <w:tcW w:w="387" w:type="dxa"/>
            <w:tcBorders>
              <w:top w:val="single" w:sz="8" w:space="0" w:color="auto"/>
              <w:bottom w:val="single" w:sz="8" w:space="0" w:color="000000"/>
            </w:tcBorders>
            <w:shd w:val="clear" w:color="auto" w:fill="auto"/>
            <w:textDirection w:val="tbRlV"/>
            <w:vAlign w:val="center"/>
            <w:hideMark/>
          </w:tcPr>
          <w:p w14:paraId="16718715"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部落差別等の同和問題</w:t>
            </w:r>
          </w:p>
        </w:tc>
        <w:tc>
          <w:tcPr>
            <w:tcW w:w="387" w:type="dxa"/>
            <w:tcBorders>
              <w:top w:val="single" w:sz="8" w:space="0" w:color="auto"/>
              <w:bottom w:val="single" w:sz="8" w:space="0" w:color="000000"/>
            </w:tcBorders>
            <w:shd w:val="clear" w:color="auto" w:fill="auto"/>
            <w:textDirection w:val="tbRlV"/>
            <w:vAlign w:val="center"/>
            <w:hideMark/>
          </w:tcPr>
          <w:p w14:paraId="1C57EDC6"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高齢者の人権</w:t>
            </w:r>
          </w:p>
        </w:tc>
        <w:tc>
          <w:tcPr>
            <w:tcW w:w="387" w:type="dxa"/>
            <w:tcBorders>
              <w:top w:val="single" w:sz="8" w:space="0" w:color="auto"/>
              <w:bottom w:val="single" w:sz="8" w:space="0" w:color="000000"/>
            </w:tcBorders>
            <w:shd w:val="clear" w:color="auto" w:fill="auto"/>
            <w:textDirection w:val="tbRlV"/>
            <w:vAlign w:val="center"/>
            <w:hideMark/>
          </w:tcPr>
          <w:p w14:paraId="744980CB"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子どもの人権</w:t>
            </w:r>
          </w:p>
        </w:tc>
        <w:tc>
          <w:tcPr>
            <w:tcW w:w="387" w:type="dxa"/>
            <w:tcBorders>
              <w:top w:val="single" w:sz="8" w:space="0" w:color="auto"/>
              <w:bottom w:val="single" w:sz="8" w:space="0" w:color="000000"/>
            </w:tcBorders>
            <w:shd w:val="clear" w:color="auto" w:fill="auto"/>
            <w:textDirection w:val="tbRlV"/>
            <w:vAlign w:val="center"/>
            <w:hideMark/>
          </w:tcPr>
          <w:p w14:paraId="42DEF0F8"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民族問題や人種差別</w:t>
            </w:r>
          </w:p>
        </w:tc>
        <w:tc>
          <w:tcPr>
            <w:tcW w:w="387" w:type="dxa"/>
            <w:tcBorders>
              <w:top w:val="single" w:sz="8" w:space="0" w:color="auto"/>
              <w:bottom w:val="single" w:sz="8" w:space="0" w:color="000000"/>
            </w:tcBorders>
            <w:shd w:val="clear" w:color="auto" w:fill="auto"/>
            <w:textDirection w:val="tbRlV"/>
            <w:vAlign w:val="center"/>
            <w:hideMark/>
          </w:tcPr>
          <w:p w14:paraId="7DCF326E"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ＨＩＶ感染者等の人権</w:t>
            </w:r>
          </w:p>
        </w:tc>
        <w:tc>
          <w:tcPr>
            <w:tcW w:w="387" w:type="dxa"/>
            <w:tcBorders>
              <w:top w:val="single" w:sz="8" w:space="0" w:color="auto"/>
              <w:bottom w:val="single" w:sz="8" w:space="0" w:color="000000"/>
            </w:tcBorders>
            <w:shd w:val="clear" w:color="auto" w:fill="auto"/>
            <w:textDirection w:val="tbRlV"/>
            <w:vAlign w:val="center"/>
            <w:hideMark/>
          </w:tcPr>
          <w:p w14:paraId="10CEAC16"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ハンセン病患者・元患者の人権</w:t>
            </w:r>
          </w:p>
        </w:tc>
        <w:tc>
          <w:tcPr>
            <w:tcW w:w="387" w:type="dxa"/>
            <w:tcBorders>
              <w:top w:val="single" w:sz="8" w:space="0" w:color="auto"/>
              <w:bottom w:val="single" w:sz="8" w:space="0" w:color="000000"/>
            </w:tcBorders>
            <w:shd w:val="clear" w:color="auto" w:fill="auto"/>
            <w:textDirection w:val="tbRlV"/>
            <w:vAlign w:val="center"/>
            <w:hideMark/>
          </w:tcPr>
          <w:p w14:paraId="63AC80DC" w14:textId="77777777" w:rsidR="00645192" w:rsidRPr="00065BA6" w:rsidRDefault="00645192"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労働者の人権</w:t>
            </w:r>
          </w:p>
        </w:tc>
      </w:tr>
      <w:tr w:rsidR="00645192" w:rsidRPr="00065BA6" w14:paraId="45D1FF46" w14:textId="77777777" w:rsidTr="00645192">
        <w:trPr>
          <w:trHeight w:val="360"/>
        </w:trPr>
        <w:tc>
          <w:tcPr>
            <w:tcW w:w="728" w:type="dxa"/>
            <w:tcBorders>
              <w:top w:val="single" w:sz="8" w:space="0" w:color="000000"/>
              <w:right w:val="single" w:sz="8" w:space="0" w:color="auto"/>
            </w:tcBorders>
            <w:shd w:val="clear" w:color="auto" w:fill="auto"/>
            <w:noWrap/>
            <w:vAlign w:val="center"/>
            <w:hideMark/>
          </w:tcPr>
          <w:p w14:paraId="5259E198" w14:textId="77777777" w:rsidR="00645192" w:rsidRPr="00065BA6" w:rsidRDefault="00645192" w:rsidP="00065BA6">
            <w:pPr>
              <w:snapToGrid w:val="0"/>
              <w:spacing w:line="220" w:lineRule="auto"/>
              <w:ind w:left="57" w:right="57"/>
              <w:rPr>
                <w:rFonts w:ascii="ＭＳ Ｐゴシック" w:eastAsia="ＭＳ Ｐゴシック" w:hAnsi="ＭＳ Ｐゴシック"/>
                <w:color w:val="000000"/>
                <w:sz w:val="18"/>
                <w:szCs w:val="20"/>
              </w:rPr>
            </w:pPr>
            <w:r w:rsidRPr="00065BA6">
              <w:rPr>
                <w:rFonts w:ascii="ＭＳ Ｐゴシック" w:eastAsia="ＭＳ Ｐゴシック" w:hAnsi="ＭＳ Ｐゴシック" w:hint="eastAsia"/>
                <w:color w:val="000000"/>
                <w:sz w:val="18"/>
                <w:szCs w:val="20"/>
              </w:rPr>
              <w:t>男性</w:t>
            </w:r>
          </w:p>
        </w:tc>
        <w:tc>
          <w:tcPr>
            <w:tcW w:w="386" w:type="dxa"/>
            <w:tcBorders>
              <w:top w:val="single" w:sz="8" w:space="0" w:color="000000"/>
              <w:left w:val="single" w:sz="8" w:space="0" w:color="auto"/>
              <w:right w:val="double" w:sz="4" w:space="0" w:color="auto"/>
            </w:tcBorders>
            <w:shd w:val="clear" w:color="auto" w:fill="auto"/>
            <w:noWrap/>
            <w:hideMark/>
          </w:tcPr>
          <w:p w14:paraId="5D306480"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384 </w:t>
            </w:r>
          </w:p>
        </w:tc>
        <w:tc>
          <w:tcPr>
            <w:tcW w:w="387" w:type="dxa"/>
            <w:tcBorders>
              <w:top w:val="single" w:sz="8" w:space="0" w:color="000000"/>
              <w:left w:val="double" w:sz="4" w:space="0" w:color="auto"/>
            </w:tcBorders>
            <w:shd w:val="clear" w:color="auto" w:fill="auto"/>
            <w:noWrap/>
            <w:hideMark/>
          </w:tcPr>
          <w:p w14:paraId="248C6C00"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19.5 </w:t>
            </w:r>
          </w:p>
        </w:tc>
        <w:tc>
          <w:tcPr>
            <w:tcW w:w="387" w:type="dxa"/>
            <w:tcBorders>
              <w:top w:val="single" w:sz="8" w:space="0" w:color="000000"/>
            </w:tcBorders>
            <w:shd w:val="clear" w:color="auto" w:fill="auto"/>
            <w:noWrap/>
            <w:hideMark/>
          </w:tcPr>
          <w:p w14:paraId="3A180C40"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30.7 </w:t>
            </w:r>
          </w:p>
        </w:tc>
        <w:tc>
          <w:tcPr>
            <w:tcW w:w="387" w:type="dxa"/>
            <w:tcBorders>
              <w:top w:val="single" w:sz="8" w:space="0" w:color="000000"/>
            </w:tcBorders>
            <w:shd w:val="clear" w:color="auto" w:fill="auto"/>
            <w:noWrap/>
            <w:hideMark/>
          </w:tcPr>
          <w:p w14:paraId="479ABB55"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14.6 </w:t>
            </w:r>
          </w:p>
        </w:tc>
        <w:tc>
          <w:tcPr>
            <w:tcW w:w="387" w:type="dxa"/>
            <w:tcBorders>
              <w:top w:val="single" w:sz="8" w:space="0" w:color="000000"/>
            </w:tcBorders>
            <w:shd w:val="clear" w:color="auto" w:fill="auto"/>
            <w:noWrap/>
            <w:hideMark/>
          </w:tcPr>
          <w:p w14:paraId="16117BAE"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12.5 </w:t>
            </w:r>
          </w:p>
        </w:tc>
        <w:tc>
          <w:tcPr>
            <w:tcW w:w="387" w:type="dxa"/>
            <w:tcBorders>
              <w:top w:val="single" w:sz="8" w:space="0" w:color="000000"/>
            </w:tcBorders>
            <w:shd w:val="clear" w:color="auto" w:fill="auto"/>
            <w:noWrap/>
            <w:hideMark/>
          </w:tcPr>
          <w:p w14:paraId="37C286D9"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32.3 </w:t>
            </w:r>
          </w:p>
        </w:tc>
        <w:tc>
          <w:tcPr>
            <w:tcW w:w="387" w:type="dxa"/>
            <w:tcBorders>
              <w:top w:val="single" w:sz="8" w:space="0" w:color="000000"/>
            </w:tcBorders>
            <w:shd w:val="clear" w:color="auto" w:fill="auto"/>
            <w:noWrap/>
            <w:hideMark/>
          </w:tcPr>
          <w:p w14:paraId="3CBBF4FF"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31.8 </w:t>
            </w:r>
          </w:p>
        </w:tc>
        <w:tc>
          <w:tcPr>
            <w:tcW w:w="387" w:type="dxa"/>
            <w:tcBorders>
              <w:top w:val="single" w:sz="8" w:space="0" w:color="000000"/>
            </w:tcBorders>
            <w:shd w:val="clear" w:color="auto" w:fill="auto"/>
            <w:noWrap/>
            <w:hideMark/>
          </w:tcPr>
          <w:p w14:paraId="11B29D07"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12.8 </w:t>
            </w:r>
          </w:p>
        </w:tc>
        <w:tc>
          <w:tcPr>
            <w:tcW w:w="387" w:type="dxa"/>
            <w:tcBorders>
              <w:top w:val="single" w:sz="8" w:space="0" w:color="000000"/>
            </w:tcBorders>
            <w:shd w:val="clear" w:color="auto" w:fill="auto"/>
            <w:noWrap/>
            <w:hideMark/>
          </w:tcPr>
          <w:p w14:paraId="0C3EC67A"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6.5 </w:t>
            </w:r>
          </w:p>
        </w:tc>
        <w:tc>
          <w:tcPr>
            <w:tcW w:w="387" w:type="dxa"/>
            <w:tcBorders>
              <w:top w:val="single" w:sz="8" w:space="0" w:color="000000"/>
            </w:tcBorders>
            <w:shd w:val="clear" w:color="auto" w:fill="auto"/>
            <w:noWrap/>
            <w:hideMark/>
          </w:tcPr>
          <w:p w14:paraId="5F50DAE2"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6.5 </w:t>
            </w:r>
          </w:p>
        </w:tc>
        <w:tc>
          <w:tcPr>
            <w:tcW w:w="387" w:type="dxa"/>
            <w:tcBorders>
              <w:top w:val="single" w:sz="8" w:space="0" w:color="000000"/>
            </w:tcBorders>
            <w:shd w:val="clear" w:color="auto" w:fill="auto"/>
            <w:noWrap/>
            <w:hideMark/>
          </w:tcPr>
          <w:p w14:paraId="3BEA0285"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35.9 </w:t>
            </w:r>
          </w:p>
        </w:tc>
      </w:tr>
      <w:tr w:rsidR="00645192" w:rsidRPr="00065BA6" w14:paraId="72FA9A7F" w14:textId="77777777" w:rsidTr="00645192">
        <w:trPr>
          <w:trHeight w:val="360"/>
        </w:trPr>
        <w:tc>
          <w:tcPr>
            <w:tcW w:w="728" w:type="dxa"/>
            <w:tcBorders>
              <w:right w:val="single" w:sz="8" w:space="0" w:color="auto"/>
            </w:tcBorders>
            <w:shd w:val="clear" w:color="auto" w:fill="auto"/>
            <w:noWrap/>
            <w:vAlign w:val="center"/>
            <w:hideMark/>
          </w:tcPr>
          <w:p w14:paraId="243B01FD" w14:textId="77777777" w:rsidR="00645192" w:rsidRPr="00065BA6" w:rsidRDefault="00645192" w:rsidP="00065BA6">
            <w:pPr>
              <w:snapToGrid w:val="0"/>
              <w:spacing w:line="220" w:lineRule="auto"/>
              <w:ind w:left="57" w:right="57"/>
              <w:rPr>
                <w:rFonts w:ascii="ＭＳ Ｐゴシック" w:eastAsia="ＭＳ Ｐゴシック" w:hAnsi="ＭＳ Ｐゴシック"/>
                <w:color w:val="000000"/>
                <w:sz w:val="18"/>
                <w:szCs w:val="20"/>
              </w:rPr>
            </w:pPr>
            <w:r w:rsidRPr="00065BA6">
              <w:rPr>
                <w:rFonts w:ascii="ＭＳ Ｐゴシック" w:eastAsia="ＭＳ Ｐゴシック" w:hAnsi="ＭＳ Ｐゴシック" w:hint="eastAsia"/>
                <w:color w:val="000000"/>
                <w:sz w:val="18"/>
                <w:szCs w:val="20"/>
              </w:rPr>
              <w:t>女性</w:t>
            </w:r>
          </w:p>
        </w:tc>
        <w:tc>
          <w:tcPr>
            <w:tcW w:w="386" w:type="dxa"/>
            <w:tcBorders>
              <w:left w:val="single" w:sz="8" w:space="0" w:color="auto"/>
              <w:right w:val="double" w:sz="4" w:space="0" w:color="auto"/>
            </w:tcBorders>
            <w:shd w:val="clear" w:color="auto" w:fill="auto"/>
            <w:noWrap/>
            <w:hideMark/>
          </w:tcPr>
          <w:p w14:paraId="06C80D6C"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511 </w:t>
            </w:r>
          </w:p>
        </w:tc>
        <w:tc>
          <w:tcPr>
            <w:tcW w:w="387" w:type="dxa"/>
            <w:tcBorders>
              <w:left w:val="double" w:sz="4" w:space="0" w:color="auto"/>
            </w:tcBorders>
            <w:shd w:val="clear" w:color="000000" w:fill="C0C0C0"/>
            <w:noWrap/>
            <w:hideMark/>
          </w:tcPr>
          <w:p w14:paraId="43B798CA"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41.3 </w:t>
            </w:r>
          </w:p>
        </w:tc>
        <w:tc>
          <w:tcPr>
            <w:tcW w:w="387" w:type="dxa"/>
            <w:shd w:val="clear" w:color="auto" w:fill="auto"/>
            <w:noWrap/>
            <w:hideMark/>
          </w:tcPr>
          <w:p w14:paraId="756D4BD4"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31.5 </w:t>
            </w:r>
          </w:p>
        </w:tc>
        <w:tc>
          <w:tcPr>
            <w:tcW w:w="387" w:type="dxa"/>
            <w:shd w:val="clear" w:color="auto" w:fill="auto"/>
            <w:noWrap/>
            <w:hideMark/>
          </w:tcPr>
          <w:p w14:paraId="7D030B08"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13.7 </w:t>
            </w:r>
          </w:p>
        </w:tc>
        <w:tc>
          <w:tcPr>
            <w:tcW w:w="387" w:type="dxa"/>
            <w:shd w:val="clear" w:color="auto" w:fill="auto"/>
            <w:noWrap/>
            <w:hideMark/>
          </w:tcPr>
          <w:p w14:paraId="78CB3E65"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7.8 </w:t>
            </w:r>
          </w:p>
        </w:tc>
        <w:tc>
          <w:tcPr>
            <w:tcW w:w="387" w:type="dxa"/>
            <w:shd w:val="clear" w:color="auto" w:fill="auto"/>
            <w:noWrap/>
            <w:hideMark/>
          </w:tcPr>
          <w:p w14:paraId="282598B6"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32.5 </w:t>
            </w:r>
          </w:p>
        </w:tc>
        <w:tc>
          <w:tcPr>
            <w:tcW w:w="387" w:type="dxa"/>
            <w:shd w:val="clear" w:color="auto" w:fill="auto"/>
            <w:noWrap/>
            <w:hideMark/>
          </w:tcPr>
          <w:p w14:paraId="456046DF"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38.2 </w:t>
            </w:r>
          </w:p>
        </w:tc>
        <w:tc>
          <w:tcPr>
            <w:tcW w:w="387" w:type="dxa"/>
            <w:shd w:val="clear" w:color="auto" w:fill="auto"/>
            <w:noWrap/>
            <w:hideMark/>
          </w:tcPr>
          <w:p w14:paraId="198BC12A"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8.2 </w:t>
            </w:r>
          </w:p>
        </w:tc>
        <w:tc>
          <w:tcPr>
            <w:tcW w:w="387" w:type="dxa"/>
            <w:shd w:val="clear" w:color="auto" w:fill="auto"/>
            <w:noWrap/>
            <w:hideMark/>
          </w:tcPr>
          <w:p w14:paraId="217E2E2B"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6.1 </w:t>
            </w:r>
          </w:p>
        </w:tc>
        <w:tc>
          <w:tcPr>
            <w:tcW w:w="387" w:type="dxa"/>
            <w:shd w:val="clear" w:color="auto" w:fill="auto"/>
            <w:noWrap/>
            <w:hideMark/>
          </w:tcPr>
          <w:p w14:paraId="00BDED29"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5.5 </w:t>
            </w:r>
          </w:p>
        </w:tc>
        <w:tc>
          <w:tcPr>
            <w:tcW w:w="387" w:type="dxa"/>
            <w:shd w:val="clear" w:color="auto" w:fill="auto"/>
            <w:noWrap/>
            <w:hideMark/>
          </w:tcPr>
          <w:p w14:paraId="113FE097"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29.0 </w:t>
            </w:r>
          </w:p>
        </w:tc>
      </w:tr>
      <w:tr w:rsidR="00645192" w:rsidRPr="00065BA6" w14:paraId="7E3BB6F5" w14:textId="77777777" w:rsidTr="00645192">
        <w:trPr>
          <w:trHeight w:val="360"/>
        </w:trPr>
        <w:tc>
          <w:tcPr>
            <w:tcW w:w="728" w:type="dxa"/>
            <w:tcBorders>
              <w:bottom w:val="single" w:sz="8" w:space="0" w:color="auto"/>
              <w:right w:val="single" w:sz="8" w:space="0" w:color="auto"/>
            </w:tcBorders>
            <w:shd w:val="clear" w:color="auto" w:fill="auto"/>
            <w:noWrap/>
            <w:vAlign w:val="center"/>
            <w:hideMark/>
          </w:tcPr>
          <w:p w14:paraId="1305DCAC" w14:textId="77777777" w:rsidR="00645192" w:rsidRPr="00065BA6" w:rsidRDefault="00645192" w:rsidP="00065BA6">
            <w:pPr>
              <w:snapToGrid w:val="0"/>
              <w:spacing w:line="220" w:lineRule="auto"/>
              <w:ind w:left="57" w:right="57"/>
              <w:rPr>
                <w:rFonts w:ascii="ＭＳ Ｐゴシック" w:eastAsia="ＭＳ Ｐゴシック" w:hAnsi="ＭＳ Ｐゴシック"/>
                <w:color w:val="000000"/>
                <w:sz w:val="18"/>
                <w:szCs w:val="20"/>
              </w:rPr>
            </w:pPr>
            <w:r w:rsidRPr="00065BA6">
              <w:rPr>
                <w:rFonts w:ascii="ＭＳ Ｐゴシック" w:eastAsia="ＭＳ Ｐゴシック" w:hAnsi="ＭＳ Ｐゴシック" w:hint="eastAsia"/>
                <w:color w:val="000000"/>
                <w:sz w:val="18"/>
                <w:szCs w:val="20"/>
              </w:rPr>
              <w:t>その他</w:t>
            </w:r>
          </w:p>
        </w:tc>
        <w:tc>
          <w:tcPr>
            <w:tcW w:w="386" w:type="dxa"/>
            <w:tcBorders>
              <w:left w:val="single" w:sz="8" w:space="0" w:color="auto"/>
              <w:bottom w:val="single" w:sz="8" w:space="0" w:color="auto"/>
              <w:right w:val="double" w:sz="4" w:space="0" w:color="auto"/>
            </w:tcBorders>
            <w:shd w:val="clear" w:color="auto" w:fill="auto"/>
            <w:noWrap/>
            <w:hideMark/>
          </w:tcPr>
          <w:p w14:paraId="62EF6090"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 </w:t>
            </w:r>
          </w:p>
        </w:tc>
        <w:tc>
          <w:tcPr>
            <w:tcW w:w="387" w:type="dxa"/>
            <w:tcBorders>
              <w:left w:val="double" w:sz="4" w:space="0" w:color="auto"/>
            </w:tcBorders>
            <w:shd w:val="clear" w:color="auto" w:fill="auto"/>
            <w:noWrap/>
            <w:hideMark/>
          </w:tcPr>
          <w:p w14:paraId="1458695A"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000000" w:fill="C0C0C0"/>
            <w:noWrap/>
            <w:hideMark/>
          </w:tcPr>
          <w:p w14:paraId="1ECE70E6"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66.7 </w:t>
            </w:r>
          </w:p>
        </w:tc>
        <w:tc>
          <w:tcPr>
            <w:tcW w:w="387" w:type="dxa"/>
            <w:shd w:val="clear" w:color="auto" w:fill="auto"/>
            <w:noWrap/>
            <w:hideMark/>
          </w:tcPr>
          <w:p w14:paraId="70CDDACE"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244FF3F8"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2A4F308F"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3B06B205"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0AE83C04"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0A5322E6"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33.3 </w:t>
            </w:r>
          </w:p>
        </w:tc>
        <w:tc>
          <w:tcPr>
            <w:tcW w:w="387" w:type="dxa"/>
            <w:shd w:val="clear" w:color="auto" w:fill="auto"/>
            <w:noWrap/>
            <w:hideMark/>
          </w:tcPr>
          <w:p w14:paraId="326E82EF"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54A1D933" w14:textId="77777777" w:rsidR="00645192" w:rsidRPr="00065BA6" w:rsidRDefault="00645192">
            <w:pPr>
              <w:jc w:val="right"/>
              <w:rPr>
                <w:rFonts w:hAnsi="ＭＳ 明朝"/>
                <w:color w:val="000000"/>
                <w:sz w:val="18"/>
                <w:szCs w:val="20"/>
              </w:rPr>
            </w:pPr>
            <w:r w:rsidRPr="00065BA6">
              <w:rPr>
                <w:rFonts w:hAnsi="ＭＳ 明朝" w:hint="eastAsia"/>
                <w:color w:val="000000"/>
                <w:sz w:val="18"/>
                <w:szCs w:val="20"/>
              </w:rPr>
              <w:t xml:space="preserve">33.3 </w:t>
            </w:r>
          </w:p>
        </w:tc>
      </w:tr>
    </w:tbl>
    <w:p w14:paraId="540252A8" w14:textId="6492EBEE" w:rsidR="00816645" w:rsidRDefault="00816645" w:rsidP="00645192">
      <w:pPr>
        <w:snapToGrid w:val="0"/>
        <w:spacing w:line="160" w:lineRule="exact"/>
      </w:pPr>
    </w:p>
    <w:tbl>
      <w:tblPr>
        <w:tblW w:w="924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51"/>
        <w:gridCol w:w="718"/>
        <w:gridCol w:w="718"/>
        <w:gridCol w:w="718"/>
        <w:gridCol w:w="718"/>
        <w:gridCol w:w="717"/>
        <w:gridCol w:w="717"/>
        <w:gridCol w:w="717"/>
        <w:gridCol w:w="717"/>
        <w:gridCol w:w="717"/>
        <w:gridCol w:w="717"/>
        <w:gridCol w:w="717"/>
      </w:tblGrid>
      <w:tr w:rsidR="00645192" w:rsidRPr="00065BA6" w14:paraId="2CE7131C" w14:textId="77777777" w:rsidTr="00645192">
        <w:trPr>
          <w:cantSplit/>
          <w:trHeight w:val="2041"/>
        </w:trPr>
        <w:tc>
          <w:tcPr>
            <w:tcW w:w="728" w:type="dxa"/>
            <w:tcBorders>
              <w:top w:val="single" w:sz="8" w:space="0" w:color="auto"/>
              <w:bottom w:val="single" w:sz="8" w:space="0" w:color="000000"/>
              <w:right w:val="single" w:sz="8" w:space="0" w:color="auto"/>
            </w:tcBorders>
            <w:shd w:val="clear" w:color="auto" w:fill="auto"/>
            <w:noWrap/>
            <w:vAlign w:val="center"/>
            <w:hideMark/>
          </w:tcPr>
          <w:p w14:paraId="77A1DF2B" w14:textId="77777777" w:rsidR="00645192" w:rsidRPr="00065BA6" w:rsidRDefault="00645192" w:rsidP="00F47A40">
            <w:pPr>
              <w:snapToGrid w:val="0"/>
              <w:spacing w:line="220" w:lineRule="auto"/>
              <w:ind w:left="57" w:right="57"/>
              <w:rPr>
                <w:rFonts w:ascii="ＭＳ Ｐゴシック" w:eastAsia="ＭＳ Ｐゴシック" w:hAnsi="ＭＳ Ｐゴシック"/>
                <w:color w:val="000000"/>
                <w:kern w:val="0"/>
                <w:sz w:val="18"/>
                <w:szCs w:val="20"/>
              </w:rPr>
            </w:pPr>
            <w:r w:rsidRPr="00065BA6">
              <w:rPr>
                <w:rFonts w:ascii="ＭＳ Ｐゴシック" w:eastAsia="ＭＳ Ｐゴシック" w:hAnsi="ＭＳ Ｐゴシック" w:hint="eastAsia"/>
                <w:color w:val="000000"/>
                <w:sz w:val="18"/>
                <w:szCs w:val="20"/>
              </w:rPr>
              <w:t>区分</w:t>
            </w:r>
          </w:p>
        </w:tc>
        <w:tc>
          <w:tcPr>
            <w:tcW w:w="387" w:type="dxa"/>
            <w:tcBorders>
              <w:top w:val="single" w:sz="8" w:space="0" w:color="auto"/>
              <w:bottom w:val="single" w:sz="8" w:space="0" w:color="000000"/>
            </w:tcBorders>
            <w:shd w:val="clear" w:color="auto" w:fill="auto"/>
            <w:textDirection w:val="tbRlV"/>
            <w:vAlign w:val="center"/>
            <w:hideMark/>
          </w:tcPr>
          <w:p w14:paraId="64F6A5EC"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犯罪被害者の人権</w:t>
            </w:r>
          </w:p>
        </w:tc>
        <w:tc>
          <w:tcPr>
            <w:tcW w:w="387" w:type="dxa"/>
            <w:tcBorders>
              <w:top w:val="single" w:sz="8" w:space="0" w:color="auto"/>
              <w:bottom w:val="single" w:sz="8" w:space="0" w:color="000000"/>
            </w:tcBorders>
            <w:shd w:val="clear" w:color="auto" w:fill="auto"/>
            <w:textDirection w:val="tbRlV"/>
            <w:vAlign w:val="center"/>
            <w:hideMark/>
          </w:tcPr>
          <w:p w14:paraId="6548486A"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さまざまな性に関する人権（性自認や性的指向など）</w:t>
            </w:r>
          </w:p>
        </w:tc>
        <w:tc>
          <w:tcPr>
            <w:tcW w:w="387" w:type="dxa"/>
            <w:tcBorders>
              <w:top w:val="single" w:sz="8" w:space="0" w:color="auto"/>
              <w:bottom w:val="single" w:sz="8" w:space="0" w:color="000000"/>
            </w:tcBorders>
            <w:shd w:val="clear" w:color="auto" w:fill="auto"/>
            <w:textDirection w:val="tbRlV"/>
            <w:vAlign w:val="center"/>
            <w:hideMark/>
          </w:tcPr>
          <w:p w14:paraId="210F0A1D"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家庭におけるさまざまな人権（夫婦間の暴力、親子間の虐待など）</w:t>
            </w:r>
          </w:p>
        </w:tc>
        <w:tc>
          <w:tcPr>
            <w:tcW w:w="387" w:type="dxa"/>
            <w:tcBorders>
              <w:top w:val="single" w:sz="8" w:space="0" w:color="auto"/>
              <w:bottom w:val="single" w:sz="8" w:space="0" w:color="000000"/>
            </w:tcBorders>
            <w:shd w:val="clear" w:color="auto" w:fill="auto"/>
            <w:textDirection w:val="tbRlV"/>
            <w:vAlign w:val="center"/>
            <w:hideMark/>
          </w:tcPr>
          <w:p w14:paraId="5903BAD3"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個人情報の保護</w:t>
            </w:r>
          </w:p>
        </w:tc>
        <w:tc>
          <w:tcPr>
            <w:tcW w:w="387" w:type="dxa"/>
            <w:tcBorders>
              <w:top w:val="single" w:sz="8" w:space="0" w:color="auto"/>
              <w:bottom w:val="single" w:sz="8" w:space="0" w:color="000000"/>
            </w:tcBorders>
            <w:shd w:val="clear" w:color="auto" w:fill="auto"/>
            <w:textDirection w:val="tbRlV"/>
            <w:vAlign w:val="center"/>
            <w:hideMark/>
          </w:tcPr>
          <w:p w14:paraId="7F2304A5"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アイヌの人権</w:t>
            </w:r>
          </w:p>
        </w:tc>
        <w:tc>
          <w:tcPr>
            <w:tcW w:w="387" w:type="dxa"/>
            <w:tcBorders>
              <w:top w:val="single" w:sz="8" w:space="0" w:color="auto"/>
              <w:bottom w:val="single" w:sz="8" w:space="0" w:color="000000"/>
            </w:tcBorders>
            <w:shd w:val="clear" w:color="auto" w:fill="auto"/>
            <w:textDirection w:val="tbRlV"/>
            <w:vAlign w:val="center"/>
            <w:hideMark/>
          </w:tcPr>
          <w:p w14:paraId="7D761F87"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インターネット上の人権</w:t>
            </w:r>
          </w:p>
        </w:tc>
        <w:tc>
          <w:tcPr>
            <w:tcW w:w="387" w:type="dxa"/>
            <w:tcBorders>
              <w:top w:val="single" w:sz="8" w:space="0" w:color="auto"/>
              <w:bottom w:val="single" w:sz="8" w:space="0" w:color="000000"/>
            </w:tcBorders>
            <w:shd w:val="clear" w:color="auto" w:fill="auto"/>
            <w:textDirection w:val="tbRlV"/>
            <w:vAlign w:val="center"/>
            <w:hideMark/>
          </w:tcPr>
          <w:p w14:paraId="37A48C55"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刑を終えた人の人権</w:t>
            </w:r>
          </w:p>
        </w:tc>
        <w:tc>
          <w:tcPr>
            <w:tcW w:w="387" w:type="dxa"/>
            <w:tcBorders>
              <w:top w:val="single" w:sz="8" w:space="0" w:color="auto"/>
              <w:bottom w:val="single" w:sz="8" w:space="0" w:color="000000"/>
            </w:tcBorders>
            <w:shd w:val="clear" w:color="auto" w:fill="auto"/>
            <w:textDirection w:val="tbRlV"/>
            <w:vAlign w:val="center"/>
            <w:hideMark/>
          </w:tcPr>
          <w:p w14:paraId="3EA87052"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拉致被害者の人権</w:t>
            </w:r>
          </w:p>
        </w:tc>
        <w:tc>
          <w:tcPr>
            <w:tcW w:w="387" w:type="dxa"/>
            <w:tcBorders>
              <w:top w:val="single" w:sz="8" w:space="0" w:color="auto"/>
              <w:bottom w:val="single" w:sz="8" w:space="0" w:color="000000"/>
            </w:tcBorders>
            <w:shd w:val="clear" w:color="auto" w:fill="auto"/>
            <w:textDirection w:val="tbRlV"/>
            <w:vAlign w:val="center"/>
            <w:hideMark/>
          </w:tcPr>
          <w:p w14:paraId="5EE9D2A7"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その他</w:t>
            </w:r>
          </w:p>
        </w:tc>
        <w:tc>
          <w:tcPr>
            <w:tcW w:w="387" w:type="dxa"/>
            <w:tcBorders>
              <w:top w:val="single" w:sz="8" w:space="0" w:color="auto"/>
              <w:bottom w:val="single" w:sz="8" w:space="0" w:color="000000"/>
            </w:tcBorders>
            <w:shd w:val="clear" w:color="auto" w:fill="auto"/>
            <w:textDirection w:val="tbRlV"/>
            <w:vAlign w:val="center"/>
            <w:hideMark/>
          </w:tcPr>
          <w:p w14:paraId="4B433AD7"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特にない</w:t>
            </w:r>
          </w:p>
        </w:tc>
        <w:tc>
          <w:tcPr>
            <w:tcW w:w="387" w:type="dxa"/>
            <w:tcBorders>
              <w:top w:val="single" w:sz="8" w:space="0" w:color="auto"/>
              <w:bottom w:val="single" w:sz="8" w:space="0" w:color="000000"/>
            </w:tcBorders>
            <w:shd w:val="clear" w:color="auto" w:fill="auto"/>
            <w:textDirection w:val="tbRlV"/>
            <w:vAlign w:val="center"/>
            <w:hideMark/>
          </w:tcPr>
          <w:p w14:paraId="6D3532B4" w14:textId="77777777" w:rsidR="00645192" w:rsidRPr="00065BA6" w:rsidRDefault="00645192" w:rsidP="00F47A40">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無回答</w:t>
            </w:r>
          </w:p>
        </w:tc>
      </w:tr>
      <w:tr w:rsidR="00645192" w:rsidRPr="00065BA6" w14:paraId="2A82B6CF" w14:textId="77777777" w:rsidTr="00645192">
        <w:trPr>
          <w:trHeight w:val="360"/>
        </w:trPr>
        <w:tc>
          <w:tcPr>
            <w:tcW w:w="728" w:type="dxa"/>
            <w:tcBorders>
              <w:top w:val="single" w:sz="8" w:space="0" w:color="000000"/>
              <w:right w:val="single" w:sz="8" w:space="0" w:color="auto"/>
            </w:tcBorders>
            <w:shd w:val="clear" w:color="auto" w:fill="auto"/>
            <w:noWrap/>
            <w:vAlign w:val="center"/>
            <w:hideMark/>
          </w:tcPr>
          <w:p w14:paraId="37D4EC6B" w14:textId="77777777" w:rsidR="00645192" w:rsidRPr="00065BA6"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065BA6">
              <w:rPr>
                <w:rFonts w:ascii="ＭＳ Ｐゴシック" w:eastAsia="ＭＳ Ｐゴシック" w:hAnsi="ＭＳ Ｐゴシック" w:hint="eastAsia"/>
                <w:color w:val="000000"/>
                <w:sz w:val="18"/>
                <w:szCs w:val="20"/>
              </w:rPr>
              <w:t>男性</w:t>
            </w:r>
          </w:p>
        </w:tc>
        <w:tc>
          <w:tcPr>
            <w:tcW w:w="387" w:type="dxa"/>
            <w:tcBorders>
              <w:top w:val="single" w:sz="8" w:space="0" w:color="000000"/>
            </w:tcBorders>
            <w:shd w:val="clear" w:color="auto" w:fill="auto"/>
            <w:noWrap/>
            <w:hideMark/>
          </w:tcPr>
          <w:p w14:paraId="29423475"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17.7 </w:t>
            </w:r>
          </w:p>
        </w:tc>
        <w:tc>
          <w:tcPr>
            <w:tcW w:w="387" w:type="dxa"/>
            <w:tcBorders>
              <w:top w:val="single" w:sz="8" w:space="0" w:color="000000"/>
            </w:tcBorders>
            <w:shd w:val="clear" w:color="auto" w:fill="auto"/>
            <w:noWrap/>
            <w:hideMark/>
          </w:tcPr>
          <w:p w14:paraId="6BE338EE"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12.5 </w:t>
            </w:r>
          </w:p>
        </w:tc>
        <w:tc>
          <w:tcPr>
            <w:tcW w:w="387" w:type="dxa"/>
            <w:tcBorders>
              <w:top w:val="single" w:sz="8" w:space="0" w:color="000000"/>
            </w:tcBorders>
            <w:shd w:val="clear" w:color="auto" w:fill="auto"/>
            <w:noWrap/>
            <w:hideMark/>
          </w:tcPr>
          <w:p w14:paraId="070BE6CB"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17.7 </w:t>
            </w:r>
          </w:p>
        </w:tc>
        <w:tc>
          <w:tcPr>
            <w:tcW w:w="387" w:type="dxa"/>
            <w:tcBorders>
              <w:top w:val="single" w:sz="8" w:space="0" w:color="000000"/>
            </w:tcBorders>
            <w:shd w:val="clear" w:color="000000" w:fill="C0C0C0"/>
            <w:noWrap/>
            <w:hideMark/>
          </w:tcPr>
          <w:p w14:paraId="6EA1B59C"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41.7 </w:t>
            </w:r>
          </w:p>
        </w:tc>
        <w:tc>
          <w:tcPr>
            <w:tcW w:w="387" w:type="dxa"/>
            <w:tcBorders>
              <w:top w:val="single" w:sz="8" w:space="0" w:color="000000"/>
            </w:tcBorders>
            <w:shd w:val="clear" w:color="auto" w:fill="auto"/>
            <w:noWrap/>
            <w:hideMark/>
          </w:tcPr>
          <w:p w14:paraId="4CC126E5"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4.9 </w:t>
            </w:r>
          </w:p>
        </w:tc>
        <w:tc>
          <w:tcPr>
            <w:tcW w:w="387" w:type="dxa"/>
            <w:tcBorders>
              <w:top w:val="single" w:sz="8" w:space="0" w:color="000000"/>
            </w:tcBorders>
            <w:shd w:val="clear" w:color="auto" w:fill="auto"/>
            <w:noWrap/>
            <w:hideMark/>
          </w:tcPr>
          <w:p w14:paraId="28FDF789"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37.5 </w:t>
            </w:r>
          </w:p>
        </w:tc>
        <w:tc>
          <w:tcPr>
            <w:tcW w:w="387" w:type="dxa"/>
            <w:tcBorders>
              <w:top w:val="single" w:sz="8" w:space="0" w:color="000000"/>
            </w:tcBorders>
            <w:shd w:val="clear" w:color="auto" w:fill="auto"/>
            <w:noWrap/>
            <w:hideMark/>
          </w:tcPr>
          <w:p w14:paraId="320DFC2A"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11.5 </w:t>
            </w:r>
          </w:p>
        </w:tc>
        <w:tc>
          <w:tcPr>
            <w:tcW w:w="387" w:type="dxa"/>
            <w:tcBorders>
              <w:top w:val="single" w:sz="8" w:space="0" w:color="000000"/>
            </w:tcBorders>
            <w:shd w:val="clear" w:color="auto" w:fill="auto"/>
            <w:noWrap/>
            <w:hideMark/>
          </w:tcPr>
          <w:p w14:paraId="5D8FB657"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19.8 </w:t>
            </w:r>
          </w:p>
        </w:tc>
        <w:tc>
          <w:tcPr>
            <w:tcW w:w="387" w:type="dxa"/>
            <w:tcBorders>
              <w:top w:val="single" w:sz="8" w:space="0" w:color="000000"/>
            </w:tcBorders>
            <w:shd w:val="clear" w:color="auto" w:fill="auto"/>
            <w:noWrap/>
            <w:hideMark/>
          </w:tcPr>
          <w:p w14:paraId="6D5314B3"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0.8 </w:t>
            </w:r>
          </w:p>
        </w:tc>
        <w:tc>
          <w:tcPr>
            <w:tcW w:w="387" w:type="dxa"/>
            <w:tcBorders>
              <w:top w:val="single" w:sz="8" w:space="0" w:color="000000"/>
            </w:tcBorders>
            <w:shd w:val="clear" w:color="auto" w:fill="auto"/>
            <w:noWrap/>
            <w:hideMark/>
          </w:tcPr>
          <w:p w14:paraId="274E02DA"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16.1 </w:t>
            </w:r>
          </w:p>
        </w:tc>
        <w:tc>
          <w:tcPr>
            <w:tcW w:w="387" w:type="dxa"/>
            <w:tcBorders>
              <w:top w:val="single" w:sz="8" w:space="0" w:color="000000"/>
            </w:tcBorders>
            <w:shd w:val="clear" w:color="auto" w:fill="auto"/>
            <w:noWrap/>
            <w:hideMark/>
          </w:tcPr>
          <w:p w14:paraId="76D0275B"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6.3 </w:t>
            </w:r>
          </w:p>
        </w:tc>
      </w:tr>
      <w:tr w:rsidR="00645192" w:rsidRPr="00065BA6" w14:paraId="07104B45" w14:textId="77777777" w:rsidTr="00645192">
        <w:trPr>
          <w:trHeight w:val="360"/>
        </w:trPr>
        <w:tc>
          <w:tcPr>
            <w:tcW w:w="728" w:type="dxa"/>
            <w:tcBorders>
              <w:right w:val="single" w:sz="8" w:space="0" w:color="auto"/>
            </w:tcBorders>
            <w:shd w:val="clear" w:color="auto" w:fill="auto"/>
            <w:noWrap/>
            <w:vAlign w:val="center"/>
            <w:hideMark/>
          </w:tcPr>
          <w:p w14:paraId="73ABFAA3" w14:textId="77777777" w:rsidR="00645192" w:rsidRPr="00065BA6"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065BA6">
              <w:rPr>
                <w:rFonts w:ascii="ＭＳ Ｐゴシック" w:eastAsia="ＭＳ Ｐゴシック" w:hAnsi="ＭＳ Ｐゴシック" w:hint="eastAsia"/>
                <w:color w:val="000000"/>
                <w:sz w:val="18"/>
                <w:szCs w:val="20"/>
              </w:rPr>
              <w:t>女性</w:t>
            </w:r>
          </w:p>
        </w:tc>
        <w:tc>
          <w:tcPr>
            <w:tcW w:w="387" w:type="dxa"/>
            <w:shd w:val="clear" w:color="auto" w:fill="auto"/>
            <w:noWrap/>
            <w:hideMark/>
          </w:tcPr>
          <w:p w14:paraId="40D58FB4"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20.4 </w:t>
            </w:r>
          </w:p>
        </w:tc>
        <w:tc>
          <w:tcPr>
            <w:tcW w:w="387" w:type="dxa"/>
            <w:shd w:val="clear" w:color="auto" w:fill="auto"/>
            <w:noWrap/>
            <w:hideMark/>
          </w:tcPr>
          <w:p w14:paraId="5BF6C81A"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13.1 </w:t>
            </w:r>
          </w:p>
        </w:tc>
        <w:tc>
          <w:tcPr>
            <w:tcW w:w="387" w:type="dxa"/>
            <w:shd w:val="clear" w:color="auto" w:fill="auto"/>
            <w:noWrap/>
            <w:hideMark/>
          </w:tcPr>
          <w:p w14:paraId="256773E0"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30.5 </w:t>
            </w:r>
          </w:p>
        </w:tc>
        <w:tc>
          <w:tcPr>
            <w:tcW w:w="387" w:type="dxa"/>
            <w:shd w:val="clear" w:color="auto" w:fill="auto"/>
            <w:noWrap/>
            <w:hideMark/>
          </w:tcPr>
          <w:p w14:paraId="0CD51778"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40.5 </w:t>
            </w:r>
          </w:p>
        </w:tc>
        <w:tc>
          <w:tcPr>
            <w:tcW w:w="387" w:type="dxa"/>
            <w:shd w:val="clear" w:color="auto" w:fill="auto"/>
            <w:noWrap/>
            <w:hideMark/>
          </w:tcPr>
          <w:p w14:paraId="65F207D2"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2.7 </w:t>
            </w:r>
          </w:p>
        </w:tc>
        <w:tc>
          <w:tcPr>
            <w:tcW w:w="387" w:type="dxa"/>
            <w:shd w:val="clear" w:color="auto" w:fill="auto"/>
            <w:noWrap/>
            <w:hideMark/>
          </w:tcPr>
          <w:p w14:paraId="1122EA18"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30.3 </w:t>
            </w:r>
          </w:p>
        </w:tc>
        <w:tc>
          <w:tcPr>
            <w:tcW w:w="387" w:type="dxa"/>
            <w:shd w:val="clear" w:color="auto" w:fill="auto"/>
            <w:noWrap/>
            <w:hideMark/>
          </w:tcPr>
          <w:p w14:paraId="037B564A"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7.4 </w:t>
            </w:r>
          </w:p>
        </w:tc>
        <w:tc>
          <w:tcPr>
            <w:tcW w:w="387" w:type="dxa"/>
            <w:shd w:val="clear" w:color="auto" w:fill="auto"/>
            <w:noWrap/>
            <w:hideMark/>
          </w:tcPr>
          <w:p w14:paraId="2DAA17DF"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17.0 </w:t>
            </w:r>
          </w:p>
        </w:tc>
        <w:tc>
          <w:tcPr>
            <w:tcW w:w="387" w:type="dxa"/>
            <w:shd w:val="clear" w:color="auto" w:fill="auto"/>
            <w:noWrap/>
            <w:hideMark/>
          </w:tcPr>
          <w:p w14:paraId="71628852"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0.6 </w:t>
            </w:r>
          </w:p>
        </w:tc>
        <w:tc>
          <w:tcPr>
            <w:tcW w:w="387" w:type="dxa"/>
            <w:shd w:val="clear" w:color="auto" w:fill="auto"/>
            <w:noWrap/>
            <w:hideMark/>
          </w:tcPr>
          <w:p w14:paraId="6C14A879"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16.2 </w:t>
            </w:r>
          </w:p>
        </w:tc>
        <w:tc>
          <w:tcPr>
            <w:tcW w:w="387" w:type="dxa"/>
            <w:shd w:val="clear" w:color="auto" w:fill="auto"/>
            <w:noWrap/>
            <w:hideMark/>
          </w:tcPr>
          <w:p w14:paraId="6F901F5E"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4.7 </w:t>
            </w:r>
          </w:p>
        </w:tc>
      </w:tr>
      <w:tr w:rsidR="00645192" w:rsidRPr="00065BA6" w14:paraId="04E15DFC" w14:textId="77777777" w:rsidTr="00645192">
        <w:trPr>
          <w:trHeight w:val="360"/>
        </w:trPr>
        <w:tc>
          <w:tcPr>
            <w:tcW w:w="728" w:type="dxa"/>
            <w:tcBorders>
              <w:bottom w:val="single" w:sz="8" w:space="0" w:color="auto"/>
              <w:right w:val="single" w:sz="8" w:space="0" w:color="auto"/>
            </w:tcBorders>
            <w:shd w:val="clear" w:color="auto" w:fill="auto"/>
            <w:noWrap/>
            <w:vAlign w:val="center"/>
            <w:hideMark/>
          </w:tcPr>
          <w:p w14:paraId="17243BC2" w14:textId="77777777" w:rsidR="00645192" w:rsidRPr="00065BA6"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065BA6">
              <w:rPr>
                <w:rFonts w:ascii="ＭＳ Ｐゴシック" w:eastAsia="ＭＳ Ｐゴシック" w:hAnsi="ＭＳ Ｐゴシック" w:hint="eastAsia"/>
                <w:color w:val="000000"/>
                <w:sz w:val="18"/>
                <w:szCs w:val="20"/>
              </w:rPr>
              <w:t>その他</w:t>
            </w:r>
          </w:p>
        </w:tc>
        <w:tc>
          <w:tcPr>
            <w:tcW w:w="387" w:type="dxa"/>
            <w:shd w:val="clear" w:color="auto" w:fill="auto"/>
            <w:noWrap/>
            <w:hideMark/>
          </w:tcPr>
          <w:p w14:paraId="723850B9"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33.3 </w:t>
            </w:r>
          </w:p>
        </w:tc>
        <w:tc>
          <w:tcPr>
            <w:tcW w:w="387" w:type="dxa"/>
            <w:shd w:val="clear" w:color="000000" w:fill="C0C0C0"/>
            <w:noWrap/>
            <w:hideMark/>
          </w:tcPr>
          <w:p w14:paraId="757DCBE1"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66.7 </w:t>
            </w:r>
          </w:p>
        </w:tc>
        <w:tc>
          <w:tcPr>
            <w:tcW w:w="387" w:type="dxa"/>
            <w:shd w:val="clear" w:color="auto" w:fill="auto"/>
            <w:noWrap/>
            <w:hideMark/>
          </w:tcPr>
          <w:p w14:paraId="76036E8C"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7CB4DBC7"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33.3 </w:t>
            </w:r>
          </w:p>
        </w:tc>
        <w:tc>
          <w:tcPr>
            <w:tcW w:w="387" w:type="dxa"/>
            <w:shd w:val="clear" w:color="auto" w:fill="auto"/>
            <w:noWrap/>
            <w:hideMark/>
          </w:tcPr>
          <w:p w14:paraId="4160694A"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2AB4096F"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 xml:space="preserve">33.3 </w:t>
            </w:r>
          </w:p>
        </w:tc>
        <w:tc>
          <w:tcPr>
            <w:tcW w:w="387" w:type="dxa"/>
            <w:shd w:val="clear" w:color="auto" w:fill="auto"/>
            <w:noWrap/>
            <w:hideMark/>
          </w:tcPr>
          <w:p w14:paraId="57DAC116"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7E2E5A0E"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5341CEF5"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1EAD8138"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w:t>
            </w:r>
          </w:p>
        </w:tc>
        <w:tc>
          <w:tcPr>
            <w:tcW w:w="387" w:type="dxa"/>
            <w:shd w:val="clear" w:color="auto" w:fill="auto"/>
            <w:noWrap/>
            <w:hideMark/>
          </w:tcPr>
          <w:p w14:paraId="0143109F" w14:textId="77777777" w:rsidR="00645192" w:rsidRPr="00065BA6" w:rsidRDefault="00645192" w:rsidP="00F47A40">
            <w:pPr>
              <w:jc w:val="right"/>
              <w:rPr>
                <w:rFonts w:hAnsi="ＭＳ 明朝"/>
                <w:color w:val="000000"/>
                <w:sz w:val="18"/>
                <w:szCs w:val="20"/>
              </w:rPr>
            </w:pPr>
            <w:r w:rsidRPr="00065BA6">
              <w:rPr>
                <w:rFonts w:hAnsi="ＭＳ 明朝" w:hint="eastAsia"/>
                <w:color w:val="000000"/>
                <w:sz w:val="18"/>
                <w:szCs w:val="20"/>
              </w:rPr>
              <w:t>－</w:t>
            </w:r>
          </w:p>
        </w:tc>
      </w:tr>
    </w:tbl>
    <w:p w14:paraId="7372011E" w14:textId="77777777" w:rsidR="00645192" w:rsidRDefault="00645192" w:rsidP="00816645"/>
    <w:p w14:paraId="58279D9C" w14:textId="02D63F3E" w:rsidR="00816645" w:rsidRDefault="00816645">
      <w:pPr>
        <w:widowControl/>
        <w:jc w:val="left"/>
      </w:pPr>
      <w:r>
        <w:br w:type="page"/>
      </w:r>
    </w:p>
    <w:p w14:paraId="59DBEB8F" w14:textId="066064F9" w:rsidR="00973632" w:rsidRDefault="00973632" w:rsidP="00973632">
      <w:pPr>
        <w:pStyle w:val="a7"/>
      </w:pPr>
      <w:r w:rsidRPr="00816645">
        <w:rPr>
          <w:rFonts w:hint="eastAsia"/>
        </w:rPr>
        <w:lastRenderedPageBreak/>
        <w:t>【</w:t>
      </w:r>
      <w:r>
        <w:rPr>
          <w:rFonts w:hint="eastAsia"/>
        </w:rPr>
        <w:t>年齢別</w:t>
      </w:r>
      <w:r w:rsidRPr="00816645">
        <w:rPr>
          <w:rFonts w:hint="eastAsia"/>
        </w:rPr>
        <w:t>】</w:t>
      </w:r>
    </w:p>
    <w:p w14:paraId="64E8C5F5" w14:textId="7B727FE1" w:rsidR="00973632" w:rsidRPr="000F2E6C" w:rsidRDefault="00973632" w:rsidP="00973632">
      <w:pPr>
        <w:pStyle w:val="a3"/>
      </w:pPr>
      <w:r>
        <w:rPr>
          <w:rFonts w:hint="eastAsia"/>
        </w:rPr>
        <w:t>年齢</w:t>
      </w:r>
      <w:r w:rsidRPr="00816645">
        <w:rPr>
          <w:rFonts w:hint="eastAsia"/>
        </w:rPr>
        <w:t>別でみると、他に比べ、</w:t>
      </w:r>
      <w:r>
        <w:rPr>
          <w:rFonts w:hint="eastAsia"/>
        </w:rPr>
        <w:t>18、19歳で「さまざまな性に関する人権（性自認や性的指向など）」「インターネット上の人権」</w:t>
      </w:r>
      <w:r w:rsidRPr="00816645">
        <w:rPr>
          <w:rFonts w:hint="eastAsia"/>
        </w:rPr>
        <w:t>の割合が</w:t>
      </w:r>
      <w:r>
        <w:rPr>
          <w:rFonts w:hint="eastAsia"/>
        </w:rPr>
        <w:t>、20～29歳で「女性の人権」の割合が</w:t>
      </w:r>
      <w:r w:rsidRPr="00816645">
        <w:rPr>
          <w:rFonts w:hint="eastAsia"/>
        </w:rPr>
        <w:t>高くなっています。</w:t>
      </w:r>
    </w:p>
    <w:p w14:paraId="07ADAF3E" w14:textId="1953DB2A" w:rsidR="00816645" w:rsidRDefault="00816645" w:rsidP="00816645"/>
    <w:p w14:paraId="410B9274" w14:textId="73FE4ED1" w:rsidR="00973632" w:rsidRPr="00973632" w:rsidRDefault="00973632" w:rsidP="00973632">
      <w:pPr>
        <w:pStyle w:val="a8"/>
      </w:pPr>
      <w:r>
        <w:t>単位：％</w:t>
      </w:r>
    </w:p>
    <w:tbl>
      <w:tblPr>
        <w:tblW w:w="924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49"/>
        <w:gridCol w:w="715"/>
        <w:gridCol w:w="717"/>
        <w:gridCol w:w="717"/>
        <w:gridCol w:w="718"/>
        <w:gridCol w:w="718"/>
        <w:gridCol w:w="718"/>
        <w:gridCol w:w="718"/>
        <w:gridCol w:w="718"/>
        <w:gridCol w:w="718"/>
        <w:gridCol w:w="718"/>
        <w:gridCol w:w="718"/>
      </w:tblGrid>
      <w:tr w:rsidR="00645192" w:rsidRPr="00973632" w14:paraId="51EDD87B" w14:textId="77777777" w:rsidTr="00645192">
        <w:trPr>
          <w:cantSplit/>
          <w:trHeight w:val="2041"/>
        </w:trPr>
        <w:tc>
          <w:tcPr>
            <w:tcW w:w="728" w:type="dxa"/>
            <w:tcBorders>
              <w:top w:val="single" w:sz="8" w:space="0" w:color="auto"/>
              <w:bottom w:val="single" w:sz="8" w:space="0" w:color="000000"/>
              <w:right w:val="single" w:sz="8" w:space="0" w:color="auto"/>
            </w:tcBorders>
            <w:shd w:val="clear" w:color="auto" w:fill="auto"/>
            <w:noWrap/>
            <w:vAlign w:val="center"/>
            <w:hideMark/>
          </w:tcPr>
          <w:p w14:paraId="49B4BB10" w14:textId="77777777" w:rsidR="00645192" w:rsidRPr="00973632" w:rsidRDefault="00645192" w:rsidP="00973632">
            <w:pPr>
              <w:snapToGrid w:val="0"/>
              <w:spacing w:line="220" w:lineRule="auto"/>
              <w:ind w:left="57" w:right="57"/>
              <w:rPr>
                <w:rFonts w:ascii="ＭＳ Ｐゴシック" w:eastAsia="ＭＳ Ｐゴシック" w:hAnsi="ＭＳ Ｐゴシック"/>
                <w:color w:val="000000"/>
                <w:kern w:val="0"/>
                <w:sz w:val="18"/>
                <w:szCs w:val="20"/>
              </w:rPr>
            </w:pPr>
            <w:r w:rsidRPr="00973632">
              <w:rPr>
                <w:rFonts w:ascii="ＭＳ Ｐゴシック" w:eastAsia="ＭＳ Ｐゴシック" w:hAnsi="ＭＳ Ｐゴシック" w:hint="eastAsia"/>
                <w:color w:val="000000"/>
                <w:sz w:val="18"/>
                <w:szCs w:val="20"/>
              </w:rPr>
              <w:t>区分</w:t>
            </w:r>
          </w:p>
        </w:tc>
        <w:tc>
          <w:tcPr>
            <w:tcW w:w="386"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14:paraId="357927FC" w14:textId="77777777" w:rsidR="00645192" w:rsidRPr="00973632" w:rsidRDefault="00645192" w:rsidP="00973632">
            <w:pPr>
              <w:spacing w:line="220" w:lineRule="exact"/>
              <w:ind w:left="57" w:right="57"/>
              <w:rPr>
                <w:rFonts w:ascii="ＭＳ ゴシック" w:eastAsia="ＭＳ ゴシック" w:hAnsi="ＭＳ ゴシック"/>
                <w:sz w:val="18"/>
                <w:szCs w:val="20"/>
              </w:rPr>
            </w:pPr>
            <w:r w:rsidRPr="00973632">
              <w:rPr>
                <w:rFonts w:ascii="ＭＳ ゴシック" w:eastAsia="ＭＳ ゴシック" w:hAnsi="ＭＳ ゴシック" w:hint="eastAsia"/>
                <w:sz w:val="18"/>
                <w:szCs w:val="20"/>
              </w:rPr>
              <w:t>有効回答数（件）</w:t>
            </w:r>
          </w:p>
        </w:tc>
        <w:tc>
          <w:tcPr>
            <w:tcW w:w="387" w:type="dxa"/>
            <w:tcBorders>
              <w:top w:val="single" w:sz="8" w:space="0" w:color="auto"/>
              <w:left w:val="double" w:sz="4" w:space="0" w:color="auto"/>
              <w:bottom w:val="single" w:sz="8" w:space="0" w:color="000000"/>
            </w:tcBorders>
            <w:shd w:val="clear" w:color="auto" w:fill="auto"/>
            <w:textDirection w:val="tbRlV"/>
            <w:vAlign w:val="center"/>
            <w:hideMark/>
          </w:tcPr>
          <w:p w14:paraId="03FFB9DB"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女性の人権</w:t>
            </w:r>
          </w:p>
        </w:tc>
        <w:tc>
          <w:tcPr>
            <w:tcW w:w="387" w:type="dxa"/>
            <w:tcBorders>
              <w:top w:val="single" w:sz="8" w:space="0" w:color="auto"/>
              <w:bottom w:val="single" w:sz="8" w:space="0" w:color="000000"/>
            </w:tcBorders>
            <w:shd w:val="clear" w:color="auto" w:fill="auto"/>
            <w:textDirection w:val="tbRlV"/>
            <w:vAlign w:val="center"/>
            <w:hideMark/>
          </w:tcPr>
          <w:p w14:paraId="0489A8BB"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障害者の人権</w:t>
            </w:r>
          </w:p>
        </w:tc>
        <w:tc>
          <w:tcPr>
            <w:tcW w:w="387" w:type="dxa"/>
            <w:tcBorders>
              <w:top w:val="single" w:sz="8" w:space="0" w:color="auto"/>
              <w:bottom w:val="single" w:sz="8" w:space="0" w:color="000000"/>
            </w:tcBorders>
            <w:shd w:val="clear" w:color="auto" w:fill="auto"/>
            <w:textDirection w:val="tbRlV"/>
            <w:vAlign w:val="center"/>
            <w:hideMark/>
          </w:tcPr>
          <w:p w14:paraId="301ABAD1"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在日外国人の人権</w:t>
            </w:r>
          </w:p>
        </w:tc>
        <w:tc>
          <w:tcPr>
            <w:tcW w:w="387" w:type="dxa"/>
            <w:tcBorders>
              <w:top w:val="single" w:sz="8" w:space="0" w:color="auto"/>
              <w:bottom w:val="single" w:sz="8" w:space="0" w:color="000000"/>
            </w:tcBorders>
            <w:shd w:val="clear" w:color="auto" w:fill="auto"/>
            <w:textDirection w:val="tbRlV"/>
            <w:vAlign w:val="center"/>
            <w:hideMark/>
          </w:tcPr>
          <w:p w14:paraId="0C7DB633"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部落差別等の同和問題</w:t>
            </w:r>
          </w:p>
        </w:tc>
        <w:tc>
          <w:tcPr>
            <w:tcW w:w="387" w:type="dxa"/>
            <w:tcBorders>
              <w:top w:val="single" w:sz="8" w:space="0" w:color="auto"/>
              <w:bottom w:val="single" w:sz="8" w:space="0" w:color="000000"/>
            </w:tcBorders>
            <w:shd w:val="clear" w:color="auto" w:fill="auto"/>
            <w:textDirection w:val="tbRlV"/>
            <w:vAlign w:val="center"/>
            <w:hideMark/>
          </w:tcPr>
          <w:p w14:paraId="4DC386F0"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高齢者の人権</w:t>
            </w:r>
          </w:p>
        </w:tc>
        <w:tc>
          <w:tcPr>
            <w:tcW w:w="387" w:type="dxa"/>
            <w:tcBorders>
              <w:top w:val="single" w:sz="8" w:space="0" w:color="auto"/>
              <w:bottom w:val="single" w:sz="8" w:space="0" w:color="000000"/>
            </w:tcBorders>
            <w:shd w:val="clear" w:color="auto" w:fill="auto"/>
            <w:textDirection w:val="tbRlV"/>
            <w:vAlign w:val="center"/>
            <w:hideMark/>
          </w:tcPr>
          <w:p w14:paraId="611C78CE"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子どもの人権</w:t>
            </w:r>
          </w:p>
        </w:tc>
        <w:tc>
          <w:tcPr>
            <w:tcW w:w="387" w:type="dxa"/>
            <w:tcBorders>
              <w:top w:val="single" w:sz="8" w:space="0" w:color="auto"/>
              <w:bottom w:val="single" w:sz="8" w:space="0" w:color="000000"/>
            </w:tcBorders>
            <w:shd w:val="clear" w:color="auto" w:fill="auto"/>
            <w:textDirection w:val="tbRlV"/>
            <w:vAlign w:val="center"/>
            <w:hideMark/>
          </w:tcPr>
          <w:p w14:paraId="1C536BF4"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民族問題や人種差別</w:t>
            </w:r>
          </w:p>
        </w:tc>
        <w:tc>
          <w:tcPr>
            <w:tcW w:w="387" w:type="dxa"/>
            <w:tcBorders>
              <w:top w:val="single" w:sz="8" w:space="0" w:color="auto"/>
              <w:bottom w:val="single" w:sz="8" w:space="0" w:color="000000"/>
            </w:tcBorders>
            <w:shd w:val="clear" w:color="auto" w:fill="auto"/>
            <w:textDirection w:val="tbRlV"/>
            <w:vAlign w:val="center"/>
            <w:hideMark/>
          </w:tcPr>
          <w:p w14:paraId="47611F72"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ＨＩＶ感染者等の人権</w:t>
            </w:r>
          </w:p>
        </w:tc>
        <w:tc>
          <w:tcPr>
            <w:tcW w:w="387" w:type="dxa"/>
            <w:tcBorders>
              <w:top w:val="single" w:sz="8" w:space="0" w:color="auto"/>
              <w:bottom w:val="single" w:sz="8" w:space="0" w:color="000000"/>
            </w:tcBorders>
            <w:shd w:val="clear" w:color="auto" w:fill="auto"/>
            <w:textDirection w:val="tbRlV"/>
            <w:vAlign w:val="center"/>
            <w:hideMark/>
          </w:tcPr>
          <w:p w14:paraId="74002DE8"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ハンセン病患者・元患者の人権</w:t>
            </w:r>
          </w:p>
        </w:tc>
        <w:tc>
          <w:tcPr>
            <w:tcW w:w="387" w:type="dxa"/>
            <w:tcBorders>
              <w:top w:val="single" w:sz="8" w:space="0" w:color="auto"/>
              <w:bottom w:val="single" w:sz="8" w:space="0" w:color="000000"/>
            </w:tcBorders>
            <w:shd w:val="clear" w:color="auto" w:fill="auto"/>
            <w:textDirection w:val="tbRlV"/>
            <w:vAlign w:val="center"/>
            <w:hideMark/>
          </w:tcPr>
          <w:p w14:paraId="45EE00C9" w14:textId="77777777" w:rsidR="00645192" w:rsidRPr="00973632" w:rsidRDefault="00645192" w:rsidP="00973632">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労働者の人権</w:t>
            </w:r>
          </w:p>
        </w:tc>
      </w:tr>
      <w:tr w:rsidR="00645192" w:rsidRPr="00973632" w14:paraId="196E3654" w14:textId="77777777" w:rsidTr="00645192">
        <w:trPr>
          <w:trHeight w:val="360"/>
        </w:trPr>
        <w:tc>
          <w:tcPr>
            <w:tcW w:w="728" w:type="dxa"/>
            <w:tcBorders>
              <w:top w:val="single" w:sz="8" w:space="0" w:color="000000"/>
              <w:right w:val="single" w:sz="8" w:space="0" w:color="auto"/>
            </w:tcBorders>
            <w:shd w:val="clear" w:color="auto" w:fill="auto"/>
            <w:noWrap/>
            <w:vAlign w:val="center"/>
            <w:hideMark/>
          </w:tcPr>
          <w:p w14:paraId="2C96B669" w14:textId="77777777" w:rsidR="00645192" w:rsidRPr="00973632" w:rsidRDefault="00645192" w:rsidP="00973632">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18、19歳</w:t>
            </w:r>
          </w:p>
        </w:tc>
        <w:tc>
          <w:tcPr>
            <w:tcW w:w="386" w:type="dxa"/>
            <w:tcBorders>
              <w:top w:val="single" w:sz="8" w:space="0" w:color="000000"/>
              <w:left w:val="single" w:sz="8" w:space="0" w:color="auto"/>
              <w:right w:val="double" w:sz="4" w:space="0" w:color="auto"/>
            </w:tcBorders>
            <w:shd w:val="clear" w:color="auto" w:fill="auto"/>
            <w:noWrap/>
            <w:hideMark/>
          </w:tcPr>
          <w:p w14:paraId="2CE097D0"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37 </w:t>
            </w:r>
          </w:p>
        </w:tc>
        <w:tc>
          <w:tcPr>
            <w:tcW w:w="387" w:type="dxa"/>
            <w:tcBorders>
              <w:top w:val="single" w:sz="8" w:space="0" w:color="000000"/>
              <w:left w:val="double" w:sz="4" w:space="0" w:color="auto"/>
            </w:tcBorders>
            <w:shd w:val="clear" w:color="auto" w:fill="auto"/>
            <w:noWrap/>
            <w:hideMark/>
          </w:tcPr>
          <w:p w14:paraId="3F2CCCD8"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40.5 </w:t>
            </w:r>
          </w:p>
        </w:tc>
        <w:tc>
          <w:tcPr>
            <w:tcW w:w="387" w:type="dxa"/>
            <w:tcBorders>
              <w:top w:val="single" w:sz="8" w:space="0" w:color="000000"/>
            </w:tcBorders>
            <w:shd w:val="clear" w:color="auto" w:fill="auto"/>
            <w:noWrap/>
            <w:hideMark/>
          </w:tcPr>
          <w:p w14:paraId="34BB62D8"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37.8 </w:t>
            </w:r>
          </w:p>
        </w:tc>
        <w:tc>
          <w:tcPr>
            <w:tcW w:w="387" w:type="dxa"/>
            <w:tcBorders>
              <w:top w:val="single" w:sz="8" w:space="0" w:color="000000"/>
            </w:tcBorders>
            <w:shd w:val="clear" w:color="auto" w:fill="auto"/>
            <w:noWrap/>
            <w:hideMark/>
          </w:tcPr>
          <w:p w14:paraId="13CBD349"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27.0 </w:t>
            </w:r>
          </w:p>
        </w:tc>
        <w:tc>
          <w:tcPr>
            <w:tcW w:w="387" w:type="dxa"/>
            <w:tcBorders>
              <w:top w:val="single" w:sz="8" w:space="0" w:color="000000"/>
            </w:tcBorders>
            <w:shd w:val="clear" w:color="auto" w:fill="auto"/>
            <w:noWrap/>
            <w:hideMark/>
          </w:tcPr>
          <w:p w14:paraId="0D7550B1"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16.2 </w:t>
            </w:r>
          </w:p>
        </w:tc>
        <w:tc>
          <w:tcPr>
            <w:tcW w:w="387" w:type="dxa"/>
            <w:tcBorders>
              <w:top w:val="single" w:sz="8" w:space="0" w:color="000000"/>
            </w:tcBorders>
            <w:shd w:val="clear" w:color="auto" w:fill="auto"/>
            <w:noWrap/>
            <w:hideMark/>
          </w:tcPr>
          <w:p w14:paraId="68A5607A"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13.5 </w:t>
            </w:r>
          </w:p>
        </w:tc>
        <w:tc>
          <w:tcPr>
            <w:tcW w:w="387" w:type="dxa"/>
            <w:tcBorders>
              <w:top w:val="single" w:sz="8" w:space="0" w:color="000000"/>
            </w:tcBorders>
            <w:shd w:val="clear" w:color="auto" w:fill="auto"/>
            <w:noWrap/>
            <w:hideMark/>
          </w:tcPr>
          <w:p w14:paraId="2B7321C8"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35.1 </w:t>
            </w:r>
          </w:p>
        </w:tc>
        <w:tc>
          <w:tcPr>
            <w:tcW w:w="387" w:type="dxa"/>
            <w:tcBorders>
              <w:top w:val="single" w:sz="8" w:space="0" w:color="000000"/>
            </w:tcBorders>
            <w:shd w:val="clear" w:color="auto" w:fill="auto"/>
            <w:noWrap/>
            <w:hideMark/>
          </w:tcPr>
          <w:p w14:paraId="7AE3B9FD"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29.7 </w:t>
            </w:r>
          </w:p>
        </w:tc>
        <w:tc>
          <w:tcPr>
            <w:tcW w:w="387" w:type="dxa"/>
            <w:tcBorders>
              <w:top w:val="single" w:sz="8" w:space="0" w:color="000000"/>
            </w:tcBorders>
            <w:shd w:val="clear" w:color="auto" w:fill="auto"/>
            <w:noWrap/>
            <w:hideMark/>
          </w:tcPr>
          <w:p w14:paraId="0D6311EE"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16.2 </w:t>
            </w:r>
          </w:p>
        </w:tc>
        <w:tc>
          <w:tcPr>
            <w:tcW w:w="387" w:type="dxa"/>
            <w:tcBorders>
              <w:top w:val="single" w:sz="8" w:space="0" w:color="000000"/>
            </w:tcBorders>
            <w:shd w:val="clear" w:color="auto" w:fill="auto"/>
            <w:noWrap/>
            <w:hideMark/>
          </w:tcPr>
          <w:p w14:paraId="2CB3840B"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8.1 </w:t>
            </w:r>
          </w:p>
        </w:tc>
        <w:tc>
          <w:tcPr>
            <w:tcW w:w="387" w:type="dxa"/>
            <w:tcBorders>
              <w:top w:val="single" w:sz="8" w:space="0" w:color="000000"/>
            </w:tcBorders>
            <w:shd w:val="clear" w:color="auto" w:fill="auto"/>
            <w:noWrap/>
            <w:hideMark/>
          </w:tcPr>
          <w:p w14:paraId="7DDD76C1"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43.2 </w:t>
            </w:r>
          </w:p>
        </w:tc>
      </w:tr>
      <w:tr w:rsidR="00645192" w:rsidRPr="00973632" w14:paraId="0FCD77A8" w14:textId="77777777" w:rsidTr="00645192">
        <w:trPr>
          <w:trHeight w:val="360"/>
        </w:trPr>
        <w:tc>
          <w:tcPr>
            <w:tcW w:w="728" w:type="dxa"/>
            <w:tcBorders>
              <w:right w:val="single" w:sz="8" w:space="0" w:color="auto"/>
            </w:tcBorders>
            <w:shd w:val="clear" w:color="auto" w:fill="auto"/>
            <w:noWrap/>
            <w:vAlign w:val="center"/>
            <w:hideMark/>
          </w:tcPr>
          <w:p w14:paraId="3427025E" w14:textId="77777777" w:rsidR="00645192" w:rsidRPr="00973632" w:rsidRDefault="00645192" w:rsidP="00973632">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20～29歳</w:t>
            </w:r>
          </w:p>
        </w:tc>
        <w:tc>
          <w:tcPr>
            <w:tcW w:w="386" w:type="dxa"/>
            <w:tcBorders>
              <w:left w:val="single" w:sz="8" w:space="0" w:color="auto"/>
              <w:right w:val="double" w:sz="4" w:space="0" w:color="auto"/>
            </w:tcBorders>
            <w:shd w:val="clear" w:color="auto" w:fill="auto"/>
            <w:noWrap/>
            <w:hideMark/>
          </w:tcPr>
          <w:p w14:paraId="57929F6C"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140 </w:t>
            </w:r>
          </w:p>
        </w:tc>
        <w:tc>
          <w:tcPr>
            <w:tcW w:w="387" w:type="dxa"/>
            <w:tcBorders>
              <w:left w:val="double" w:sz="4" w:space="0" w:color="auto"/>
            </w:tcBorders>
            <w:shd w:val="clear" w:color="000000" w:fill="C0C0C0"/>
            <w:noWrap/>
            <w:hideMark/>
          </w:tcPr>
          <w:p w14:paraId="2EFAD2D1"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50.0 </w:t>
            </w:r>
          </w:p>
        </w:tc>
        <w:tc>
          <w:tcPr>
            <w:tcW w:w="387" w:type="dxa"/>
            <w:shd w:val="clear" w:color="auto" w:fill="auto"/>
            <w:noWrap/>
            <w:hideMark/>
          </w:tcPr>
          <w:p w14:paraId="67767AEF"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34.3 </w:t>
            </w:r>
          </w:p>
        </w:tc>
        <w:tc>
          <w:tcPr>
            <w:tcW w:w="387" w:type="dxa"/>
            <w:shd w:val="clear" w:color="auto" w:fill="auto"/>
            <w:noWrap/>
            <w:hideMark/>
          </w:tcPr>
          <w:p w14:paraId="475708F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17.9 </w:t>
            </w:r>
          </w:p>
        </w:tc>
        <w:tc>
          <w:tcPr>
            <w:tcW w:w="387" w:type="dxa"/>
            <w:shd w:val="clear" w:color="auto" w:fill="auto"/>
            <w:noWrap/>
            <w:hideMark/>
          </w:tcPr>
          <w:p w14:paraId="70FF4238"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5.0 </w:t>
            </w:r>
          </w:p>
        </w:tc>
        <w:tc>
          <w:tcPr>
            <w:tcW w:w="387" w:type="dxa"/>
            <w:shd w:val="clear" w:color="auto" w:fill="auto"/>
            <w:noWrap/>
            <w:hideMark/>
          </w:tcPr>
          <w:p w14:paraId="0B9C466C"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23.6 </w:t>
            </w:r>
          </w:p>
        </w:tc>
        <w:tc>
          <w:tcPr>
            <w:tcW w:w="387" w:type="dxa"/>
            <w:shd w:val="clear" w:color="auto" w:fill="auto"/>
            <w:noWrap/>
            <w:hideMark/>
          </w:tcPr>
          <w:p w14:paraId="05465C41"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39.3 </w:t>
            </w:r>
          </w:p>
        </w:tc>
        <w:tc>
          <w:tcPr>
            <w:tcW w:w="387" w:type="dxa"/>
            <w:shd w:val="clear" w:color="auto" w:fill="auto"/>
            <w:noWrap/>
            <w:hideMark/>
          </w:tcPr>
          <w:p w14:paraId="774DD3DF"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7.1 </w:t>
            </w:r>
          </w:p>
        </w:tc>
        <w:tc>
          <w:tcPr>
            <w:tcW w:w="387" w:type="dxa"/>
            <w:shd w:val="clear" w:color="auto" w:fill="auto"/>
            <w:noWrap/>
            <w:hideMark/>
          </w:tcPr>
          <w:p w14:paraId="7FC5FCEE"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9.3 </w:t>
            </w:r>
          </w:p>
        </w:tc>
        <w:tc>
          <w:tcPr>
            <w:tcW w:w="387" w:type="dxa"/>
            <w:shd w:val="clear" w:color="auto" w:fill="auto"/>
            <w:noWrap/>
            <w:hideMark/>
          </w:tcPr>
          <w:p w14:paraId="69853E7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4.3 </w:t>
            </w:r>
          </w:p>
        </w:tc>
        <w:tc>
          <w:tcPr>
            <w:tcW w:w="387" w:type="dxa"/>
            <w:shd w:val="clear" w:color="auto" w:fill="auto"/>
            <w:noWrap/>
            <w:hideMark/>
          </w:tcPr>
          <w:p w14:paraId="37B9DC0E"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40.7 </w:t>
            </w:r>
          </w:p>
        </w:tc>
      </w:tr>
      <w:tr w:rsidR="00645192" w:rsidRPr="00973632" w14:paraId="35054109" w14:textId="77777777" w:rsidTr="00645192">
        <w:trPr>
          <w:trHeight w:val="360"/>
        </w:trPr>
        <w:tc>
          <w:tcPr>
            <w:tcW w:w="728" w:type="dxa"/>
            <w:tcBorders>
              <w:right w:val="single" w:sz="8" w:space="0" w:color="auto"/>
            </w:tcBorders>
            <w:shd w:val="clear" w:color="auto" w:fill="auto"/>
            <w:noWrap/>
            <w:vAlign w:val="center"/>
            <w:hideMark/>
          </w:tcPr>
          <w:p w14:paraId="587425D9" w14:textId="77777777" w:rsidR="00645192" w:rsidRPr="00973632" w:rsidRDefault="00645192" w:rsidP="00973632">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30～39歳</w:t>
            </w:r>
          </w:p>
        </w:tc>
        <w:tc>
          <w:tcPr>
            <w:tcW w:w="386" w:type="dxa"/>
            <w:tcBorders>
              <w:left w:val="single" w:sz="8" w:space="0" w:color="auto"/>
              <w:right w:val="double" w:sz="4" w:space="0" w:color="auto"/>
            </w:tcBorders>
            <w:shd w:val="clear" w:color="auto" w:fill="auto"/>
            <w:noWrap/>
            <w:hideMark/>
          </w:tcPr>
          <w:p w14:paraId="7ADCCA0C"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67 </w:t>
            </w:r>
          </w:p>
        </w:tc>
        <w:tc>
          <w:tcPr>
            <w:tcW w:w="387" w:type="dxa"/>
            <w:tcBorders>
              <w:left w:val="double" w:sz="4" w:space="0" w:color="auto"/>
            </w:tcBorders>
            <w:shd w:val="clear" w:color="auto" w:fill="auto"/>
            <w:noWrap/>
            <w:hideMark/>
          </w:tcPr>
          <w:p w14:paraId="034034DC"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28.4 </w:t>
            </w:r>
          </w:p>
        </w:tc>
        <w:tc>
          <w:tcPr>
            <w:tcW w:w="387" w:type="dxa"/>
            <w:shd w:val="clear" w:color="auto" w:fill="auto"/>
            <w:noWrap/>
            <w:hideMark/>
          </w:tcPr>
          <w:p w14:paraId="51389132"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22.4 </w:t>
            </w:r>
          </w:p>
        </w:tc>
        <w:tc>
          <w:tcPr>
            <w:tcW w:w="387" w:type="dxa"/>
            <w:shd w:val="clear" w:color="auto" w:fill="auto"/>
            <w:noWrap/>
            <w:hideMark/>
          </w:tcPr>
          <w:p w14:paraId="02270AA1"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11.9 </w:t>
            </w:r>
          </w:p>
        </w:tc>
        <w:tc>
          <w:tcPr>
            <w:tcW w:w="387" w:type="dxa"/>
            <w:shd w:val="clear" w:color="auto" w:fill="auto"/>
            <w:noWrap/>
            <w:hideMark/>
          </w:tcPr>
          <w:p w14:paraId="2ECF7657"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4.5 </w:t>
            </w:r>
          </w:p>
        </w:tc>
        <w:tc>
          <w:tcPr>
            <w:tcW w:w="387" w:type="dxa"/>
            <w:shd w:val="clear" w:color="auto" w:fill="auto"/>
            <w:noWrap/>
            <w:hideMark/>
          </w:tcPr>
          <w:p w14:paraId="67FBB5C2"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19.4 </w:t>
            </w:r>
          </w:p>
        </w:tc>
        <w:tc>
          <w:tcPr>
            <w:tcW w:w="387" w:type="dxa"/>
            <w:shd w:val="clear" w:color="000000" w:fill="C0C0C0"/>
            <w:noWrap/>
            <w:hideMark/>
          </w:tcPr>
          <w:p w14:paraId="3E78AF4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49.3 </w:t>
            </w:r>
          </w:p>
        </w:tc>
        <w:tc>
          <w:tcPr>
            <w:tcW w:w="387" w:type="dxa"/>
            <w:shd w:val="clear" w:color="auto" w:fill="auto"/>
            <w:noWrap/>
            <w:hideMark/>
          </w:tcPr>
          <w:p w14:paraId="36E88ABC"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6.0 </w:t>
            </w:r>
          </w:p>
        </w:tc>
        <w:tc>
          <w:tcPr>
            <w:tcW w:w="387" w:type="dxa"/>
            <w:shd w:val="clear" w:color="auto" w:fill="auto"/>
            <w:noWrap/>
            <w:hideMark/>
          </w:tcPr>
          <w:p w14:paraId="121F2FA2"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3.0 </w:t>
            </w:r>
          </w:p>
        </w:tc>
        <w:tc>
          <w:tcPr>
            <w:tcW w:w="387" w:type="dxa"/>
            <w:shd w:val="clear" w:color="auto" w:fill="auto"/>
            <w:noWrap/>
            <w:hideMark/>
          </w:tcPr>
          <w:p w14:paraId="51730B7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1.5 </w:t>
            </w:r>
          </w:p>
        </w:tc>
        <w:tc>
          <w:tcPr>
            <w:tcW w:w="387" w:type="dxa"/>
            <w:shd w:val="clear" w:color="auto" w:fill="auto"/>
            <w:noWrap/>
            <w:hideMark/>
          </w:tcPr>
          <w:p w14:paraId="458B446C"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34.3 </w:t>
            </w:r>
          </w:p>
        </w:tc>
      </w:tr>
      <w:tr w:rsidR="00645192" w:rsidRPr="00973632" w14:paraId="5DB40CC6" w14:textId="77777777" w:rsidTr="00645192">
        <w:trPr>
          <w:trHeight w:val="360"/>
        </w:trPr>
        <w:tc>
          <w:tcPr>
            <w:tcW w:w="728" w:type="dxa"/>
            <w:tcBorders>
              <w:right w:val="single" w:sz="8" w:space="0" w:color="auto"/>
            </w:tcBorders>
            <w:shd w:val="clear" w:color="auto" w:fill="auto"/>
            <w:noWrap/>
            <w:vAlign w:val="center"/>
            <w:hideMark/>
          </w:tcPr>
          <w:p w14:paraId="259CD8F4" w14:textId="77777777" w:rsidR="00645192" w:rsidRPr="00973632" w:rsidRDefault="00645192" w:rsidP="00973632">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40～49歳</w:t>
            </w:r>
          </w:p>
        </w:tc>
        <w:tc>
          <w:tcPr>
            <w:tcW w:w="386" w:type="dxa"/>
            <w:tcBorders>
              <w:left w:val="single" w:sz="8" w:space="0" w:color="auto"/>
              <w:right w:val="double" w:sz="4" w:space="0" w:color="auto"/>
            </w:tcBorders>
            <w:shd w:val="clear" w:color="auto" w:fill="auto"/>
            <w:noWrap/>
            <w:hideMark/>
          </w:tcPr>
          <w:p w14:paraId="0D3BC496"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131 </w:t>
            </w:r>
          </w:p>
        </w:tc>
        <w:tc>
          <w:tcPr>
            <w:tcW w:w="387" w:type="dxa"/>
            <w:tcBorders>
              <w:left w:val="double" w:sz="4" w:space="0" w:color="auto"/>
            </w:tcBorders>
            <w:shd w:val="clear" w:color="auto" w:fill="auto"/>
            <w:noWrap/>
            <w:hideMark/>
          </w:tcPr>
          <w:p w14:paraId="48F16DF5"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37.4 </w:t>
            </w:r>
          </w:p>
        </w:tc>
        <w:tc>
          <w:tcPr>
            <w:tcW w:w="387" w:type="dxa"/>
            <w:shd w:val="clear" w:color="auto" w:fill="auto"/>
            <w:noWrap/>
            <w:hideMark/>
          </w:tcPr>
          <w:p w14:paraId="71142412"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29.0 </w:t>
            </w:r>
          </w:p>
        </w:tc>
        <w:tc>
          <w:tcPr>
            <w:tcW w:w="387" w:type="dxa"/>
            <w:shd w:val="clear" w:color="auto" w:fill="auto"/>
            <w:noWrap/>
            <w:hideMark/>
          </w:tcPr>
          <w:p w14:paraId="2CB8BF1A"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16.0 </w:t>
            </w:r>
          </w:p>
        </w:tc>
        <w:tc>
          <w:tcPr>
            <w:tcW w:w="387" w:type="dxa"/>
            <w:shd w:val="clear" w:color="auto" w:fill="auto"/>
            <w:noWrap/>
            <w:hideMark/>
          </w:tcPr>
          <w:p w14:paraId="468805F6"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14.5 </w:t>
            </w:r>
          </w:p>
        </w:tc>
        <w:tc>
          <w:tcPr>
            <w:tcW w:w="387" w:type="dxa"/>
            <w:shd w:val="clear" w:color="auto" w:fill="auto"/>
            <w:noWrap/>
            <w:hideMark/>
          </w:tcPr>
          <w:p w14:paraId="6B598D13"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26.7 </w:t>
            </w:r>
          </w:p>
        </w:tc>
        <w:tc>
          <w:tcPr>
            <w:tcW w:w="387" w:type="dxa"/>
            <w:shd w:val="clear" w:color="000000" w:fill="C0C0C0"/>
            <w:noWrap/>
            <w:hideMark/>
          </w:tcPr>
          <w:p w14:paraId="65860285"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42.7 </w:t>
            </w:r>
          </w:p>
        </w:tc>
        <w:tc>
          <w:tcPr>
            <w:tcW w:w="387" w:type="dxa"/>
            <w:shd w:val="clear" w:color="auto" w:fill="auto"/>
            <w:noWrap/>
            <w:hideMark/>
          </w:tcPr>
          <w:p w14:paraId="611B827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8.4 </w:t>
            </w:r>
          </w:p>
        </w:tc>
        <w:tc>
          <w:tcPr>
            <w:tcW w:w="387" w:type="dxa"/>
            <w:shd w:val="clear" w:color="auto" w:fill="auto"/>
            <w:noWrap/>
            <w:hideMark/>
          </w:tcPr>
          <w:p w14:paraId="776889AF"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7.6 </w:t>
            </w:r>
          </w:p>
        </w:tc>
        <w:tc>
          <w:tcPr>
            <w:tcW w:w="387" w:type="dxa"/>
            <w:shd w:val="clear" w:color="auto" w:fill="auto"/>
            <w:noWrap/>
            <w:hideMark/>
          </w:tcPr>
          <w:p w14:paraId="0076EDD9"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5.3 </w:t>
            </w:r>
          </w:p>
        </w:tc>
        <w:tc>
          <w:tcPr>
            <w:tcW w:w="387" w:type="dxa"/>
            <w:shd w:val="clear" w:color="auto" w:fill="auto"/>
            <w:noWrap/>
            <w:hideMark/>
          </w:tcPr>
          <w:p w14:paraId="6D8F474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32.1 </w:t>
            </w:r>
          </w:p>
        </w:tc>
      </w:tr>
      <w:tr w:rsidR="00645192" w:rsidRPr="00973632" w14:paraId="14FCF809" w14:textId="77777777" w:rsidTr="00645192">
        <w:trPr>
          <w:trHeight w:val="360"/>
        </w:trPr>
        <w:tc>
          <w:tcPr>
            <w:tcW w:w="728" w:type="dxa"/>
            <w:tcBorders>
              <w:right w:val="single" w:sz="8" w:space="0" w:color="auto"/>
            </w:tcBorders>
            <w:shd w:val="clear" w:color="auto" w:fill="auto"/>
            <w:noWrap/>
            <w:vAlign w:val="center"/>
            <w:hideMark/>
          </w:tcPr>
          <w:p w14:paraId="5F5B0296" w14:textId="77777777" w:rsidR="00645192" w:rsidRPr="00973632" w:rsidRDefault="00645192" w:rsidP="00973632">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50～59歳</w:t>
            </w:r>
          </w:p>
        </w:tc>
        <w:tc>
          <w:tcPr>
            <w:tcW w:w="386" w:type="dxa"/>
            <w:tcBorders>
              <w:left w:val="single" w:sz="8" w:space="0" w:color="auto"/>
              <w:right w:val="double" w:sz="4" w:space="0" w:color="auto"/>
            </w:tcBorders>
            <w:shd w:val="clear" w:color="auto" w:fill="auto"/>
            <w:noWrap/>
            <w:hideMark/>
          </w:tcPr>
          <w:p w14:paraId="417F1B98"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151 </w:t>
            </w:r>
          </w:p>
        </w:tc>
        <w:tc>
          <w:tcPr>
            <w:tcW w:w="387" w:type="dxa"/>
            <w:tcBorders>
              <w:left w:val="double" w:sz="4" w:space="0" w:color="auto"/>
            </w:tcBorders>
            <w:shd w:val="clear" w:color="auto" w:fill="auto"/>
            <w:noWrap/>
            <w:hideMark/>
          </w:tcPr>
          <w:p w14:paraId="44526DA9"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33.1 </w:t>
            </w:r>
          </w:p>
        </w:tc>
        <w:tc>
          <w:tcPr>
            <w:tcW w:w="387" w:type="dxa"/>
            <w:shd w:val="clear" w:color="auto" w:fill="auto"/>
            <w:noWrap/>
            <w:hideMark/>
          </w:tcPr>
          <w:p w14:paraId="2945C543"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29.1 </w:t>
            </w:r>
          </w:p>
        </w:tc>
        <w:tc>
          <w:tcPr>
            <w:tcW w:w="387" w:type="dxa"/>
            <w:shd w:val="clear" w:color="auto" w:fill="auto"/>
            <w:noWrap/>
            <w:hideMark/>
          </w:tcPr>
          <w:p w14:paraId="74AD5F26"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13.2 </w:t>
            </w:r>
          </w:p>
        </w:tc>
        <w:tc>
          <w:tcPr>
            <w:tcW w:w="387" w:type="dxa"/>
            <w:shd w:val="clear" w:color="auto" w:fill="auto"/>
            <w:noWrap/>
            <w:hideMark/>
          </w:tcPr>
          <w:p w14:paraId="3A281D68"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6.6 </w:t>
            </w:r>
          </w:p>
        </w:tc>
        <w:tc>
          <w:tcPr>
            <w:tcW w:w="387" w:type="dxa"/>
            <w:shd w:val="clear" w:color="auto" w:fill="auto"/>
            <w:noWrap/>
            <w:hideMark/>
          </w:tcPr>
          <w:p w14:paraId="2FFCE823"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28.5 </w:t>
            </w:r>
          </w:p>
        </w:tc>
        <w:tc>
          <w:tcPr>
            <w:tcW w:w="387" w:type="dxa"/>
            <w:shd w:val="clear" w:color="auto" w:fill="auto"/>
            <w:noWrap/>
            <w:hideMark/>
          </w:tcPr>
          <w:p w14:paraId="146259E3"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31.8 </w:t>
            </w:r>
          </w:p>
        </w:tc>
        <w:tc>
          <w:tcPr>
            <w:tcW w:w="387" w:type="dxa"/>
            <w:shd w:val="clear" w:color="auto" w:fill="auto"/>
            <w:noWrap/>
            <w:hideMark/>
          </w:tcPr>
          <w:p w14:paraId="1C1F24C5"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9.9 </w:t>
            </w:r>
          </w:p>
        </w:tc>
        <w:tc>
          <w:tcPr>
            <w:tcW w:w="387" w:type="dxa"/>
            <w:shd w:val="clear" w:color="auto" w:fill="auto"/>
            <w:noWrap/>
            <w:hideMark/>
          </w:tcPr>
          <w:p w14:paraId="71D26218"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4.0 </w:t>
            </w:r>
          </w:p>
        </w:tc>
        <w:tc>
          <w:tcPr>
            <w:tcW w:w="387" w:type="dxa"/>
            <w:shd w:val="clear" w:color="auto" w:fill="auto"/>
            <w:noWrap/>
            <w:hideMark/>
          </w:tcPr>
          <w:p w14:paraId="2F0A2C5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1.3 </w:t>
            </w:r>
          </w:p>
        </w:tc>
        <w:tc>
          <w:tcPr>
            <w:tcW w:w="387" w:type="dxa"/>
            <w:shd w:val="clear" w:color="auto" w:fill="auto"/>
            <w:noWrap/>
            <w:hideMark/>
          </w:tcPr>
          <w:p w14:paraId="345364DD"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34.4 </w:t>
            </w:r>
          </w:p>
        </w:tc>
      </w:tr>
      <w:tr w:rsidR="00645192" w:rsidRPr="00973632" w14:paraId="509DB834" w14:textId="77777777" w:rsidTr="00645192">
        <w:trPr>
          <w:trHeight w:val="360"/>
        </w:trPr>
        <w:tc>
          <w:tcPr>
            <w:tcW w:w="728" w:type="dxa"/>
            <w:tcBorders>
              <w:right w:val="single" w:sz="8" w:space="0" w:color="auto"/>
            </w:tcBorders>
            <w:shd w:val="clear" w:color="auto" w:fill="auto"/>
            <w:noWrap/>
            <w:vAlign w:val="center"/>
            <w:hideMark/>
          </w:tcPr>
          <w:p w14:paraId="47C42400" w14:textId="77777777" w:rsidR="00645192" w:rsidRPr="00973632" w:rsidRDefault="00645192" w:rsidP="00973632">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60～69歳</w:t>
            </w:r>
          </w:p>
        </w:tc>
        <w:tc>
          <w:tcPr>
            <w:tcW w:w="386" w:type="dxa"/>
            <w:tcBorders>
              <w:left w:val="single" w:sz="8" w:space="0" w:color="auto"/>
              <w:right w:val="double" w:sz="4" w:space="0" w:color="auto"/>
            </w:tcBorders>
            <w:shd w:val="clear" w:color="auto" w:fill="auto"/>
            <w:noWrap/>
            <w:hideMark/>
          </w:tcPr>
          <w:p w14:paraId="4AA5DD5B"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132 </w:t>
            </w:r>
          </w:p>
        </w:tc>
        <w:tc>
          <w:tcPr>
            <w:tcW w:w="387" w:type="dxa"/>
            <w:tcBorders>
              <w:left w:val="double" w:sz="4" w:space="0" w:color="auto"/>
            </w:tcBorders>
            <w:shd w:val="clear" w:color="auto" w:fill="auto"/>
            <w:noWrap/>
            <w:hideMark/>
          </w:tcPr>
          <w:p w14:paraId="5829BF3A"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22.7 </w:t>
            </w:r>
          </w:p>
        </w:tc>
        <w:tc>
          <w:tcPr>
            <w:tcW w:w="387" w:type="dxa"/>
            <w:shd w:val="clear" w:color="auto" w:fill="auto"/>
            <w:noWrap/>
            <w:hideMark/>
          </w:tcPr>
          <w:p w14:paraId="549A05BC"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34.1 </w:t>
            </w:r>
          </w:p>
        </w:tc>
        <w:tc>
          <w:tcPr>
            <w:tcW w:w="387" w:type="dxa"/>
            <w:shd w:val="clear" w:color="auto" w:fill="auto"/>
            <w:noWrap/>
            <w:hideMark/>
          </w:tcPr>
          <w:p w14:paraId="33DAEC31"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10.6 </w:t>
            </w:r>
          </w:p>
        </w:tc>
        <w:tc>
          <w:tcPr>
            <w:tcW w:w="387" w:type="dxa"/>
            <w:shd w:val="clear" w:color="auto" w:fill="auto"/>
            <w:noWrap/>
            <w:hideMark/>
          </w:tcPr>
          <w:p w14:paraId="70A3E70B"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9.8 </w:t>
            </w:r>
          </w:p>
        </w:tc>
        <w:tc>
          <w:tcPr>
            <w:tcW w:w="387" w:type="dxa"/>
            <w:shd w:val="clear" w:color="auto" w:fill="auto"/>
            <w:noWrap/>
            <w:hideMark/>
          </w:tcPr>
          <w:p w14:paraId="5AE389A1"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41.7 </w:t>
            </w:r>
          </w:p>
        </w:tc>
        <w:tc>
          <w:tcPr>
            <w:tcW w:w="387" w:type="dxa"/>
            <w:shd w:val="clear" w:color="auto" w:fill="auto"/>
            <w:noWrap/>
            <w:hideMark/>
          </w:tcPr>
          <w:p w14:paraId="6623D069"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34.8 </w:t>
            </w:r>
          </w:p>
        </w:tc>
        <w:tc>
          <w:tcPr>
            <w:tcW w:w="387" w:type="dxa"/>
            <w:shd w:val="clear" w:color="auto" w:fill="auto"/>
            <w:noWrap/>
            <w:hideMark/>
          </w:tcPr>
          <w:p w14:paraId="06FF2DB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10.6 </w:t>
            </w:r>
          </w:p>
        </w:tc>
        <w:tc>
          <w:tcPr>
            <w:tcW w:w="387" w:type="dxa"/>
            <w:shd w:val="clear" w:color="auto" w:fill="auto"/>
            <w:noWrap/>
            <w:hideMark/>
          </w:tcPr>
          <w:p w14:paraId="068918E7"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4.5 </w:t>
            </w:r>
          </w:p>
        </w:tc>
        <w:tc>
          <w:tcPr>
            <w:tcW w:w="387" w:type="dxa"/>
            <w:shd w:val="clear" w:color="auto" w:fill="auto"/>
            <w:noWrap/>
            <w:hideMark/>
          </w:tcPr>
          <w:p w14:paraId="548D0678"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9.1 </w:t>
            </w:r>
          </w:p>
        </w:tc>
        <w:tc>
          <w:tcPr>
            <w:tcW w:w="387" w:type="dxa"/>
            <w:shd w:val="clear" w:color="auto" w:fill="auto"/>
            <w:noWrap/>
            <w:hideMark/>
          </w:tcPr>
          <w:p w14:paraId="413E1E68"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33.3 </w:t>
            </w:r>
          </w:p>
        </w:tc>
      </w:tr>
      <w:tr w:rsidR="00645192" w:rsidRPr="00973632" w14:paraId="4643219C" w14:textId="77777777" w:rsidTr="00645192">
        <w:trPr>
          <w:trHeight w:val="360"/>
        </w:trPr>
        <w:tc>
          <w:tcPr>
            <w:tcW w:w="728" w:type="dxa"/>
            <w:tcBorders>
              <w:right w:val="single" w:sz="8" w:space="0" w:color="auto"/>
            </w:tcBorders>
            <w:shd w:val="clear" w:color="auto" w:fill="auto"/>
            <w:noWrap/>
            <w:vAlign w:val="center"/>
            <w:hideMark/>
          </w:tcPr>
          <w:p w14:paraId="4DB07742" w14:textId="77777777" w:rsidR="00645192" w:rsidRPr="00973632" w:rsidRDefault="00645192" w:rsidP="00973632">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70～79歳</w:t>
            </w:r>
          </w:p>
        </w:tc>
        <w:tc>
          <w:tcPr>
            <w:tcW w:w="386" w:type="dxa"/>
            <w:tcBorders>
              <w:left w:val="single" w:sz="8" w:space="0" w:color="auto"/>
              <w:right w:val="double" w:sz="4" w:space="0" w:color="auto"/>
            </w:tcBorders>
            <w:shd w:val="clear" w:color="auto" w:fill="auto"/>
            <w:noWrap/>
            <w:hideMark/>
          </w:tcPr>
          <w:p w14:paraId="05DC0D0D"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171 </w:t>
            </w:r>
          </w:p>
        </w:tc>
        <w:tc>
          <w:tcPr>
            <w:tcW w:w="387" w:type="dxa"/>
            <w:tcBorders>
              <w:left w:val="double" w:sz="4" w:space="0" w:color="auto"/>
            </w:tcBorders>
            <w:shd w:val="clear" w:color="auto" w:fill="auto"/>
            <w:noWrap/>
            <w:hideMark/>
          </w:tcPr>
          <w:p w14:paraId="65ED58AD"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20.5 </w:t>
            </w:r>
          </w:p>
        </w:tc>
        <w:tc>
          <w:tcPr>
            <w:tcW w:w="387" w:type="dxa"/>
            <w:shd w:val="clear" w:color="auto" w:fill="auto"/>
            <w:noWrap/>
            <w:hideMark/>
          </w:tcPr>
          <w:p w14:paraId="5D6FE473"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32.2 </w:t>
            </w:r>
          </w:p>
        </w:tc>
        <w:tc>
          <w:tcPr>
            <w:tcW w:w="387" w:type="dxa"/>
            <w:shd w:val="clear" w:color="auto" w:fill="auto"/>
            <w:noWrap/>
            <w:hideMark/>
          </w:tcPr>
          <w:p w14:paraId="289BF66E"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11.7 </w:t>
            </w:r>
          </w:p>
        </w:tc>
        <w:tc>
          <w:tcPr>
            <w:tcW w:w="387" w:type="dxa"/>
            <w:shd w:val="clear" w:color="auto" w:fill="auto"/>
            <w:noWrap/>
            <w:hideMark/>
          </w:tcPr>
          <w:p w14:paraId="0249ADF6"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9.9 </w:t>
            </w:r>
          </w:p>
        </w:tc>
        <w:tc>
          <w:tcPr>
            <w:tcW w:w="387" w:type="dxa"/>
            <w:shd w:val="clear" w:color="000000" w:fill="C0C0C0"/>
            <w:noWrap/>
            <w:hideMark/>
          </w:tcPr>
          <w:p w14:paraId="5FA35B3B"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44.4 </w:t>
            </w:r>
          </w:p>
        </w:tc>
        <w:tc>
          <w:tcPr>
            <w:tcW w:w="387" w:type="dxa"/>
            <w:shd w:val="clear" w:color="auto" w:fill="auto"/>
            <w:noWrap/>
            <w:hideMark/>
          </w:tcPr>
          <w:p w14:paraId="18EFCE5D"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31.6 </w:t>
            </w:r>
          </w:p>
        </w:tc>
        <w:tc>
          <w:tcPr>
            <w:tcW w:w="387" w:type="dxa"/>
            <w:shd w:val="clear" w:color="auto" w:fill="auto"/>
            <w:noWrap/>
            <w:hideMark/>
          </w:tcPr>
          <w:p w14:paraId="42CC8DCB"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11.7 </w:t>
            </w:r>
          </w:p>
        </w:tc>
        <w:tc>
          <w:tcPr>
            <w:tcW w:w="387" w:type="dxa"/>
            <w:shd w:val="clear" w:color="auto" w:fill="auto"/>
            <w:noWrap/>
            <w:hideMark/>
          </w:tcPr>
          <w:p w14:paraId="3C686D9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4.7 </w:t>
            </w:r>
          </w:p>
        </w:tc>
        <w:tc>
          <w:tcPr>
            <w:tcW w:w="387" w:type="dxa"/>
            <w:shd w:val="clear" w:color="auto" w:fill="auto"/>
            <w:noWrap/>
            <w:hideMark/>
          </w:tcPr>
          <w:p w14:paraId="0D408F86"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7.0 </w:t>
            </w:r>
          </w:p>
        </w:tc>
        <w:tc>
          <w:tcPr>
            <w:tcW w:w="387" w:type="dxa"/>
            <w:shd w:val="clear" w:color="auto" w:fill="auto"/>
            <w:noWrap/>
            <w:hideMark/>
          </w:tcPr>
          <w:p w14:paraId="00CEC979"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24.0 </w:t>
            </w:r>
          </w:p>
        </w:tc>
      </w:tr>
      <w:tr w:rsidR="00645192" w:rsidRPr="00973632" w14:paraId="3A7544E1" w14:textId="77777777" w:rsidTr="00645192">
        <w:trPr>
          <w:trHeight w:val="360"/>
        </w:trPr>
        <w:tc>
          <w:tcPr>
            <w:tcW w:w="728" w:type="dxa"/>
            <w:tcBorders>
              <w:bottom w:val="single" w:sz="8" w:space="0" w:color="auto"/>
              <w:right w:val="single" w:sz="8" w:space="0" w:color="auto"/>
            </w:tcBorders>
            <w:shd w:val="clear" w:color="auto" w:fill="auto"/>
            <w:noWrap/>
            <w:vAlign w:val="center"/>
            <w:hideMark/>
          </w:tcPr>
          <w:p w14:paraId="186D30D8" w14:textId="77777777" w:rsidR="00645192" w:rsidRPr="00973632" w:rsidRDefault="00645192" w:rsidP="00973632">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80歳以上</w:t>
            </w:r>
          </w:p>
        </w:tc>
        <w:tc>
          <w:tcPr>
            <w:tcW w:w="386" w:type="dxa"/>
            <w:tcBorders>
              <w:left w:val="single" w:sz="8" w:space="0" w:color="auto"/>
              <w:bottom w:val="single" w:sz="8" w:space="0" w:color="auto"/>
              <w:right w:val="double" w:sz="4" w:space="0" w:color="auto"/>
            </w:tcBorders>
            <w:shd w:val="clear" w:color="auto" w:fill="auto"/>
            <w:noWrap/>
            <w:hideMark/>
          </w:tcPr>
          <w:p w14:paraId="2FF799C6"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75 </w:t>
            </w:r>
          </w:p>
        </w:tc>
        <w:tc>
          <w:tcPr>
            <w:tcW w:w="387" w:type="dxa"/>
            <w:tcBorders>
              <w:left w:val="double" w:sz="4" w:space="0" w:color="auto"/>
            </w:tcBorders>
            <w:shd w:val="clear" w:color="auto" w:fill="auto"/>
            <w:noWrap/>
            <w:hideMark/>
          </w:tcPr>
          <w:p w14:paraId="48D30976"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26.7 </w:t>
            </w:r>
          </w:p>
        </w:tc>
        <w:tc>
          <w:tcPr>
            <w:tcW w:w="387" w:type="dxa"/>
            <w:shd w:val="clear" w:color="auto" w:fill="auto"/>
            <w:noWrap/>
            <w:hideMark/>
          </w:tcPr>
          <w:p w14:paraId="631EC71C"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32.0 </w:t>
            </w:r>
          </w:p>
        </w:tc>
        <w:tc>
          <w:tcPr>
            <w:tcW w:w="387" w:type="dxa"/>
            <w:shd w:val="clear" w:color="auto" w:fill="auto"/>
            <w:noWrap/>
            <w:hideMark/>
          </w:tcPr>
          <w:p w14:paraId="2EC975CF"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12.0 </w:t>
            </w:r>
          </w:p>
        </w:tc>
        <w:tc>
          <w:tcPr>
            <w:tcW w:w="387" w:type="dxa"/>
            <w:shd w:val="clear" w:color="auto" w:fill="auto"/>
            <w:noWrap/>
            <w:hideMark/>
          </w:tcPr>
          <w:p w14:paraId="01B94A9D"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18.7 </w:t>
            </w:r>
          </w:p>
        </w:tc>
        <w:tc>
          <w:tcPr>
            <w:tcW w:w="387" w:type="dxa"/>
            <w:shd w:val="clear" w:color="000000" w:fill="C0C0C0"/>
            <w:noWrap/>
            <w:hideMark/>
          </w:tcPr>
          <w:p w14:paraId="3C70164B"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42.7 </w:t>
            </w:r>
          </w:p>
        </w:tc>
        <w:tc>
          <w:tcPr>
            <w:tcW w:w="387" w:type="dxa"/>
            <w:shd w:val="clear" w:color="auto" w:fill="auto"/>
            <w:noWrap/>
            <w:hideMark/>
          </w:tcPr>
          <w:p w14:paraId="33140A00"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17.3 </w:t>
            </w:r>
          </w:p>
        </w:tc>
        <w:tc>
          <w:tcPr>
            <w:tcW w:w="387" w:type="dxa"/>
            <w:shd w:val="clear" w:color="auto" w:fill="auto"/>
            <w:noWrap/>
            <w:hideMark/>
          </w:tcPr>
          <w:p w14:paraId="22D068CF"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8.0 </w:t>
            </w:r>
          </w:p>
        </w:tc>
        <w:tc>
          <w:tcPr>
            <w:tcW w:w="387" w:type="dxa"/>
            <w:shd w:val="clear" w:color="auto" w:fill="auto"/>
            <w:noWrap/>
            <w:hideMark/>
          </w:tcPr>
          <w:p w14:paraId="305199A1"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8.0 </w:t>
            </w:r>
          </w:p>
        </w:tc>
        <w:tc>
          <w:tcPr>
            <w:tcW w:w="387" w:type="dxa"/>
            <w:shd w:val="clear" w:color="auto" w:fill="auto"/>
            <w:noWrap/>
            <w:hideMark/>
          </w:tcPr>
          <w:p w14:paraId="457F7374"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14.7 </w:t>
            </w:r>
          </w:p>
        </w:tc>
        <w:tc>
          <w:tcPr>
            <w:tcW w:w="387" w:type="dxa"/>
            <w:shd w:val="clear" w:color="auto" w:fill="auto"/>
            <w:noWrap/>
            <w:hideMark/>
          </w:tcPr>
          <w:p w14:paraId="457D0B4C" w14:textId="77777777" w:rsidR="00645192" w:rsidRPr="00973632" w:rsidRDefault="00645192">
            <w:pPr>
              <w:jc w:val="right"/>
              <w:rPr>
                <w:rFonts w:hAnsi="ＭＳ 明朝"/>
                <w:color w:val="000000"/>
                <w:sz w:val="18"/>
                <w:szCs w:val="20"/>
              </w:rPr>
            </w:pPr>
            <w:r w:rsidRPr="00973632">
              <w:rPr>
                <w:rFonts w:hAnsi="ＭＳ 明朝" w:hint="eastAsia"/>
                <w:color w:val="000000"/>
                <w:sz w:val="18"/>
                <w:szCs w:val="20"/>
              </w:rPr>
              <w:t xml:space="preserve">16.0 </w:t>
            </w:r>
          </w:p>
        </w:tc>
      </w:tr>
    </w:tbl>
    <w:p w14:paraId="063E9679" w14:textId="7F229D1F" w:rsidR="00816645" w:rsidRDefault="00816645" w:rsidP="00645192">
      <w:pPr>
        <w:snapToGrid w:val="0"/>
        <w:spacing w:line="160" w:lineRule="exact"/>
      </w:pPr>
    </w:p>
    <w:tbl>
      <w:tblPr>
        <w:tblW w:w="924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51"/>
        <w:gridCol w:w="718"/>
        <w:gridCol w:w="718"/>
        <w:gridCol w:w="718"/>
        <w:gridCol w:w="718"/>
        <w:gridCol w:w="717"/>
        <w:gridCol w:w="717"/>
        <w:gridCol w:w="717"/>
        <w:gridCol w:w="717"/>
        <w:gridCol w:w="717"/>
        <w:gridCol w:w="717"/>
        <w:gridCol w:w="717"/>
      </w:tblGrid>
      <w:tr w:rsidR="00645192" w:rsidRPr="00973632" w14:paraId="75464B19" w14:textId="77777777" w:rsidTr="00645192">
        <w:trPr>
          <w:cantSplit/>
          <w:trHeight w:val="2041"/>
        </w:trPr>
        <w:tc>
          <w:tcPr>
            <w:tcW w:w="728" w:type="dxa"/>
            <w:tcBorders>
              <w:top w:val="single" w:sz="8" w:space="0" w:color="auto"/>
              <w:bottom w:val="single" w:sz="8" w:space="0" w:color="000000"/>
              <w:right w:val="single" w:sz="8" w:space="0" w:color="auto"/>
            </w:tcBorders>
            <w:shd w:val="clear" w:color="auto" w:fill="auto"/>
            <w:noWrap/>
            <w:vAlign w:val="center"/>
            <w:hideMark/>
          </w:tcPr>
          <w:p w14:paraId="4D76BD97" w14:textId="77777777" w:rsidR="00645192" w:rsidRPr="00973632" w:rsidRDefault="00645192" w:rsidP="00F47A40">
            <w:pPr>
              <w:snapToGrid w:val="0"/>
              <w:spacing w:line="220" w:lineRule="auto"/>
              <w:ind w:left="57" w:right="57"/>
              <w:rPr>
                <w:rFonts w:ascii="ＭＳ Ｐゴシック" w:eastAsia="ＭＳ Ｐゴシック" w:hAnsi="ＭＳ Ｐゴシック"/>
                <w:color w:val="000000"/>
                <w:kern w:val="0"/>
                <w:sz w:val="18"/>
                <w:szCs w:val="20"/>
              </w:rPr>
            </w:pPr>
            <w:r w:rsidRPr="00973632">
              <w:rPr>
                <w:rFonts w:ascii="ＭＳ Ｐゴシック" w:eastAsia="ＭＳ Ｐゴシック" w:hAnsi="ＭＳ Ｐゴシック" w:hint="eastAsia"/>
                <w:color w:val="000000"/>
                <w:sz w:val="18"/>
                <w:szCs w:val="20"/>
              </w:rPr>
              <w:t>区分</w:t>
            </w:r>
          </w:p>
        </w:tc>
        <w:tc>
          <w:tcPr>
            <w:tcW w:w="387" w:type="dxa"/>
            <w:tcBorders>
              <w:top w:val="single" w:sz="8" w:space="0" w:color="auto"/>
              <w:bottom w:val="single" w:sz="8" w:space="0" w:color="000000"/>
            </w:tcBorders>
            <w:shd w:val="clear" w:color="auto" w:fill="auto"/>
            <w:textDirection w:val="tbRlV"/>
            <w:vAlign w:val="center"/>
            <w:hideMark/>
          </w:tcPr>
          <w:p w14:paraId="560BC355"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犯罪被害者の人権</w:t>
            </w:r>
          </w:p>
        </w:tc>
        <w:tc>
          <w:tcPr>
            <w:tcW w:w="387" w:type="dxa"/>
            <w:tcBorders>
              <w:top w:val="single" w:sz="8" w:space="0" w:color="auto"/>
              <w:bottom w:val="single" w:sz="8" w:space="0" w:color="000000"/>
            </w:tcBorders>
            <w:shd w:val="clear" w:color="auto" w:fill="auto"/>
            <w:textDirection w:val="tbRlV"/>
            <w:vAlign w:val="center"/>
            <w:hideMark/>
          </w:tcPr>
          <w:p w14:paraId="1C517CA2"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さまざまな性に関する人権（性自認や性的指向など）</w:t>
            </w:r>
          </w:p>
        </w:tc>
        <w:tc>
          <w:tcPr>
            <w:tcW w:w="387" w:type="dxa"/>
            <w:tcBorders>
              <w:top w:val="single" w:sz="8" w:space="0" w:color="auto"/>
              <w:bottom w:val="single" w:sz="8" w:space="0" w:color="000000"/>
            </w:tcBorders>
            <w:shd w:val="clear" w:color="auto" w:fill="auto"/>
            <w:textDirection w:val="tbRlV"/>
            <w:vAlign w:val="center"/>
            <w:hideMark/>
          </w:tcPr>
          <w:p w14:paraId="7D2703C7"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家庭におけるさまざまな人権（夫婦間の暴力、親子間の虐待など）</w:t>
            </w:r>
          </w:p>
        </w:tc>
        <w:tc>
          <w:tcPr>
            <w:tcW w:w="387" w:type="dxa"/>
            <w:tcBorders>
              <w:top w:val="single" w:sz="8" w:space="0" w:color="auto"/>
              <w:bottom w:val="single" w:sz="8" w:space="0" w:color="000000"/>
            </w:tcBorders>
            <w:shd w:val="clear" w:color="auto" w:fill="auto"/>
            <w:textDirection w:val="tbRlV"/>
            <w:vAlign w:val="center"/>
            <w:hideMark/>
          </w:tcPr>
          <w:p w14:paraId="5CC8DA95"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個人情報の保護</w:t>
            </w:r>
          </w:p>
        </w:tc>
        <w:tc>
          <w:tcPr>
            <w:tcW w:w="387" w:type="dxa"/>
            <w:tcBorders>
              <w:top w:val="single" w:sz="8" w:space="0" w:color="auto"/>
              <w:bottom w:val="single" w:sz="8" w:space="0" w:color="000000"/>
            </w:tcBorders>
            <w:shd w:val="clear" w:color="auto" w:fill="auto"/>
            <w:textDirection w:val="tbRlV"/>
            <w:vAlign w:val="center"/>
            <w:hideMark/>
          </w:tcPr>
          <w:p w14:paraId="2076788C"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アイヌの人権</w:t>
            </w:r>
          </w:p>
        </w:tc>
        <w:tc>
          <w:tcPr>
            <w:tcW w:w="387" w:type="dxa"/>
            <w:tcBorders>
              <w:top w:val="single" w:sz="8" w:space="0" w:color="auto"/>
              <w:bottom w:val="single" w:sz="8" w:space="0" w:color="000000"/>
            </w:tcBorders>
            <w:shd w:val="clear" w:color="auto" w:fill="auto"/>
            <w:textDirection w:val="tbRlV"/>
            <w:vAlign w:val="center"/>
            <w:hideMark/>
          </w:tcPr>
          <w:p w14:paraId="7BFB5458"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インターネット上の人権</w:t>
            </w:r>
          </w:p>
        </w:tc>
        <w:tc>
          <w:tcPr>
            <w:tcW w:w="387" w:type="dxa"/>
            <w:tcBorders>
              <w:top w:val="single" w:sz="8" w:space="0" w:color="auto"/>
              <w:bottom w:val="single" w:sz="8" w:space="0" w:color="000000"/>
            </w:tcBorders>
            <w:shd w:val="clear" w:color="auto" w:fill="auto"/>
            <w:textDirection w:val="tbRlV"/>
            <w:vAlign w:val="center"/>
            <w:hideMark/>
          </w:tcPr>
          <w:p w14:paraId="73DFAABA"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刑を終えた人の人権</w:t>
            </w:r>
          </w:p>
        </w:tc>
        <w:tc>
          <w:tcPr>
            <w:tcW w:w="387" w:type="dxa"/>
            <w:tcBorders>
              <w:top w:val="single" w:sz="8" w:space="0" w:color="auto"/>
              <w:bottom w:val="single" w:sz="8" w:space="0" w:color="000000"/>
            </w:tcBorders>
            <w:shd w:val="clear" w:color="auto" w:fill="auto"/>
            <w:textDirection w:val="tbRlV"/>
            <w:vAlign w:val="center"/>
            <w:hideMark/>
          </w:tcPr>
          <w:p w14:paraId="66A59E06"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拉致被害者の人権</w:t>
            </w:r>
          </w:p>
        </w:tc>
        <w:tc>
          <w:tcPr>
            <w:tcW w:w="387" w:type="dxa"/>
            <w:tcBorders>
              <w:top w:val="single" w:sz="8" w:space="0" w:color="auto"/>
              <w:bottom w:val="single" w:sz="8" w:space="0" w:color="000000"/>
            </w:tcBorders>
            <w:shd w:val="clear" w:color="auto" w:fill="auto"/>
            <w:textDirection w:val="tbRlV"/>
            <w:vAlign w:val="center"/>
            <w:hideMark/>
          </w:tcPr>
          <w:p w14:paraId="7AAC4124"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その他</w:t>
            </w:r>
          </w:p>
        </w:tc>
        <w:tc>
          <w:tcPr>
            <w:tcW w:w="387" w:type="dxa"/>
            <w:tcBorders>
              <w:top w:val="single" w:sz="8" w:space="0" w:color="auto"/>
              <w:bottom w:val="single" w:sz="8" w:space="0" w:color="000000"/>
            </w:tcBorders>
            <w:shd w:val="clear" w:color="auto" w:fill="auto"/>
            <w:textDirection w:val="tbRlV"/>
            <w:vAlign w:val="center"/>
            <w:hideMark/>
          </w:tcPr>
          <w:p w14:paraId="3D4BF0AC"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特にない</w:t>
            </w:r>
          </w:p>
        </w:tc>
        <w:tc>
          <w:tcPr>
            <w:tcW w:w="387" w:type="dxa"/>
            <w:tcBorders>
              <w:top w:val="single" w:sz="8" w:space="0" w:color="auto"/>
              <w:bottom w:val="single" w:sz="8" w:space="0" w:color="000000"/>
            </w:tcBorders>
            <w:shd w:val="clear" w:color="auto" w:fill="auto"/>
            <w:textDirection w:val="tbRlV"/>
            <w:vAlign w:val="center"/>
            <w:hideMark/>
          </w:tcPr>
          <w:p w14:paraId="255CD439" w14:textId="77777777" w:rsidR="00645192" w:rsidRPr="00973632" w:rsidRDefault="00645192" w:rsidP="00F47A40">
            <w:pPr>
              <w:spacing w:line="220" w:lineRule="exact"/>
              <w:ind w:left="57" w:right="57"/>
              <w:rPr>
                <w:rFonts w:ascii="ＭＳ ゴシック" w:eastAsia="ＭＳ ゴシック" w:hAnsi="ＭＳ ゴシック"/>
                <w:color w:val="000000"/>
                <w:sz w:val="18"/>
                <w:szCs w:val="20"/>
              </w:rPr>
            </w:pPr>
            <w:r w:rsidRPr="00973632">
              <w:rPr>
                <w:rFonts w:ascii="ＭＳ ゴシック" w:eastAsia="ＭＳ ゴシック" w:hAnsi="ＭＳ ゴシック" w:hint="eastAsia"/>
                <w:color w:val="000000"/>
                <w:sz w:val="18"/>
                <w:szCs w:val="20"/>
              </w:rPr>
              <w:t>無回答</w:t>
            </w:r>
          </w:p>
        </w:tc>
      </w:tr>
      <w:tr w:rsidR="00645192" w:rsidRPr="00973632" w14:paraId="1383C347" w14:textId="77777777" w:rsidTr="00645192">
        <w:trPr>
          <w:trHeight w:val="360"/>
        </w:trPr>
        <w:tc>
          <w:tcPr>
            <w:tcW w:w="728" w:type="dxa"/>
            <w:tcBorders>
              <w:top w:val="single" w:sz="8" w:space="0" w:color="000000"/>
              <w:right w:val="single" w:sz="8" w:space="0" w:color="auto"/>
            </w:tcBorders>
            <w:shd w:val="clear" w:color="auto" w:fill="auto"/>
            <w:noWrap/>
            <w:vAlign w:val="center"/>
            <w:hideMark/>
          </w:tcPr>
          <w:p w14:paraId="24BBE75C" w14:textId="77777777" w:rsidR="00645192" w:rsidRPr="00973632"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18、19歳</w:t>
            </w:r>
          </w:p>
        </w:tc>
        <w:tc>
          <w:tcPr>
            <w:tcW w:w="387" w:type="dxa"/>
            <w:tcBorders>
              <w:top w:val="single" w:sz="8" w:space="0" w:color="000000"/>
            </w:tcBorders>
            <w:shd w:val="clear" w:color="auto" w:fill="auto"/>
            <w:noWrap/>
            <w:hideMark/>
          </w:tcPr>
          <w:p w14:paraId="134EE671"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21.6 </w:t>
            </w:r>
          </w:p>
        </w:tc>
        <w:tc>
          <w:tcPr>
            <w:tcW w:w="387" w:type="dxa"/>
            <w:tcBorders>
              <w:top w:val="single" w:sz="8" w:space="0" w:color="000000"/>
            </w:tcBorders>
            <w:shd w:val="clear" w:color="000000" w:fill="C0C0C0"/>
            <w:noWrap/>
            <w:hideMark/>
          </w:tcPr>
          <w:p w14:paraId="54EB3A7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54.1 </w:t>
            </w:r>
          </w:p>
        </w:tc>
        <w:tc>
          <w:tcPr>
            <w:tcW w:w="387" w:type="dxa"/>
            <w:tcBorders>
              <w:top w:val="single" w:sz="8" w:space="0" w:color="000000"/>
            </w:tcBorders>
            <w:shd w:val="clear" w:color="auto" w:fill="auto"/>
            <w:noWrap/>
            <w:hideMark/>
          </w:tcPr>
          <w:p w14:paraId="5F2FCB83"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40.5 </w:t>
            </w:r>
          </w:p>
        </w:tc>
        <w:tc>
          <w:tcPr>
            <w:tcW w:w="387" w:type="dxa"/>
            <w:tcBorders>
              <w:top w:val="single" w:sz="8" w:space="0" w:color="000000"/>
            </w:tcBorders>
            <w:shd w:val="clear" w:color="auto" w:fill="auto"/>
            <w:noWrap/>
            <w:hideMark/>
          </w:tcPr>
          <w:p w14:paraId="479F555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48.6 </w:t>
            </w:r>
          </w:p>
        </w:tc>
        <w:tc>
          <w:tcPr>
            <w:tcW w:w="387" w:type="dxa"/>
            <w:tcBorders>
              <w:top w:val="single" w:sz="8" w:space="0" w:color="000000"/>
            </w:tcBorders>
            <w:shd w:val="clear" w:color="auto" w:fill="auto"/>
            <w:noWrap/>
            <w:hideMark/>
          </w:tcPr>
          <w:p w14:paraId="4699513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5.4 </w:t>
            </w:r>
          </w:p>
        </w:tc>
        <w:tc>
          <w:tcPr>
            <w:tcW w:w="387" w:type="dxa"/>
            <w:tcBorders>
              <w:top w:val="single" w:sz="8" w:space="0" w:color="000000"/>
            </w:tcBorders>
            <w:shd w:val="clear" w:color="000000" w:fill="C0C0C0"/>
            <w:noWrap/>
            <w:hideMark/>
          </w:tcPr>
          <w:p w14:paraId="02CD21F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54.1 </w:t>
            </w:r>
          </w:p>
        </w:tc>
        <w:tc>
          <w:tcPr>
            <w:tcW w:w="387" w:type="dxa"/>
            <w:tcBorders>
              <w:top w:val="single" w:sz="8" w:space="0" w:color="000000"/>
            </w:tcBorders>
            <w:shd w:val="clear" w:color="auto" w:fill="auto"/>
            <w:noWrap/>
            <w:hideMark/>
          </w:tcPr>
          <w:p w14:paraId="129DC88B"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13.5 </w:t>
            </w:r>
          </w:p>
        </w:tc>
        <w:tc>
          <w:tcPr>
            <w:tcW w:w="387" w:type="dxa"/>
            <w:tcBorders>
              <w:top w:val="single" w:sz="8" w:space="0" w:color="000000"/>
            </w:tcBorders>
            <w:shd w:val="clear" w:color="auto" w:fill="auto"/>
            <w:noWrap/>
            <w:hideMark/>
          </w:tcPr>
          <w:p w14:paraId="4A2349F9"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10.8 </w:t>
            </w:r>
          </w:p>
        </w:tc>
        <w:tc>
          <w:tcPr>
            <w:tcW w:w="387" w:type="dxa"/>
            <w:tcBorders>
              <w:top w:val="single" w:sz="8" w:space="0" w:color="000000"/>
            </w:tcBorders>
            <w:shd w:val="clear" w:color="auto" w:fill="auto"/>
            <w:noWrap/>
            <w:hideMark/>
          </w:tcPr>
          <w:p w14:paraId="46D9BF41"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2.7 </w:t>
            </w:r>
          </w:p>
        </w:tc>
        <w:tc>
          <w:tcPr>
            <w:tcW w:w="387" w:type="dxa"/>
            <w:tcBorders>
              <w:top w:val="single" w:sz="8" w:space="0" w:color="000000"/>
            </w:tcBorders>
            <w:shd w:val="clear" w:color="auto" w:fill="auto"/>
            <w:noWrap/>
            <w:hideMark/>
          </w:tcPr>
          <w:p w14:paraId="2A8B0CBD"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16.2 </w:t>
            </w:r>
          </w:p>
        </w:tc>
        <w:tc>
          <w:tcPr>
            <w:tcW w:w="387" w:type="dxa"/>
            <w:tcBorders>
              <w:top w:val="single" w:sz="8" w:space="0" w:color="000000"/>
            </w:tcBorders>
            <w:shd w:val="clear" w:color="auto" w:fill="auto"/>
            <w:noWrap/>
            <w:hideMark/>
          </w:tcPr>
          <w:p w14:paraId="33746642"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w:t>
            </w:r>
          </w:p>
        </w:tc>
      </w:tr>
      <w:tr w:rsidR="00645192" w:rsidRPr="00973632" w14:paraId="5C1998E3" w14:textId="77777777" w:rsidTr="00645192">
        <w:trPr>
          <w:trHeight w:val="360"/>
        </w:trPr>
        <w:tc>
          <w:tcPr>
            <w:tcW w:w="728" w:type="dxa"/>
            <w:tcBorders>
              <w:right w:val="single" w:sz="8" w:space="0" w:color="auto"/>
            </w:tcBorders>
            <w:shd w:val="clear" w:color="auto" w:fill="auto"/>
            <w:noWrap/>
            <w:vAlign w:val="center"/>
            <w:hideMark/>
          </w:tcPr>
          <w:p w14:paraId="40E73157" w14:textId="77777777" w:rsidR="00645192" w:rsidRPr="00973632"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20～29歳</w:t>
            </w:r>
          </w:p>
        </w:tc>
        <w:tc>
          <w:tcPr>
            <w:tcW w:w="387" w:type="dxa"/>
            <w:shd w:val="clear" w:color="auto" w:fill="auto"/>
            <w:noWrap/>
            <w:hideMark/>
          </w:tcPr>
          <w:p w14:paraId="6EC438F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25.0 </w:t>
            </w:r>
          </w:p>
        </w:tc>
        <w:tc>
          <w:tcPr>
            <w:tcW w:w="387" w:type="dxa"/>
            <w:shd w:val="clear" w:color="auto" w:fill="auto"/>
            <w:noWrap/>
            <w:hideMark/>
          </w:tcPr>
          <w:p w14:paraId="78C9D270"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22.1 </w:t>
            </w:r>
          </w:p>
        </w:tc>
        <w:tc>
          <w:tcPr>
            <w:tcW w:w="387" w:type="dxa"/>
            <w:shd w:val="clear" w:color="auto" w:fill="auto"/>
            <w:noWrap/>
            <w:hideMark/>
          </w:tcPr>
          <w:p w14:paraId="719AFEC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30.0 </w:t>
            </w:r>
          </w:p>
        </w:tc>
        <w:tc>
          <w:tcPr>
            <w:tcW w:w="387" w:type="dxa"/>
            <w:shd w:val="clear" w:color="auto" w:fill="auto"/>
            <w:noWrap/>
            <w:hideMark/>
          </w:tcPr>
          <w:p w14:paraId="622E293C"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44.3 </w:t>
            </w:r>
          </w:p>
        </w:tc>
        <w:tc>
          <w:tcPr>
            <w:tcW w:w="387" w:type="dxa"/>
            <w:shd w:val="clear" w:color="auto" w:fill="auto"/>
            <w:noWrap/>
            <w:hideMark/>
          </w:tcPr>
          <w:p w14:paraId="1FF0BB2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1.4 </w:t>
            </w:r>
          </w:p>
        </w:tc>
        <w:tc>
          <w:tcPr>
            <w:tcW w:w="387" w:type="dxa"/>
            <w:shd w:val="clear" w:color="auto" w:fill="auto"/>
            <w:noWrap/>
            <w:hideMark/>
          </w:tcPr>
          <w:p w14:paraId="71480D78"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42.1 </w:t>
            </w:r>
          </w:p>
        </w:tc>
        <w:tc>
          <w:tcPr>
            <w:tcW w:w="387" w:type="dxa"/>
            <w:shd w:val="clear" w:color="auto" w:fill="auto"/>
            <w:noWrap/>
            <w:hideMark/>
          </w:tcPr>
          <w:p w14:paraId="7439BA0A"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14.3 </w:t>
            </w:r>
          </w:p>
        </w:tc>
        <w:tc>
          <w:tcPr>
            <w:tcW w:w="387" w:type="dxa"/>
            <w:shd w:val="clear" w:color="auto" w:fill="auto"/>
            <w:noWrap/>
            <w:hideMark/>
          </w:tcPr>
          <w:p w14:paraId="65A2FECD"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7.1 </w:t>
            </w:r>
          </w:p>
        </w:tc>
        <w:tc>
          <w:tcPr>
            <w:tcW w:w="387" w:type="dxa"/>
            <w:shd w:val="clear" w:color="auto" w:fill="auto"/>
            <w:noWrap/>
            <w:hideMark/>
          </w:tcPr>
          <w:p w14:paraId="3915F157"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0.7 </w:t>
            </w:r>
          </w:p>
        </w:tc>
        <w:tc>
          <w:tcPr>
            <w:tcW w:w="387" w:type="dxa"/>
            <w:shd w:val="clear" w:color="auto" w:fill="auto"/>
            <w:noWrap/>
            <w:hideMark/>
          </w:tcPr>
          <w:p w14:paraId="19D85B8B"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10.0 </w:t>
            </w:r>
          </w:p>
        </w:tc>
        <w:tc>
          <w:tcPr>
            <w:tcW w:w="387" w:type="dxa"/>
            <w:shd w:val="clear" w:color="auto" w:fill="auto"/>
            <w:noWrap/>
            <w:hideMark/>
          </w:tcPr>
          <w:p w14:paraId="1C3C9B2C"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2.9 </w:t>
            </w:r>
          </w:p>
        </w:tc>
      </w:tr>
      <w:tr w:rsidR="00645192" w:rsidRPr="00973632" w14:paraId="3ECADEA1" w14:textId="77777777" w:rsidTr="00645192">
        <w:trPr>
          <w:trHeight w:val="360"/>
        </w:trPr>
        <w:tc>
          <w:tcPr>
            <w:tcW w:w="728" w:type="dxa"/>
            <w:tcBorders>
              <w:right w:val="single" w:sz="8" w:space="0" w:color="auto"/>
            </w:tcBorders>
            <w:shd w:val="clear" w:color="auto" w:fill="auto"/>
            <w:noWrap/>
            <w:vAlign w:val="center"/>
            <w:hideMark/>
          </w:tcPr>
          <w:p w14:paraId="5D0B1541" w14:textId="77777777" w:rsidR="00645192" w:rsidRPr="00973632"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30～39歳</w:t>
            </w:r>
          </w:p>
        </w:tc>
        <w:tc>
          <w:tcPr>
            <w:tcW w:w="387" w:type="dxa"/>
            <w:shd w:val="clear" w:color="auto" w:fill="auto"/>
            <w:noWrap/>
            <w:hideMark/>
          </w:tcPr>
          <w:p w14:paraId="6ED79CFA"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11.9 </w:t>
            </w:r>
          </w:p>
        </w:tc>
        <w:tc>
          <w:tcPr>
            <w:tcW w:w="387" w:type="dxa"/>
            <w:shd w:val="clear" w:color="auto" w:fill="auto"/>
            <w:noWrap/>
            <w:hideMark/>
          </w:tcPr>
          <w:p w14:paraId="60AE06FF"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17.9 </w:t>
            </w:r>
          </w:p>
        </w:tc>
        <w:tc>
          <w:tcPr>
            <w:tcW w:w="387" w:type="dxa"/>
            <w:shd w:val="clear" w:color="auto" w:fill="auto"/>
            <w:noWrap/>
            <w:hideMark/>
          </w:tcPr>
          <w:p w14:paraId="0F4F5F4C"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31.3 </w:t>
            </w:r>
          </w:p>
        </w:tc>
        <w:tc>
          <w:tcPr>
            <w:tcW w:w="387" w:type="dxa"/>
            <w:shd w:val="clear" w:color="auto" w:fill="auto"/>
            <w:noWrap/>
            <w:hideMark/>
          </w:tcPr>
          <w:p w14:paraId="7307A758"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38.8 </w:t>
            </w:r>
          </w:p>
        </w:tc>
        <w:tc>
          <w:tcPr>
            <w:tcW w:w="387" w:type="dxa"/>
            <w:shd w:val="clear" w:color="auto" w:fill="auto"/>
            <w:noWrap/>
            <w:hideMark/>
          </w:tcPr>
          <w:p w14:paraId="07ABD8C7"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4.5 </w:t>
            </w:r>
          </w:p>
        </w:tc>
        <w:tc>
          <w:tcPr>
            <w:tcW w:w="387" w:type="dxa"/>
            <w:shd w:val="clear" w:color="auto" w:fill="auto"/>
            <w:noWrap/>
            <w:hideMark/>
          </w:tcPr>
          <w:p w14:paraId="66A7FCD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37.3 </w:t>
            </w:r>
          </w:p>
        </w:tc>
        <w:tc>
          <w:tcPr>
            <w:tcW w:w="387" w:type="dxa"/>
            <w:shd w:val="clear" w:color="auto" w:fill="auto"/>
            <w:noWrap/>
            <w:hideMark/>
          </w:tcPr>
          <w:p w14:paraId="559CC1CA"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10.4 </w:t>
            </w:r>
          </w:p>
        </w:tc>
        <w:tc>
          <w:tcPr>
            <w:tcW w:w="387" w:type="dxa"/>
            <w:shd w:val="clear" w:color="auto" w:fill="auto"/>
            <w:noWrap/>
            <w:hideMark/>
          </w:tcPr>
          <w:p w14:paraId="79C346DC"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11.9 </w:t>
            </w:r>
          </w:p>
        </w:tc>
        <w:tc>
          <w:tcPr>
            <w:tcW w:w="387" w:type="dxa"/>
            <w:shd w:val="clear" w:color="auto" w:fill="auto"/>
            <w:noWrap/>
            <w:hideMark/>
          </w:tcPr>
          <w:p w14:paraId="5382560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w:t>
            </w:r>
          </w:p>
        </w:tc>
        <w:tc>
          <w:tcPr>
            <w:tcW w:w="387" w:type="dxa"/>
            <w:shd w:val="clear" w:color="auto" w:fill="auto"/>
            <w:noWrap/>
            <w:hideMark/>
          </w:tcPr>
          <w:p w14:paraId="4A2AA71A"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17.9 </w:t>
            </w:r>
          </w:p>
        </w:tc>
        <w:tc>
          <w:tcPr>
            <w:tcW w:w="387" w:type="dxa"/>
            <w:shd w:val="clear" w:color="auto" w:fill="auto"/>
            <w:noWrap/>
            <w:hideMark/>
          </w:tcPr>
          <w:p w14:paraId="61596D81"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3.0 </w:t>
            </w:r>
          </w:p>
        </w:tc>
      </w:tr>
      <w:tr w:rsidR="00645192" w:rsidRPr="00973632" w14:paraId="5CCE71A8" w14:textId="77777777" w:rsidTr="00645192">
        <w:trPr>
          <w:trHeight w:val="360"/>
        </w:trPr>
        <w:tc>
          <w:tcPr>
            <w:tcW w:w="728" w:type="dxa"/>
            <w:tcBorders>
              <w:right w:val="single" w:sz="8" w:space="0" w:color="auto"/>
            </w:tcBorders>
            <w:shd w:val="clear" w:color="auto" w:fill="auto"/>
            <w:noWrap/>
            <w:vAlign w:val="center"/>
            <w:hideMark/>
          </w:tcPr>
          <w:p w14:paraId="07CBAE7E" w14:textId="77777777" w:rsidR="00645192" w:rsidRPr="00973632"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40～49歳</w:t>
            </w:r>
          </w:p>
        </w:tc>
        <w:tc>
          <w:tcPr>
            <w:tcW w:w="387" w:type="dxa"/>
            <w:shd w:val="clear" w:color="auto" w:fill="auto"/>
            <w:noWrap/>
            <w:hideMark/>
          </w:tcPr>
          <w:p w14:paraId="5D9CC84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19.8 </w:t>
            </w:r>
          </w:p>
        </w:tc>
        <w:tc>
          <w:tcPr>
            <w:tcW w:w="387" w:type="dxa"/>
            <w:shd w:val="clear" w:color="auto" w:fill="auto"/>
            <w:noWrap/>
            <w:hideMark/>
          </w:tcPr>
          <w:p w14:paraId="62BD4F05"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13.0 </w:t>
            </w:r>
          </w:p>
        </w:tc>
        <w:tc>
          <w:tcPr>
            <w:tcW w:w="387" w:type="dxa"/>
            <w:shd w:val="clear" w:color="auto" w:fill="auto"/>
            <w:noWrap/>
            <w:hideMark/>
          </w:tcPr>
          <w:p w14:paraId="138D683B"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22.9 </w:t>
            </w:r>
          </w:p>
        </w:tc>
        <w:tc>
          <w:tcPr>
            <w:tcW w:w="387" w:type="dxa"/>
            <w:shd w:val="clear" w:color="auto" w:fill="auto"/>
            <w:noWrap/>
            <w:hideMark/>
          </w:tcPr>
          <w:p w14:paraId="32E46B1D"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38.2 </w:t>
            </w:r>
          </w:p>
        </w:tc>
        <w:tc>
          <w:tcPr>
            <w:tcW w:w="387" w:type="dxa"/>
            <w:shd w:val="clear" w:color="auto" w:fill="auto"/>
            <w:noWrap/>
            <w:hideMark/>
          </w:tcPr>
          <w:p w14:paraId="7FEDFC8A"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6.1 </w:t>
            </w:r>
          </w:p>
        </w:tc>
        <w:tc>
          <w:tcPr>
            <w:tcW w:w="387" w:type="dxa"/>
            <w:shd w:val="clear" w:color="auto" w:fill="auto"/>
            <w:noWrap/>
            <w:hideMark/>
          </w:tcPr>
          <w:p w14:paraId="67FE457F"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41.2 </w:t>
            </w:r>
          </w:p>
        </w:tc>
        <w:tc>
          <w:tcPr>
            <w:tcW w:w="387" w:type="dxa"/>
            <w:shd w:val="clear" w:color="auto" w:fill="auto"/>
            <w:noWrap/>
            <w:hideMark/>
          </w:tcPr>
          <w:p w14:paraId="20BD13A6"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8.4 </w:t>
            </w:r>
          </w:p>
        </w:tc>
        <w:tc>
          <w:tcPr>
            <w:tcW w:w="387" w:type="dxa"/>
            <w:shd w:val="clear" w:color="auto" w:fill="auto"/>
            <w:noWrap/>
            <w:hideMark/>
          </w:tcPr>
          <w:p w14:paraId="10A77A1C"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17.6 </w:t>
            </w:r>
          </w:p>
        </w:tc>
        <w:tc>
          <w:tcPr>
            <w:tcW w:w="387" w:type="dxa"/>
            <w:shd w:val="clear" w:color="auto" w:fill="auto"/>
            <w:noWrap/>
            <w:hideMark/>
          </w:tcPr>
          <w:p w14:paraId="04043D7F"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w:t>
            </w:r>
          </w:p>
        </w:tc>
        <w:tc>
          <w:tcPr>
            <w:tcW w:w="387" w:type="dxa"/>
            <w:shd w:val="clear" w:color="auto" w:fill="auto"/>
            <w:noWrap/>
            <w:hideMark/>
          </w:tcPr>
          <w:p w14:paraId="31B7E2E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15.3 </w:t>
            </w:r>
          </w:p>
        </w:tc>
        <w:tc>
          <w:tcPr>
            <w:tcW w:w="387" w:type="dxa"/>
            <w:shd w:val="clear" w:color="auto" w:fill="auto"/>
            <w:noWrap/>
            <w:hideMark/>
          </w:tcPr>
          <w:p w14:paraId="76880FA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3.8 </w:t>
            </w:r>
          </w:p>
        </w:tc>
      </w:tr>
      <w:tr w:rsidR="00645192" w:rsidRPr="00973632" w14:paraId="09C7CCDA" w14:textId="77777777" w:rsidTr="00645192">
        <w:trPr>
          <w:trHeight w:val="360"/>
        </w:trPr>
        <w:tc>
          <w:tcPr>
            <w:tcW w:w="728" w:type="dxa"/>
            <w:tcBorders>
              <w:right w:val="single" w:sz="8" w:space="0" w:color="auto"/>
            </w:tcBorders>
            <w:shd w:val="clear" w:color="auto" w:fill="auto"/>
            <w:noWrap/>
            <w:vAlign w:val="center"/>
            <w:hideMark/>
          </w:tcPr>
          <w:p w14:paraId="76EB2626" w14:textId="77777777" w:rsidR="00645192" w:rsidRPr="00973632"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50～59歳</w:t>
            </w:r>
          </w:p>
        </w:tc>
        <w:tc>
          <w:tcPr>
            <w:tcW w:w="387" w:type="dxa"/>
            <w:shd w:val="clear" w:color="auto" w:fill="auto"/>
            <w:noWrap/>
            <w:hideMark/>
          </w:tcPr>
          <w:p w14:paraId="4C8423F9"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19.2 </w:t>
            </w:r>
          </w:p>
        </w:tc>
        <w:tc>
          <w:tcPr>
            <w:tcW w:w="387" w:type="dxa"/>
            <w:shd w:val="clear" w:color="auto" w:fill="auto"/>
            <w:noWrap/>
            <w:hideMark/>
          </w:tcPr>
          <w:p w14:paraId="0464DF5A"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8.6 </w:t>
            </w:r>
          </w:p>
        </w:tc>
        <w:tc>
          <w:tcPr>
            <w:tcW w:w="387" w:type="dxa"/>
            <w:shd w:val="clear" w:color="auto" w:fill="auto"/>
            <w:noWrap/>
            <w:hideMark/>
          </w:tcPr>
          <w:p w14:paraId="2CD935A5"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28.5 </w:t>
            </w:r>
          </w:p>
        </w:tc>
        <w:tc>
          <w:tcPr>
            <w:tcW w:w="387" w:type="dxa"/>
            <w:shd w:val="clear" w:color="auto" w:fill="auto"/>
            <w:noWrap/>
            <w:hideMark/>
          </w:tcPr>
          <w:p w14:paraId="23EBCC6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37.7 </w:t>
            </w:r>
          </w:p>
        </w:tc>
        <w:tc>
          <w:tcPr>
            <w:tcW w:w="387" w:type="dxa"/>
            <w:shd w:val="clear" w:color="auto" w:fill="auto"/>
            <w:noWrap/>
            <w:hideMark/>
          </w:tcPr>
          <w:p w14:paraId="280CDCD0"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2.6 </w:t>
            </w:r>
          </w:p>
        </w:tc>
        <w:tc>
          <w:tcPr>
            <w:tcW w:w="387" w:type="dxa"/>
            <w:shd w:val="clear" w:color="000000" w:fill="C0C0C0"/>
            <w:noWrap/>
            <w:hideMark/>
          </w:tcPr>
          <w:p w14:paraId="107FF227"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42.4 </w:t>
            </w:r>
          </w:p>
        </w:tc>
        <w:tc>
          <w:tcPr>
            <w:tcW w:w="387" w:type="dxa"/>
            <w:shd w:val="clear" w:color="auto" w:fill="auto"/>
            <w:noWrap/>
            <w:hideMark/>
          </w:tcPr>
          <w:p w14:paraId="17798CCD"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4.6 </w:t>
            </w:r>
          </w:p>
        </w:tc>
        <w:tc>
          <w:tcPr>
            <w:tcW w:w="387" w:type="dxa"/>
            <w:shd w:val="clear" w:color="auto" w:fill="auto"/>
            <w:noWrap/>
            <w:hideMark/>
          </w:tcPr>
          <w:p w14:paraId="2D1B44A7"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14.6 </w:t>
            </w:r>
          </w:p>
        </w:tc>
        <w:tc>
          <w:tcPr>
            <w:tcW w:w="387" w:type="dxa"/>
            <w:shd w:val="clear" w:color="auto" w:fill="auto"/>
            <w:noWrap/>
            <w:hideMark/>
          </w:tcPr>
          <w:p w14:paraId="0A258CA5"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1.3 </w:t>
            </w:r>
          </w:p>
        </w:tc>
        <w:tc>
          <w:tcPr>
            <w:tcW w:w="387" w:type="dxa"/>
            <w:shd w:val="clear" w:color="auto" w:fill="auto"/>
            <w:noWrap/>
            <w:hideMark/>
          </w:tcPr>
          <w:p w14:paraId="5D913E7A"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17.9 </w:t>
            </w:r>
          </w:p>
        </w:tc>
        <w:tc>
          <w:tcPr>
            <w:tcW w:w="387" w:type="dxa"/>
            <w:shd w:val="clear" w:color="auto" w:fill="auto"/>
            <w:noWrap/>
            <w:hideMark/>
          </w:tcPr>
          <w:p w14:paraId="2816B26D"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4.6 </w:t>
            </w:r>
          </w:p>
        </w:tc>
      </w:tr>
      <w:tr w:rsidR="00645192" w:rsidRPr="00973632" w14:paraId="766011D1" w14:textId="77777777" w:rsidTr="00645192">
        <w:trPr>
          <w:trHeight w:val="360"/>
        </w:trPr>
        <w:tc>
          <w:tcPr>
            <w:tcW w:w="728" w:type="dxa"/>
            <w:tcBorders>
              <w:right w:val="single" w:sz="8" w:space="0" w:color="auto"/>
            </w:tcBorders>
            <w:shd w:val="clear" w:color="auto" w:fill="auto"/>
            <w:noWrap/>
            <w:vAlign w:val="center"/>
            <w:hideMark/>
          </w:tcPr>
          <w:p w14:paraId="510A8516" w14:textId="77777777" w:rsidR="00645192" w:rsidRPr="00973632"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60～69歳</w:t>
            </w:r>
          </w:p>
        </w:tc>
        <w:tc>
          <w:tcPr>
            <w:tcW w:w="387" w:type="dxa"/>
            <w:shd w:val="clear" w:color="auto" w:fill="auto"/>
            <w:noWrap/>
            <w:hideMark/>
          </w:tcPr>
          <w:p w14:paraId="33C84971"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15.2 </w:t>
            </w:r>
          </w:p>
        </w:tc>
        <w:tc>
          <w:tcPr>
            <w:tcW w:w="387" w:type="dxa"/>
            <w:shd w:val="clear" w:color="auto" w:fill="auto"/>
            <w:noWrap/>
            <w:hideMark/>
          </w:tcPr>
          <w:p w14:paraId="25B64FC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7.6 </w:t>
            </w:r>
          </w:p>
        </w:tc>
        <w:tc>
          <w:tcPr>
            <w:tcW w:w="387" w:type="dxa"/>
            <w:shd w:val="clear" w:color="auto" w:fill="auto"/>
            <w:noWrap/>
            <w:hideMark/>
          </w:tcPr>
          <w:p w14:paraId="5E1ED24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20.5 </w:t>
            </w:r>
          </w:p>
        </w:tc>
        <w:tc>
          <w:tcPr>
            <w:tcW w:w="387" w:type="dxa"/>
            <w:shd w:val="clear" w:color="000000" w:fill="C0C0C0"/>
            <w:noWrap/>
            <w:hideMark/>
          </w:tcPr>
          <w:p w14:paraId="5F756028"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47.7 </w:t>
            </w:r>
          </w:p>
        </w:tc>
        <w:tc>
          <w:tcPr>
            <w:tcW w:w="387" w:type="dxa"/>
            <w:shd w:val="clear" w:color="auto" w:fill="auto"/>
            <w:noWrap/>
            <w:hideMark/>
          </w:tcPr>
          <w:p w14:paraId="34F6B620"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5.3 </w:t>
            </w:r>
          </w:p>
        </w:tc>
        <w:tc>
          <w:tcPr>
            <w:tcW w:w="387" w:type="dxa"/>
            <w:shd w:val="clear" w:color="auto" w:fill="auto"/>
            <w:noWrap/>
            <w:hideMark/>
          </w:tcPr>
          <w:p w14:paraId="77B5AA0F"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29.5 </w:t>
            </w:r>
          </w:p>
        </w:tc>
        <w:tc>
          <w:tcPr>
            <w:tcW w:w="387" w:type="dxa"/>
            <w:shd w:val="clear" w:color="auto" w:fill="auto"/>
            <w:noWrap/>
            <w:hideMark/>
          </w:tcPr>
          <w:p w14:paraId="0F4A09BF"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7.6 </w:t>
            </w:r>
          </w:p>
        </w:tc>
        <w:tc>
          <w:tcPr>
            <w:tcW w:w="387" w:type="dxa"/>
            <w:shd w:val="clear" w:color="auto" w:fill="auto"/>
            <w:noWrap/>
            <w:hideMark/>
          </w:tcPr>
          <w:p w14:paraId="2664A773"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22.0 </w:t>
            </w:r>
          </w:p>
        </w:tc>
        <w:tc>
          <w:tcPr>
            <w:tcW w:w="387" w:type="dxa"/>
            <w:shd w:val="clear" w:color="auto" w:fill="auto"/>
            <w:noWrap/>
            <w:hideMark/>
          </w:tcPr>
          <w:p w14:paraId="7E78B00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0.8 </w:t>
            </w:r>
          </w:p>
        </w:tc>
        <w:tc>
          <w:tcPr>
            <w:tcW w:w="387" w:type="dxa"/>
            <w:shd w:val="clear" w:color="auto" w:fill="auto"/>
            <w:noWrap/>
            <w:hideMark/>
          </w:tcPr>
          <w:p w14:paraId="7706FBA6"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12.9 </w:t>
            </w:r>
          </w:p>
        </w:tc>
        <w:tc>
          <w:tcPr>
            <w:tcW w:w="387" w:type="dxa"/>
            <w:shd w:val="clear" w:color="auto" w:fill="auto"/>
            <w:noWrap/>
            <w:hideMark/>
          </w:tcPr>
          <w:p w14:paraId="61F1052A"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5.3 </w:t>
            </w:r>
          </w:p>
        </w:tc>
      </w:tr>
      <w:tr w:rsidR="00645192" w:rsidRPr="00973632" w14:paraId="059557BC" w14:textId="77777777" w:rsidTr="00645192">
        <w:trPr>
          <w:trHeight w:val="360"/>
        </w:trPr>
        <w:tc>
          <w:tcPr>
            <w:tcW w:w="728" w:type="dxa"/>
            <w:tcBorders>
              <w:right w:val="single" w:sz="8" w:space="0" w:color="auto"/>
            </w:tcBorders>
            <w:shd w:val="clear" w:color="auto" w:fill="auto"/>
            <w:noWrap/>
            <w:vAlign w:val="center"/>
            <w:hideMark/>
          </w:tcPr>
          <w:p w14:paraId="5E987EE7" w14:textId="77777777" w:rsidR="00645192" w:rsidRPr="00973632"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70～79歳</w:t>
            </w:r>
          </w:p>
        </w:tc>
        <w:tc>
          <w:tcPr>
            <w:tcW w:w="387" w:type="dxa"/>
            <w:shd w:val="clear" w:color="auto" w:fill="auto"/>
            <w:noWrap/>
            <w:hideMark/>
          </w:tcPr>
          <w:p w14:paraId="7346D39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21.1 </w:t>
            </w:r>
          </w:p>
        </w:tc>
        <w:tc>
          <w:tcPr>
            <w:tcW w:w="387" w:type="dxa"/>
            <w:shd w:val="clear" w:color="auto" w:fill="auto"/>
            <w:noWrap/>
            <w:hideMark/>
          </w:tcPr>
          <w:p w14:paraId="7F315A5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5.8 </w:t>
            </w:r>
          </w:p>
        </w:tc>
        <w:tc>
          <w:tcPr>
            <w:tcW w:w="387" w:type="dxa"/>
            <w:shd w:val="clear" w:color="auto" w:fill="auto"/>
            <w:noWrap/>
            <w:hideMark/>
          </w:tcPr>
          <w:p w14:paraId="2364BFA9"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21.1 </w:t>
            </w:r>
          </w:p>
        </w:tc>
        <w:tc>
          <w:tcPr>
            <w:tcW w:w="387" w:type="dxa"/>
            <w:shd w:val="clear" w:color="auto" w:fill="auto"/>
            <w:noWrap/>
            <w:hideMark/>
          </w:tcPr>
          <w:p w14:paraId="6B198571"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41.5 </w:t>
            </w:r>
          </w:p>
        </w:tc>
        <w:tc>
          <w:tcPr>
            <w:tcW w:w="387" w:type="dxa"/>
            <w:shd w:val="clear" w:color="auto" w:fill="auto"/>
            <w:noWrap/>
            <w:hideMark/>
          </w:tcPr>
          <w:p w14:paraId="4D213217"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3.5 </w:t>
            </w:r>
          </w:p>
        </w:tc>
        <w:tc>
          <w:tcPr>
            <w:tcW w:w="387" w:type="dxa"/>
            <w:shd w:val="clear" w:color="auto" w:fill="auto"/>
            <w:noWrap/>
            <w:hideMark/>
          </w:tcPr>
          <w:p w14:paraId="0D8B87E2"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17.0 </w:t>
            </w:r>
          </w:p>
        </w:tc>
        <w:tc>
          <w:tcPr>
            <w:tcW w:w="387" w:type="dxa"/>
            <w:shd w:val="clear" w:color="auto" w:fill="auto"/>
            <w:noWrap/>
            <w:hideMark/>
          </w:tcPr>
          <w:p w14:paraId="3CE88F51"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8.2 </w:t>
            </w:r>
          </w:p>
        </w:tc>
        <w:tc>
          <w:tcPr>
            <w:tcW w:w="387" w:type="dxa"/>
            <w:shd w:val="clear" w:color="auto" w:fill="auto"/>
            <w:noWrap/>
            <w:hideMark/>
          </w:tcPr>
          <w:p w14:paraId="40CEE25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28.1 </w:t>
            </w:r>
          </w:p>
        </w:tc>
        <w:tc>
          <w:tcPr>
            <w:tcW w:w="387" w:type="dxa"/>
            <w:shd w:val="clear" w:color="auto" w:fill="auto"/>
            <w:noWrap/>
            <w:hideMark/>
          </w:tcPr>
          <w:p w14:paraId="5BCD8A6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w:t>
            </w:r>
          </w:p>
        </w:tc>
        <w:tc>
          <w:tcPr>
            <w:tcW w:w="387" w:type="dxa"/>
            <w:shd w:val="clear" w:color="auto" w:fill="auto"/>
            <w:noWrap/>
            <w:hideMark/>
          </w:tcPr>
          <w:p w14:paraId="77447699"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20.5 </w:t>
            </w:r>
          </w:p>
        </w:tc>
        <w:tc>
          <w:tcPr>
            <w:tcW w:w="387" w:type="dxa"/>
            <w:shd w:val="clear" w:color="auto" w:fill="auto"/>
            <w:noWrap/>
            <w:hideMark/>
          </w:tcPr>
          <w:p w14:paraId="1886C737"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8.8 </w:t>
            </w:r>
          </w:p>
        </w:tc>
      </w:tr>
      <w:tr w:rsidR="00645192" w:rsidRPr="00973632" w14:paraId="00E8F450" w14:textId="77777777" w:rsidTr="00645192">
        <w:trPr>
          <w:trHeight w:val="360"/>
        </w:trPr>
        <w:tc>
          <w:tcPr>
            <w:tcW w:w="728" w:type="dxa"/>
            <w:tcBorders>
              <w:bottom w:val="single" w:sz="8" w:space="0" w:color="auto"/>
              <w:right w:val="single" w:sz="8" w:space="0" w:color="auto"/>
            </w:tcBorders>
            <w:shd w:val="clear" w:color="auto" w:fill="auto"/>
            <w:noWrap/>
            <w:vAlign w:val="center"/>
            <w:hideMark/>
          </w:tcPr>
          <w:p w14:paraId="4D53771A" w14:textId="77777777" w:rsidR="00645192" w:rsidRPr="00973632" w:rsidRDefault="00645192" w:rsidP="00F47A40">
            <w:pPr>
              <w:snapToGrid w:val="0"/>
              <w:spacing w:line="220" w:lineRule="auto"/>
              <w:ind w:left="57" w:right="57"/>
              <w:rPr>
                <w:rFonts w:ascii="ＭＳ Ｐゴシック" w:eastAsia="ＭＳ Ｐゴシック" w:hAnsi="ＭＳ Ｐゴシック"/>
                <w:color w:val="000000"/>
                <w:sz w:val="18"/>
                <w:szCs w:val="20"/>
              </w:rPr>
            </w:pPr>
            <w:r w:rsidRPr="00973632">
              <w:rPr>
                <w:rFonts w:ascii="ＭＳ Ｐゴシック" w:eastAsia="ＭＳ Ｐゴシック" w:hAnsi="ＭＳ Ｐゴシック" w:hint="eastAsia"/>
                <w:color w:val="000000"/>
                <w:sz w:val="18"/>
                <w:szCs w:val="20"/>
              </w:rPr>
              <w:t>80歳以上</w:t>
            </w:r>
          </w:p>
        </w:tc>
        <w:tc>
          <w:tcPr>
            <w:tcW w:w="387" w:type="dxa"/>
            <w:shd w:val="clear" w:color="auto" w:fill="auto"/>
            <w:noWrap/>
            <w:hideMark/>
          </w:tcPr>
          <w:p w14:paraId="571F5864"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16.0 </w:t>
            </w:r>
          </w:p>
        </w:tc>
        <w:tc>
          <w:tcPr>
            <w:tcW w:w="387" w:type="dxa"/>
            <w:shd w:val="clear" w:color="auto" w:fill="auto"/>
            <w:noWrap/>
            <w:hideMark/>
          </w:tcPr>
          <w:p w14:paraId="688ECD7E"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5.3 </w:t>
            </w:r>
          </w:p>
        </w:tc>
        <w:tc>
          <w:tcPr>
            <w:tcW w:w="387" w:type="dxa"/>
            <w:shd w:val="clear" w:color="auto" w:fill="auto"/>
            <w:noWrap/>
            <w:hideMark/>
          </w:tcPr>
          <w:p w14:paraId="496E3A75"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14.7 </w:t>
            </w:r>
          </w:p>
        </w:tc>
        <w:tc>
          <w:tcPr>
            <w:tcW w:w="387" w:type="dxa"/>
            <w:shd w:val="clear" w:color="auto" w:fill="auto"/>
            <w:noWrap/>
            <w:hideMark/>
          </w:tcPr>
          <w:p w14:paraId="24C5729F"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29.3 </w:t>
            </w:r>
          </w:p>
        </w:tc>
        <w:tc>
          <w:tcPr>
            <w:tcW w:w="387" w:type="dxa"/>
            <w:shd w:val="clear" w:color="auto" w:fill="auto"/>
            <w:noWrap/>
            <w:hideMark/>
          </w:tcPr>
          <w:p w14:paraId="45CB089D"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1.3 </w:t>
            </w:r>
          </w:p>
        </w:tc>
        <w:tc>
          <w:tcPr>
            <w:tcW w:w="387" w:type="dxa"/>
            <w:shd w:val="clear" w:color="auto" w:fill="auto"/>
            <w:noWrap/>
            <w:hideMark/>
          </w:tcPr>
          <w:p w14:paraId="19165A7C"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12.0 </w:t>
            </w:r>
          </w:p>
        </w:tc>
        <w:tc>
          <w:tcPr>
            <w:tcW w:w="387" w:type="dxa"/>
            <w:shd w:val="clear" w:color="auto" w:fill="auto"/>
            <w:noWrap/>
            <w:hideMark/>
          </w:tcPr>
          <w:p w14:paraId="099A0CA9"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10.7 </w:t>
            </w:r>
          </w:p>
        </w:tc>
        <w:tc>
          <w:tcPr>
            <w:tcW w:w="387" w:type="dxa"/>
            <w:shd w:val="clear" w:color="auto" w:fill="auto"/>
            <w:noWrap/>
            <w:hideMark/>
          </w:tcPr>
          <w:p w14:paraId="75E4590D"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28.0 </w:t>
            </w:r>
          </w:p>
        </w:tc>
        <w:tc>
          <w:tcPr>
            <w:tcW w:w="387" w:type="dxa"/>
            <w:shd w:val="clear" w:color="auto" w:fill="auto"/>
            <w:noWrap/>
            <w:hideMark/>
          </w:tcPr>
          <w:p w14:paraId="543947A0"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1.3 </w:t>
            </w:r>
          </w:p>
        </w:tc>
        <w:tc>
          <w:tcPr>
            <w:tcW w:w="387" w:type="dxa"/>
            <w:shd w:val="clear" w:color="auto" w:fill="auto"/>
            <w:noWrap/>
            <w:hideMark/>
          </w:tcPr>
          <w:p w14:paraId="347DA15D"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18.7 </w:t>
            </w:r>
          </w:p>
        </w:tc>
        <w:tc>
          <w:tcPr>
            <w:tcW w:w="387" w:type="dxa"/>
            <w:shd w:val="clear" w:color="auto" w:fill="auto"/>
            <w:noWrap/>
            <w:hideMark/>
          </w:tcPr>
          <w:p w14:paraId="52A43743" w14:textId="77777777" w:rsidR="00645192" w:rsidRPr="00973632" w:rsidRDefault="00645192" w:rsidP="00F47A40">
            <w:pPr>
              <w:jc w:val="right"/>
              <w:rPr>
                <w:rFonts w:hAnsi="ＭＳ 明朝"/>
                <w:color w:val="000000"/>
                <w:sz w:val="18"/>
                <w:szCs w:val="20"/>
              </w:rPr>
            </w:pPr>
            <w:r w:rsidRPr="00973632">
              <w:rPr>
                <w:rFonts w:hAnsi="ＭＳ 明朝" w:hint="eastAsia"/>
                <w:color w:val="000000"/>
                <w:sz w:val="18"/>
                <w:szCs w:val="20"/>
              </w:rPr>
              <w:t xml:space="preserve">16.0 </w:t>
            </w:r>
          </w:p>
        </w:tc>
      </w:tr>
    </w:tbl>
    <w:p w14:paraId="6DF2ACF7" w14:textId="11E25F91" w:rsidR="00816645" w:rsidRDefault="00816645">
      <w:pPr>
        <w:widowControl/>
        <w:jc w:val="left"/>
      </w:pPr>
      <w:r>
        <w:br w:type="page"/>
      </w:r>
    </w:p>
    <w:p w14:paraId="3478FD71" w14:textId="5F7F8E0B" w:rsidR="00816645" w:rsidRDefault="00816645" w:rsidP="00816645">
      <w:pPr>
        <w:pStyle w:val="a4"/>
      </w:pPr>
      <w:r w:rsidRPr="00816645">
        <w:rPr>
          <w:rFonts w:hint="eastAsia"/>
        </w:rPr>
        <w:lastRenderedPageBreak/>
        <w:t>問18　あなたは、この５年間に、自分の人権が侵害されたと思ったことがありますか。</w:t>
      </w:r>
    </w:p>
    <w:p w14:paraId="4655E29D" w14:textId="77777777" w:rsidR="0068382E" w:rsidRDefault="0068382E" w:rsidP="0068382E">
      <w:pPr>
        <w:pStyle w:val="a3"/>
      </w:pPr>
      <w:r w:rsidRPr="00226570">
        <w:rPr>
          <w:rFonts w:hint="eastAsia"/>
        </w:rPr>
        <w:t>「ない」の割合が65.4％と最も高く、次いで「分からない」の割合が14.7％、「ある」の割合が11.9％となっています。</w:t>
      </w:r>
    </w:p>
    <w:p w14:paraId="67E37361" w14:textId="77777777" w:rsidR="0068382E" w:rsidRDefault="0068382E" w:rsidP="0068382E">
      <w:r w:rsidRPr="00226570">
        <w:rPr>
          <w:noProof/>
        </w:rPr>
        <w:drawing>
          <wp:anchor distT="0" distB="0" distL="114300" distR="114300" simplePos="0" relativeHeight="253225984" behindDoc="0" locked="0" layoutInCell="1" allowOverlap="1" wp14:anchorId="6724F8AC" wp14:editId="1064D579">
            <wp:simplePos x="0" y="0"/>
            <wp:positionH relativeFrom="column">
              <wp:align>center</wp:align>
            </wp:positionH>
            <wp:positionV relativeFrom="paragraph">
              <wp:posOffset>0</wp:posOffset>
            </wp:positionV>
            <wp:extent cx="5803392" cy="725424"/>
            <wp:effectExtent l="0" t="0" r="0" b="0"/>
            <wp:wrapNone/>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E41FB" w14:textId="77777777" w:rsidR="0068382E" w:rsidRDefault="0068382E" w:rsidP="0068382E"/>
    <w:p w14:paraId="52C609AF" w14:textId="77777777" w:rsidR="0068382E" w:rsidRDefault="0068382E" w:rsidP="0068382E">
      <w:r w:rsidRPr="00226570">
        <w:rPr>
          <w:noProof/>
        </w:rPr>
        <w:drawing>
          <wp:anchor distT="0" distB="0" distL="114300" distR="114300" simplePos="0" relativeHeight="253227008" behindDoc="0" locked="0" layoutInCell="1" allowOverlap="1" wp14:anchorId="075E4785" wp14:editId="46EA7482">
            <wp:simplePos x="0" y="0"/>
            <wp:positionH relativeFrom="column">
              <wp:align>center</wp:align>
            </wp:positionH>
            <wp:positionV relativeFrom="paragraph">
              <wp:posOffset>0</wp:posOffset>
            </wp:positionV>
            <wp:extent cx="5803392" cy="867918"/>
            <wp:effectExtent l="0" t="0" r="0" b="0"/>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E4DB4" w14:textId="77777777" w:rsidR="0068382E" w:rsidRDefault="0068382E" w:rsidP="0068382E"/>
    <w:p w14:paraId="2CA79EAD" w14:textId="77777777" w:rsidR="0068382E" w:rsidRDefault="0068382E" w:rsidP="0068382E">
      <w:pPr>
        <w:widowControl/>
        <w:jc w:val="left"/>
      </w:pPr>
    </w:p>
    <w:p w14:paraId="357F13BD" w14:textId="77777777" w:rsidR="0068382E" w:rsidRDefault="0068382E" w:rsidP="0068382E">
      <w:pPr>
        <w:widowControl/>
        <w:jc w:val="left"/>
      </w:pPr>
    </w:p>
    <w:p w14:paraId="72A0D073" w14:textId="0520E65B" w:rsidR="00973632" w:rsidRDefault="00973632" w:rsidP="00973632">
      <w:pPr>
        <w:pStyle w:val="a7"/>
      </w:pPr>
      <w:r w:rsidRPr="00816645">
        <w:rPr>
          <w:rFonts w:hint="eastAsia"/>
        </w:rPr>
        <w:t>【</w:t>
      </w:r>
      <w:r w:rsidR="00645192" w:rsidRPr="00645192">
        <w:rPr>
          <w:rFonts w:hint="eastAsia"/>
        </w:rPr>
        <w:t>啓発活動や事業への参加経験別</w:t>
      </w:r>
      <w:r w:rsidRPr="00816645">
        <w:rPr>
          <w:rFonts w:hint="eastAsia"/>
        </w:rPr>
        <w:t>】</w:t>
      </w:r>
    </w:p>
    <w:p w14:paraId="1E69B368" w14:textId="52045D98" w:rsidR="00973632" w:rsidRPr="000F2E6C" w:rsidRDefault="00645192" w:rsidP="00973632">
      <w:pPr>
        <w:pStyle w:val="a3"/>
      </w:pPr>
      <w:r w:rsidRPr="00645192">
        <w:rPr>
          <w:rFonts w:hint="eastAsia"/>
        </w:rPr>
        <w:t>啓発活動や事業への参加経験別</w:t>
      </w:r>
      <w:r w:rsidR="00973632" w:rsidRPr="00816645">
        <w:rPr>
          <w:rFonts w:hint="eastAsia"/>
        </w:rPr>
        <w:t>でみると、</w:t>
      </w:r>
      <w:r w:rsidR="00973632">
        <w:rPr>
          <w:rFonts w:hint="eastAsia"/>
        </w:rPr>
        <w:t>全体的に「ない」</w:t>
      </w:r>
      <w:r w:rsidR="00973632" w:rsidRPr="00816645">
        <w:rPr>
          <w:rFonts w:hint="eastAsia"/>
        </w:rPr>
        <w:t>の割合が高くなっています。</w:t>
      </w:r>
    </w:p>
    <w:p w14:paraId="10C00936" w14:textId="079F6CD4" w:rsidR="00816645" w:rsidRDefault="00816645" w:rsidP="00816645">
      <w:r w:rsidRPr="00816645">
        <w:rPr>
          <w:noProof/>
        </w:rPr>
        <w:drawing>
          <wp:anchor distT="0" distB="0" distL="114300" distR="114300" simplePos="0" relativeHeight="252700672" behindDoc="0" locked="0" layoutInCell="1" allowOverlap="1" wp14:anchorId="0C62B9E7" wp14:editId="1AFA190B">
            <wp:simplePos x="0" y="0"/>
            <wp:positionH relativeFrom="column">
              <wp:align>center</wp:align>
            </wp:positionH>
            <wp:positionV relativeFrom="paragraph">
              <wp:posOffset>0</wp:posOffset>
            </wp:positionV>
            <wp:extent cx="5803392" cy="725424"/>
            <wp:effectExtent l="0" t="0" r="0"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EAC7A" w14:textId="178A5729" w:rsidR="00816645" w:rsidRDefault="00816645" w:rsidP="00816645"/>
    <w:p w14:paraId="313E7E89" w14:textId="35BCE970" w:rsidR="00816645" w:rsidRDefault="00816645" w:rsidP="00816645">
      <w:r w:rsidRPr="00816645">
        <w:rPr>
          <w:noProof/>
        </w:rPr>
        <w:drawing>
          <wp:anchor distT="0" distB="0" distL="114300" distR="114300" simplePos="0" relativeHeight="252702720" behindDoc="0" locked="0" layoutInCell="1" allowOverlap="1" wp14:anchorId="2CECF652" wp14:editId="384121DD">
            <wp:simplePos x="0" y="0"/>
            <wp:positionH relativeFrom="column">
              <wp:align>center</wp:align>
            </wp:positionH>
            <wp:positionV relativeFrom="paragraph">
              <wp:posOffset>0</wp:posOffset>
            </wp:positionV>
            <wp:extent cx="5803392" cy="1295400"/>
            <wp:effectExtent l="0" t="0" r="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803392"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43279" w14:textId="7EBD9E39" w:rsidR="00816645" w:rsidRDefault="00816645" w:rsidP="00816645"/>
    <w:p w14:paraId="4B6BE046" w14:textId="0487C91B" w:rsidR="00816645" w:rsidRDefault="00816645" w:rsidP="00816645"/>
    <w:p w14:paraId="683AC4F5" w14:textId="31A2D507" w:rsidR="00816645" w:rsidRDefault="00816645" w:rsidP="00816645"/>
    <w:p w14:paraId="4ED34835" w14:textId="1A85EADA" w:rsidR="00816645" w:rsidRDefault="00816645" w:rsidP="00816645"/>
    <w:p w14:paraId="1E8F7F9E" w14:textId="021FA2C0" w:rsidR="00816645" w:rsidRDefault="00816645" w:rsidP="00816645"/>
    <w:p w14:paraId="285C6A99" w14:textId="76CC9AD3" w:rsidR="00816645" w:rsidRDefault="00816645">
      <w:pPr>
        <w:widowControl/>
        <w:jc w:val="left"/>
      </w:pPr>
    </w:p>
    <w:p w14:paraId="44F682BF" w14:textId="725204BD" w:rsidR="00816645" w:rsidRDefault="00816645" w:rsidP="00816645">
      <w:pPr>
        <w:pStyle w:val="a7"/>
      </w:pPr>
      <w:r w:rsidRPr="00816645">
        <w:rPr>
          <w:rFonts w:hint="eastAsia"/>
        </w:rPr>
        <w:t>【他人の人権を侵害した</w:t>
      </w:r>
      <w:r w:rsidR="00645192">
        <w:rPr>
          <w:rFonts w:hint="eastAsia"/>
        </w:rPr>
        <w:t>経験別</w:t>
      </w:r>
      <w:r w:rsidRPr="00816645">
        <w:rPr>
          <w:rFonts w:hint="eastAsia"/>
        </w:rPr>
        <w:t>】</w:t>
      </w:r>
    </w:p>
    <w:p w14:paraId="0BA824B6" w14:textId="7376DB6C" w:rsidR="00973632" w:rsidRPr="000F2E6C" w:rsidRDefault="00645192" w:rsidP="00973632">
      <w:pPr>
        <w:pStyle w:val="a3"/>
      </w:pPr>
      <w:r w:rsidRPr="00645192">
        <w:rPr>
          <w:rFonts w:hint="eastAsia"/>
        </w:rPr>
        <w:t>他人の人権を侵害した経験別</w:t>
      </w:r>
      <w:r w:rsidR="00973632" w:rsidRPr="00816645">
        <w:rPr>
          <w:rFonts w:hint="eastAsia"/>
        </w:rPr>
        <w:t>でみると、他に比べ、</w:t>
      </w:r>
      <w:r w:rsidR="00973632">
        <w:rPr>
          <w:rFonts w:hint="eastAsia"/>
        </w:rPr>
        <w:t>ないと思うで「ない」</w:t>
      </w:r>
      <w:r w:rsidR="00973632" w:rsidRPr="00816645">
        <w:rPr>
          <w:rFonts w:hint="eastAsia"/>
        </w:rPr>
        <w:t>の割合が高くなっています。</w:t>
      </w:r>
    </w:p>
    <w:p w14:paraId="3C013A2F" w14:textId="6CEF4648" w:rsidR="00816645" w:rsidRDefault="00816645" w:rsidP="00816645">
      <w:r w:rsidRPr="00816645">
        <w:rPr>
          <w:noProof/>
        </w:rPr>
        <w:drawing>
          <wp:anchor distT="0" distB="0" distL="114300" distR="114300" simplePos="0" relativeHeight="252704768" behindDoc="0" locked="0" layoutInCell="1" allowOverlap="1" wp14:anchorId="1FAE459B" wp14:editId="3BC76EB7">
            <wp:simplePos x="0" y="0"/>
            <wp:positionH relativeFrom="column">
              <wp:align>center</wp:align>
            </wp:positionH>
            <wp:positionV relativeFrom="paragraph">
              <wp:posOffset>0</wp:posOffset>
            </wp:positionV>
            <wp:extent cx="5803392" cy="725424"/>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83643" w14:textId="594C17AD" w:rsidR="00816645" w:rsidRDefault="00816645" w:rsidP="00816645"/>
    <w:p w14:paraId="5735382A" w14:textId="0B2CFEBF" w:rsidR="00816645" w:rsidRDefault="00816645" w:rsidP="00816645">
      <w:r w:rsidRPr="00816645">
        <w:rPr>
          <w:noProof/>
        </w:rPr>
        <w:drawing>
          <wp:anchor distT="0" distB="0" distL="114300" distR="114300" simplePos="0" relativeHeight="252706816" behindDoc="0" locked="0" layoutInCell="1" allowOverlap="1" wp14:anchorId="41D4BD9B" wp14:editId="42608076">
            <wp:simplePos x="0" y="0"/>
            <wp:positionH relativeFrom="column">
              <wp:align>center</wp:align>
            </wp:positionH>
            <wp:positionV relativeFrom="paragraph">
              <wp:posOffset>0</wp:posOffset>
            </wp:positionV>
            <wp:extent cx="5803392" cy="1722882"/>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58AA0" w14:textId="0B572E05" w:rsidR="00816645" w:rsidRDefault="00816645" w:rsidP="00816645"/>
    <w:p w14:paraId="2A8D1D61" w14:textId="02ACE87C" w:rsidR="00816645" w:rsidRDefault="00816645" w:rsidP="00816645"/>
    <w:p w14:paraId="3E5F9325" w14:textId="739CD1D3" w:rsidR="00816645" w:rsidRDefault="00816645" w:rsidP="00816645"/>
    <w:p w14:paraId="622A8542" w14:textId="14472DB0" w:rsidR="00816645" w:rsidRDefault="00816645" w:rsidP="00816645"/>
    <w:p w14:paraId="09B08452" w14:textId="53D0E6EC" w:rsidR="00816645" w:rsidRDefault="00816645" w:rsidP="00816645"/>
    <w:p w14:paraId="1037E13A" w14:textId="4AC81A5A" w:rsidR="00816645" w:rsidRDefault="00816645" w:rsidP="00816645"/>
    <w:p w14:paraId="5E336392" w14:textId="0837ED46" w:rsidR="00816645" w:rsidRDefault="0068382E">
      <w:pPr>
        <w:widowControl/>
        <w:jc w:val="left"/>
      </w:pPr>
      <w:r>
        <w:br w:type="page"/>
      </w:r>
    </w:p>
    <w:p w14:paraId="677B4CE3" w14:textId="758ABF2A" w:rsidR="00973632" w:rsidRDefault="00973632" w:rsidP="00973632">
      <w:pPr>
        <w:pStyle w:val="a7"/>
      </w:pPr>
      <w:r w:rsidRPr="00816645">
        <w:rPr>
          <w:rFonts w:hint="eastAsia"/>
        </w:rPr>
        <w:lastRenderedPageBreak/>
        <w:t>【</w:t>
      </w:r>
      <w:r>
        <w:rPr>
          <w:rFonts w:hint="eastAsia"/>
        </w:rPr>
        <w:t>性別</w:t>
      </w:r>
      <w:r w:rsidRPr="00816645">
        <w:rPr>
          <w:rFonts w:hint="eastAsia"/>
        </w:rPr>
        <w:t>】</w:t>
      </w:r>
    </w:p>
    <w:p w14:paraId="00419BA7" w14:textId="73FE5085" w:rsidR="00973632" w:rsidRPr="000F2E6C" w:rsidRDefault="00973632" w:rsidP="00973632">
      <w:pPr>
        <w:pStyle w:val="a3"/>
      </w:pPr>
      <w:r>
        <w:rPr>
          <w:rFonts w:hint="eastAsia"/>
        </w:rPr>
        <w:t>性</w:t>
      </w:r>
      <w:r w:rsidRPr="00816645">
        <w:rPr>
          <w:rFonts w:hint="eastAsia"/>
        </w:rPr>
        <w:t>別でみると、</w:t>
      </w:r>
      <w:r>
        <w:rPr>
          <w:rFonts w:hint="eastAsia"/>
        </w:rPr>
        <w:t>全体的に「ない」</w:t>
      </w:r>
      <w:r w:rsidRPr="00816645">
        <w:rPr>
          <w:rFonts w:hint="eastAsia"/>
        </w:rPr>
        <w:t>の割合が高くなっています。</w:t>
      </w:r>
    </w:p>
    <w:p w14:paraId="22A88BD5" w14:textId="0A93B752" w:rsidR="00816645" w:rsidRDefault="00816645" w:rsidP="00816645">
      <w:r w:rsidRPr="00816645">
        <w:rPr>
          <w:noProof/>
        </w:rPr>
        <w:drawing>
          <wp:anchor distT="0" distB="0" distL="114300" distR="114300" simplePos="0" relativeHeight="252708864" behindDoc="0" locked="0" layoutInCell="1" allowOverlap="1" wp14:anchorId="2AEEB5D0" wp14:editId="621CEBEC">
            <wp:simplePos x="0" y="0"/>
            <wp:positionH relativeFrom="column">
              <wp:align>center</wp:align>
            </wp:positionH>
            <wp:positionV relativeFrom="paragraph">
              <wp:posOffset>0</wp:posOffset>
            </wp:positionV>
            <wp:extent cx="5803392" cy="725424"/>
            <wp:effectExtent l="0" t="0" r="0"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C7E8F" w14:textId="4C0C8535" w:rsidR="00816645" w:rsidRDefault="00816645" w:rsidP="00816645"/>
    <w:p w14:paraId="175F301A" w14:textId="20334E0B" w:rsidR="00816645" w:rsidRDefault="00816645" w:rsidP="00816645">
      <w:r w:rsidRPr="00816645">
        <w:rPr>
          <w:noProof/>
        </w:rPr>
        <w:drawing>
          <wp:anchor distT="0" distB="0" distL="114300" distR="114300" simplePos="0" relativeHeight="252710912" behindDoc="0" locked="0" layoutInCell="1" allowOverlap="1" wp14:anchorId="15838F55" wp14:editId="52123976">
            <wp:simplePos x="0" y="0"/>
            <wp:positionH relativeFrom="column">
              <wp:align>center</wp:align>
            </wp:positionH>
            <wp:positionV relativeFrom="paragraph">
              <wp:posOffset>0</wp:posOffset>
            </wp:positionV>
            <wp:extent cx="5803392" cy="1722882"/>
            <wp:effectExtent l="0" t="0" r="0" b="0"/>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5BE3B" w14:textId="498144F0" w:rsidR="00816645" w:rsidRDefault="00816645" w:rsidP="00816645"/>
    <w:p w14:paraId="7F3E7AAF" w14:textId="1AF58110" w:rsidR="00816645" w:rsidRDefault="00816645" w:rsidP="00816645"/>
    <w:p w14:paraId="57651575" w14:textId="5BF510C1" w:rsidR="00816645" w:rsidRDefault="00816645" w:rsidP="00816645"/>
    <w:p w14:paraId="6390A17D" w14:textId="3E902F66" w:rsidR="00816645" w:rsidRDefault="00816645" w:rsidP="00816645"/>
    <w:p w14:paraId="3C77209D" w14:textId="412B0898" w:rsidR="00816645" w:rsidRDefault="00816645" w:rsidP="00816645"/>
    <w:p w14:paraId="02F321D1" w14:textId="733F6ABA" w:rsidR="00816645" w:rsidRDefault="00816645">
      <w:pPr>
        <w:widowControl/>
        <w:jc w:val="left"/>
      </w:pPr>
    </w:p>
    <w:p w14:paraId="62EE655E" w14:textId="77777777" w:rsidR="0068382E" w:rsidRDefault="0068382E">
      <w:pPr>
        <w:widowControl/>
        <w:jc w:val="left"/>
      </w:pPr>
    </w:p>
    <w:p w14:paraId="7E63ECAF" w14:textId="24BFC91F" w:rsidR="00973632" w:rsidRDefault="00973632" w:rsidP="00973632">
      <w:pPr>
        <w:pStyle w:val="a7"/>
      </w:pPr>
      <w:r w:rsidRPr="00816645">
        <w:rPr>
          <w:rFonts w:hint="eastAsia"/>
        </w:rPr>
        <w:t>【</w:t>
      </w:r>
      <w:r>
        <w:rPr>
          <w:rFonts w:hint="eastAsia"/>
        </w:rPr>
        <w:t>年齢別</w:t>
      </w:r>
      <w:r w:rsidRPr="00816645">
        <w:rPr>
          <w:rFonts w:hint="eastAsia"/>
        </w:rPr>
        <w:t>】</w:t>
      </w:r>
    </w:p>
    <w:p w14:paraId="5A7BE4D7" w14:textId="1114D38E" w:rsidR="00973632" w:rsidRPr="000F2E6C" w:rsidRDefault="00973632" w:rsidP="00973632">
      <w:pPr>
        <w:pStyle w:val="a3"/>
      </w:pPr>
      <w:r>
        <w:rPr>
          <w:rFonts w:hint="eastAsia"/>
        </w:rPr>
        <w:t>年齢</w:t>
      </w:r>
      <w:r w:rsidRPr="00816645">
        <w:rPr>
          <w:rFonts w:hint="eastAsia"/>
        </w:rPr>
        <w:t>別でみると、他に比べ、</w:t>
      </w:r>
      <w:r>
        <w:rPr>
          <w:rFonts w:hint="eastAsia"/>
        </w:rPr>
        <w:t>18、19歳、70～79歳で「ない」</w:t>
      </w:r>
      <w:r w:rsidRPr="00816645">
        <w:rPr>
          <w:rFonts w:hint="eastAsia"/>
        </w:rPr>
        <w:t>の割合が高くなっています。</w:t>
      </w:r>
    </w:p>
    <w:p w14:paraId="7B9E5743" w14:textId="4E2F0581" w:rsidR="00816645" w:rsidRDefault="00816645" w:rsidP="00816645">
      <w:r w:rsidRPr="00816645">
        <w:rPr>
          <w:noProof/>
        </w:rPr>
        <w:drawing>
          <wp:anchor distT="0" distB="0" distL="114300" distR="114300" simplePos="0" relativeHeight="252712960" behindDoc="0" locked="0" layoutInCell="1" allowOverlap="1" wp14:anchorId="1FAEBD36" wp14:editId="3AEA6B9C">
            <wp:simplePos x="0" y="0"/>
            <wp:positionH relativeFrom="column">
              <wp:align>center</wp:align>
            </wp:positionH>
            <wp:positionV relativeFrom="paragraph">
              <wp:posOffset>0</wp:posOffset>
            </wp:positionV>
            <wp:extent cx="5803392" cy="725424"/>
            <wp:effectExtent l="0" t="0" r="0" b="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30ACA" w14:textId="49A1D30B" w:rsidR="00816645" w:rsidRDefault="00816645" w:rsidP="00816645"/>
    <w:p w14:paraId="602A2D34" w14:textId="438620B0" w:rsidR="00816645" w:rsidRDefault="00816645" w:rsidP="00816645">
      <w:r w:rsidRPr="00816645">
        <w:rPr>
          <w:noProof/>
        </w:rPr>
        <w:drawing>
          <wp:anchor distT="0" distB="0" distL="114300" distR="114300" simplePos="0" relativeHeight="252715008" behindDoc="0" locked="0" layoutInCell="1" allowOverlap="1" wp14:anchorId="036F3F95" wp14:editId="2857989A">
            <wp:simplePos x="0" y="0"/>
            <wp:positionH relativeFrom="column">
              <wp:align>center</wp:align>
            </wp:positionH>
            <wp:positionV relativeFrom="paragraph">
              <wp:posOffset>0</wp:posOffset>
            </wp:positionV>
            <wp:extent cx="5803392" cy="3860292"/>
            <wp:effectExtent l="0" t="0" r="0" b="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0EA7D" w14:textId="60C0C672" w:rsidR="00816645" w:rsidRDefault="00816645" w:rsidP="00816645"/>
    <w:p w14:paraId="5E89FE85" w14:textId="6EF61EDD" w:rsidR="00816645" w:rsidRDefault="00816645" w:rsidP="00816645"/>
    <w:p w14:paraId="730AE95C" w14:textId="04A76FFA" w:rsidR="00816645" w:rsidRDefault="00816645" w:rsidP="00816645"/>
    <w:p w14:paraId="267F7F8C" w14:textId="044CDA68" w:rsidR="00816645" w:rsidRDefault="00816645" w:rsidP="00816645"/>
    <w:p w14:paraId="13637245" w14:textId="6923742A" w:rsidR="00816645" w:rsidRDefault="00816645" w:rsidP="00816645"/>
    <w:p w14:paraId="102C6AD1" w14:textId="130A9B8F" w:rsidR="00816645" w:rsidRDefault="00816645" w:rsidP="00816645"/>
    <w:p w14:paraId="18FE894E" w14:textId="77E62C55" w:rsidR="00816645" w:rsidRDefault="00816645" w:rsidP="00816645"/>
    <w:p w14:paraId="543F9F28" w14:textId="27C99920" w:rsidR="00816645" w:rsidRDefault="00816645" w:rsidP="00816645"/>
    <w:p w14:paraId="7C04210F" w14:textId="457544BE" w:rsidR="00816645" w:rsidRDefault="00816645" w:rsidP="00816645"/>
    <w:p w14:paraId="3EDB1673" w14:textId="75F9030E" w:rsidR="00816645" w:rsidRDefault="00816645" w:rsidP="00816645"/>
    <w:p w14:paraId="6CF722A6" w14:textId="5FF9302A" w:rsidR="00816645" w:rsidRDefault="00816645" w:rsidP="00816645"/>
    <w:p w14:paraId="75B9B0D1" w14:textId="6FC141E7" w:rsidR="00816645" w:rsidRDefault="00816645" w:rsidP="00816645"/>
    <w:p w14:paraId="640A1E0C" w14:textId="732F982F" w:rsidR="00816645" w:rsidRDefault="00816645" w:rsidP="00816645"/>
    <w:p w14:paraId="03EE3D83" w14:textId="65BA7692" w:rsidR="00816645" w:rsidRDefault="00816645" w:rsidP="00816645"/>
    <w:p w14:paraId="3D63B0C8" w14:textId="3481B828" w:rsidR="00816645" w:rsidRDefault="00816645" w:rsidP="00816645"/>
    <w:p w14:paraId="6F82A5A7" w14:textId="0219F0AE" w:rsidR="00816645" w:rsidRDefault="00816645" w:rsidP="00816645"/>
    <w:p w14:paraId="3833042D" w14:textId="1833F856" w:rsidR="00816645" w:rsidRDefault="00816645" w:rsidP="00816645"/>
    <w:p w14:paraId="1CCAB863" w14:textId="281069D6" w:rsidR="00816645" w:rsidRDefault="00816645" w:rsidP="00816645"/>
    <w:p w14:paraId="18B8EF3E" w14:textId="09BECF5B" w:rsidR="00816645" w:rsidRDefault="00816645">
      <w:pPr>
        <w:widowControl/>
        <w:jc w:val="left"/>
      </w:pPr>
      <w:r>
        <w:br w:type="page"/>
      </w:r>
    </w:p>
    <w:p w14:paraId="78258184" w14:textId="13D4712C" w:rsidR="00816645" w:rsidRDefault="00816645" w:rsidP="00816645">
      <w:pPr>
        <w:pStyle w:val="a4"/>
      </w:pPr>
      <w:r w:rsidRPr="00816645">
        <w:rPr>
          <w:rFonts w:hint="eastAsia"/>
        </w:rPr>
        <w:lastRenderedPageBreak/>
        <w:t>問18－（１）それはどのような内容でしたか。（複数ある場合は最も傷ついたもの１つに○）</w:t>
      </w:r>
    </w:p>
    <w:p w14:paraId="42F7DD49" w14:textId="77777777" w:rsidR="0068382E" w:rsidRDefault="0068382E" w:rsidP="0068382E">
      <w:pPr>
        <w:pStyle w:val="a3"/>
      </w:pPr>
      <w:r w:rsidRPr="00226570">
        <w:rPr>
          <w:rFonts w:hint="eastAsia"/>
        </w:rPr>
        <w:t>「パワーハラスメントを受けた（上司からの嫌がらせ等）」の割合が25.0％と最も高く、次いで「身に覚えのない噂をされたり、陰口・悪口を言われた」の割合が13.4％、「不平等な扱いを受けた（公的機関や企業・団体等からの）」の割合が10.7％となっています。</w:t>
      </w:r>
    </w:p>
    <w:p w14:paraId="39F123EB" w14:textId="77777777" w:rsidR="0068382E" w:rsidRDefault="0068382E" w:rsidP="0068382E">
      <w:r w:rsidRPr="00FD682F">
        <w:rPr>
          <w:noProof/>
        </w:rPr>
        <w:drawing>
          <wp:anchor distT="0" distB="0" distL="114300" distR="114300" simplePos="0" relativeHeight="253230080" behindDoc="0" locked="0" layoutInCell="1" allowOverlap="1" wp14:anchorId="381BFE76" wp14:editId="24FDBC33">
            <wp:simplePos x="0" y="0"/>
            <wp:positionH relativeFrom="column">
              <wp:align>center</wp:align>
            </wp:positionH>
            <wp:positionV relativeFrom="paragraph">
              <wp:posOffset>0</wp:posOffset>
            </wp:positionV>
            <wp:extent cx="4287774" cy="2007870"/>
            <wp:effectExtent l="0" t="0" r="0" b="0"/>
            <wp:wrapNone/>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287774"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BC583" w14:textId="77777777" w:rsidR="0068382E" w:rsidRDefault="0068382E" w:rsidP="0068382E"/>
    <w:p w14:paraId="3FD515F2" w14:textId="77777777" w:rsidR="0068382E" w:rsidRDefault="0068382E" w:rsidP="0068382E"/>
    <w:p w14:paraId="6CB7B95B" w14:textId="77777777" w:rsidR="0068382E" w:rsidRDefault="0068382E" w:rsidP="0068382E"/>
    <w:p w14:paraId="5F4ECD18" w14:textId="77777777" w:rsidR="0068382E" w:rsidRDefault="0068382E" w:rsidP="0068382E"/>
    <w:p w14:paraId="6D1F076E" w14:textId="77777777" w:rsidR="0068382E" w:rsidRDefault="0068382E" w:rsidP="0068382E"/>
    <w:p w14:paraId="5A6CEE83" w14:textId="77777777" w:rsidR="0068382E" w:rsidRDefault="0068382E" w:rsidP="0068382E"/>
    <w:p w14:paraId="2006F2A1" w14:textId="77777777" w:rsidR="0068382E" w:rsidRDefault="0068382E" w:rsidP="0068382E"/>
    <w:p w14:paraId="4596D890" w14:textId="77777777" w:rsidR="0068382E" w:rsidRDefault="0068382E" w:rsidP="0068382E"/>
    <w:p w14:paraId="46FEF07E" w14:textId="77777777" w:rsidR="0068382E" w:rsidRDefault="0068382E" w:rsidP="0068382E">
      <w:r w:rsidRPr="00226570">
        <w:rPr>
          <w:noProof/>
        </w:rPr>
        <w:drawing>
          <wp:anchor distT="0" distB="0" distL="114300" distR="114300" simplePos="0" relativeHeight="253229056" behindDoc="0" locked="0" layoutInCell="1" allowOverlap="1" wp14:anchorId="3529C75F" wp14:editId="1ED24EFF">
            <wp:simplePos x="0" y="0"/>
            <wp:positionH relativeFrom="column">
              <wp:align>center</wp:align>
            </wp:positionH>
            <wp:positionV relativeFrom="paragraph">
              <wp:posOffset>0</wp:posOffset>
            </wp:positionV>
            <wp:extent cx="5803392" cy="867918"/>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CE5FE" w14:textId="77777777" w:rsidR="0068382E" w:rsidRDefault="0068382E" w:rsidP="0068382E"/>
    <w:p w14:paraId="2FF02168" w14:textId="77777777" w:rsidR="0068382E" w:rsidRDefault="0068382E" w:rsidP="0068382E"/>
    <w:p w14:paraId="2A3E6E58" w14:textId="77777777" w:rsidR="0068382E" w:rsidRDefault="0068382E" w:rsidP="0068382E"/>
    <w:p w14:paraId="09C94399" w14:textId="4DE9BCAE" w:rsidR="00973632" w:rsidRDefault="00973632" w:rsidP="00973632">
      <w:pPr>
        <w:pStyle w:val="a7"/>
      </w:pPr>
      <w:r w:rsidRPr="00816645">
        <w:rPr>
          <w:rFonts w:hint="eastAsia"/>
        </w:rPr>
        <w:t>【</w:t>
      </w:r>
      <w:r w:rsidR="00645192" w:rsidRPr="00645192">
        <w:rPr>
          <w:rFonts w:hint="eastAsia"/>
        </w:rPr>
        <w:t>他人の人権を侵害した経験別</w:t>
      </w:r>
      <w:r w:rsidRPr="00816645">
        <w:rPr>
          <w:rFonts w:hint="eastAsia"/>
        </w:rPr>
        <w:t>】</w:t>
      </w:r>
    </w:p>
    <w:p w14:paraId="0932E8C7" w14:textId="72D0667A" w:rsidR="00973632" w:rsidRPr="000F2E6C" w:rsidRDefault="00645192" w:rsidP="00973632">
      <w:pPr>
        <w:pStyle w:val="a3"/>
      </w:pPr>
      <w:r w:rsidRPr="00645192">
        <w:rPr>
          <w:rFonts w:hint="eastAsia"/>
        </w:rPr>
        <w:t>他人の人権を侵害した経験別</w:t>
      </w:r>
      <w:r w:rsidR="00973632" w:rsidRPr="00816645">
        <w:rPr>
          <w:rFonts w:hint="eastAsia"/>
        </w:rPr>
        <w:t>でみると、他に比べ、</w:t>
      </w:r>
      <w:r w:rsidR="00973632">
        <w:rPr>
          <w:rFonts w:hint="eastAsia"/>
        </w:rPr>
        <w:t>あると思うで「暴力や虐待を受けた」</w:t>
      </w:r>
      <w:r w:rsidR="00973632" w:rsidRPr="00816645">
        <w:rPr>
          <w:rFonts w:hint="eastAsia"/>
        </w:rPr>
        <w:t>の割合が高くなっています。</w:t>
      </w:r>
    </w:p>
    <w:p w14:paraId="77358D5D" w14:textId="73E78FCB" w:rsidR="00816645" w:rsidRDefault="00973632" w:rsidP="00816645">
      <w:r w:rsidRPr="00973632">
        <w:rPr>
          <w:noProof/>
        </w:rPr>
        <w:drawing>
          <wp:anchor distT="0" distB="0" distL="114300" distR="114300" simplePos="0" relativeHeight="252822528" behindDoc="0" locked="0" layoutInCell="1" allowOverlap="1" wp14:anchorId="421EBA17" wp14:editId="2A3C7306">
            <wp:simplePos x="0" y="0"/>
            <wp:positionH relativeFrom="column">
              <wp:align>center</wp:align>
            </wp:positionH>
            <wp:positionV relativeFrom="paragraph">
              <wp:posOffset>0</wp:posOffset>
            </wp:positionV>
            <wp:extent cx="4287774" cy="2150364"/>
            <wp:effectExtent l="0" t="0" r="0" b="0"/>
            <wp:wrapNone/>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287774"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B5BBB" w14:textId="6B43D972" w:rsidR="00816645" w:rsidRDefault="00816645" w:rsidP="00816645"/>
    <w:p w14:paraId="4A7642AB" w14:textId="77777777" w:rsidR="00973632" w:rsidRDefault="00973632" w:rsidP="00816645">
      <w:pPr>
        <w:rPr>
          <w:noProof/>
        </w:rPr>
      </w:pPr>
    </w:p>
    <w:p w14:paraId="33E8DCB1" w14:textId="77777777" w:rsidR="00973632" w:rsidRDefault="00973632" w:rsidP="00816645">
      <w:pPr>
        <w:rPr>
          <w:noProof/>
        </w:rPr>
      </w:pPr>
    </w:p>
    <w:p w14:paraId="0F938BE2" w14:textId="77777777" w:rsidR="00973632" w:rsidRDefault="00973632" w:rsidP="00816645">
      <w:pPr>
        <w:rPr>
          <w:noProof/>
        </w:rPr>
      </w:pPr>
    </w:p>
    <w:p w14:paraId="40BD5E71" w14:textId="77777777" w:rsidR="00973632" w:rsidRDefault="00973632" w:rsidP="00816645">
      <w:pPr>
        <w:rPr>
          <w:noProof/>
        </w:rPr>
      </w:pPr>
    </w:p>
    <w:p w14:paraId="229AD6F9" w14:textId="77777777" w:rsidR="00973632" w:rsidRDefault="00973632" w:rsidP="00816645">
      <w:pPr>
        <w:rPr>
          <w:noProof/>
        </w:rPr>
      </w:pPr>
    </w:p>
    <w:p w14:paraId="0FFBACE0" w14:textId="77777777" w:rsidR="00973632" w:rsidRDefault="00973632" w:rsidP="00816645">
      <w:pPr>
        <w:rPr>
          <w:noProof/>
        </w:rPr>
      </w:pPr>
    </w:p>
    <w:p w14:paraId="5BBCFCF4" w14:textId="77777777" w:rsidR="00065BA6" w:rsidRDefault="00065BA6" w:rsidP="00816645">
      <w:pPr>
        <w:rPr>
          <w:noProof/>
        </w:rPr>
      </w:pPr>
    </w:p>
    <w:p w14:paraId="24F9E320" w14:textId="3495391E" w:rsidR="00816645" w:rsidRDefault="00816645" w:rsidP="00816645">
      <w:r w:rsidRPr="00816645">
        <w:rPr>
          <w:noProof/>
        </w:rPr>
        <w:drawing>
          <wp:anchor distT="0" distB="0" distL="114300" distR="114300" simplePos="0" relativeHeight="252719104" behindDoc="0" locked="0" layoutInCell="1" allowOverlap="1" wp14:anchorId="25EB66E1" wp14:editId="0F6D7845">
            <wp:simplePos x="0" y="0"/>
            <wp:positionH relativeFrom="column">
              <wp:align>center</wp:align>
            </wp:positionH>
            <wp:positionV relativeFrom="paragraph">
              <wp:posOffset>0</wp:posOffset>
            </wp:positionV>
            <wp:extent cx="5803392" cy="1722882"/>
            <wp:effectExtent l="0" t="0" r="0" b="0"/>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CC388" w14:textId="43B6B81F" w:rsidR="00816645" w:rsidRDefault="00816645" w:rsidP="00816645"/>
    <w:p w14:paraId="53C253CE" w14:textId="6115D7CE" w:rsidR="00816645" w:rsidRDefault="00816645" w:rsidP="00816645"/>
    <w:p w14:paraId="1E04EF1A" w14:textId="3E557630" w:rsidR="00816645" w:rsidRDefault="00816645" w:rsidP="00816645"/>
    <w:p w14:paraId="6FA3DCB0" w14:textId="7C563030" w:rsidR="00816645" w:rsidRDefault="00816645" w:rsidP="00816645"/>
    <w:p w14:paraId="1183A324" w14:textId="02165FBE" w:rsidR="00816645" w:rsidRDefault="00816645" w:rsidP="00816645"/>
    <w:p w14:paraId="2F63B053" w14:textId="1E7031C1" w:rsidR="00816645" w:rsidRDefault="00816645" w:rsidP="00816645"/>
    <w:p w14:paraId="51317C2C" w14:textId="727593A0" w:rsidR="00816645" w:rsidRDefault="00816645" w:rsidP="00816645"/>
    <w:p w14:paraId="2D5D77A6" w14:textId="75C3E9C0" w:rsidR="00816645" w:rsidRDefault="00816645" w:rsidP="00816645"/>
    <w:p w14:paraId="77EB71C5" w14:textId="1E7878B2" w:rsidR="00816645" w:rsidRDefault="00816645">
      <w:pPr>
        <w:widowControl/>
        <w:jc w:val="left"/>
      </w:pPr>
      <w:r>
        <w:br w:type="page"/>
      </w:r>
    </w:p>
    <w:p w14:paraId="48201B02" w14:textId="77777777" w:rsidR="00065BA6" w:rsidRDefault="00065BA6" w:rsidP="00065BA6">
      <w:pPr>
        <w:pStyle w:val="a7"/>
      </w:pPr>
      <w:r w:rsidRPr="00816645">
        <w:rPr>
          <w:rFonts w:hint="eastAsia"/>
        </w:rPr>
        <w:lastRenderedPageBreak/>
        <w:t>【</w:t>
      </w:r>
      <w:r>
        <w:rPr>
          <w:rFonts w:hint="eastAsia"/>
        </w:rPr>
        <w:t>性別</w:t>
      </w:r>
      <w:r w:rsidRPr="00816645">
        <w:rPr>
          <w:rFonts w:hint="eastAsia"/>
        </w:rPr>
        <w:t>】</w:t>
      </w:r>
    </w:p>
    <w:p w14:paraId="12B8E456" w14:textId="249A50B7" w:rsidR="00065BA6" w:rsidRPr="000F2E6C" w:rsidRDefault="00065BA6" w:rsidP="00065BA6">
      <w:pPr>
        <w:pStyle w:val="a3"/>
      </w:pPr>
      <w:r>
        <w:rPr>
          <w:rFonts w:hint="eastAsia"/>
        </w:rPr>
        <w:t>性</w:t>
      </w:r>
      <w:r w:rsidRPr="00816645">
        <w:rPr>
          <w:rFonts w:hint="eastAsia"/>
        </w:rPr>
        <w:t>別でみると、</w:t>
      </w:r>
      <w:r>
        <w:rPr>
          <w:rFonts w:hint="eastAsia"/>
        </w:rPr>
        <w:t>男性、女性で「パワーハラスメントを受けた（上司の嫌がらせ等）」</w:t>
      </w:r>
      <w:r w:rsidRPr="00816645">
        <w:rPr>
          <w:rFonts w:hint="eastAsia"/>
        </w:rPr>
        <w:t>の割合が</w:t>
      </w:r>
      <w:r>
        <w:rPr>
          <w:rFonts w:hint="eastAsia"/>
        </w:rPr>
        <w:t>、</w:t>
      </w:r>
      <w:r w:rsidRPr="00816645">
        <w:rPr>
          <w:rFonts w:hint="eastAsia"/>
        </w:rPr>
        <w:t>高くなっています。</w:t>
      </w:r>
    </w:p>
    <w:p w14:paraId="546F1CE6" w14:textId="6689F484" w:rsidR="00816645" w:rsidRDefault="00065BA6" w:rsidP="00816645">
      <w:r w:rsidRPr="00065BA6">
        <w:rPr>
          <w:noProof/>
        </w:rPr>
        <w:drawing>
          <wp:anchor distT="0" distB="0" distL="114300" distR="114300" simplePos="0" relativeHeight="252824576" behindDoc="0" locked="0" layoutInCell="1" allowOverlap="1" wp14:anchorId="2B4FA2B3" wp14:editId="33E044EB">
            <wp:simplePos x="0" y="0"/>
            <wp:positionH relativeFrom="column">
              <wp:align>center</wp:align>
            </wp:positionH>
            <wp:positionV relativeFrom="paragraph">
              <wp:posOffset>0</wp:posOffset>
            </wp:positionV>
            <wp:extent cx="4287774" cy="2150364"/>
            <wp:effectExtent l="0" t="0" r="0" b="0"/>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287774"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A1997" w14:textId="68BC5FB7" w:rsidR="00816645" w:rsidRDefault="00816645" w:rsidP="00816645"/>
    <w:p w14:paraId="79AAC6C7" w14:textId="77777777" w:rsidR="00065BA6" w:rsidRDefault="00065BA6" w:rsidP="00816645">
      <w:pPr>
        <w:rPr>
          <w:noProof/>
        </w:rPr>
      </w:pPr>
    </w:p>
    <w:p w14:paraId="2699E270" w14:textId="77777777" w:rsidR="00065BA6" w:rsidRDefault="00065BA6" w:rsidP="00816645">
      <w:pPr>
        <w:rPr>
          <w:noProof/>
        </w:rPr>
      </w:pPr>
    </w:p>
    <w:p w14:paraId="6377FA65" w14:textId="77777777" w:rsidR="00065BA6" w:rsidRDefault="00065BA6" w:rsidP="00816645">
      <w:pPr>
        <w:rPr>
          <w:noProof/>
        </w:rPr>
      </w:pPr>
    </w:p>
    <w:p w14:paraId="27409B74" w14:textId="77777777" w:rsidR="00065BA6" w:rsidRDefault="00065BA6" w:rsidP="00816645">
      <w:pPr>
        <w:rPr>
          <w:noProof/>
        </w:rPr>
      </w:pPr>
    </w:p>
    <w:p w14:paraId="1AD673D5" w14:textId="77777777" w:rsidR="00065BA6" w:rsidRDefault="00065BA6" w:rsidP="00816645">
      <w:pPr>
        <w:rPr>
          <w:noProof/>
        </w:rPr>
      </w:pPr>
    </w:p>
    <w:p w14:paraId="4EC4B5B5" w14:textId="77777777" w:rsidR="00065BA6" w:rsidRDefault="00065BA6" w:rsidP="00816645">
      <w:pPr>
        <w:rPr>
          <w:noProof/>
        </w:rPr>
      </w:pPr>
    </w:p>
    <w:p w14:paraId="37D4C2AC" w14:textId="77777777" w:rsidR="00065BA6" w:rsidRDefault="00065BA6" w:rsidP="00816645">
      <w:pPr>
        <w:rPr>
          <w:noProof/>
        </w:rPr>
      </w:pPr>
    </w:p>
    <w:p w14:paraId="1DB0DF33" w14:textId="2FCF1E93" w:rsidR="00816645" w:rsidRDefault="00816645" w:rsidP="00816645">
      <w:r w:rsidRPr="00816645">
        <w:rPr>
          <w:noProof/>
        </w:rPr>
        <w:drawing>
          <wp:anchor distT="0" distB="0" distL="114300" distR="114300" simplePos="0" relativeHeight="252723200" behindDoc="0" locked="0" layoutInCell="1" allowOverlap="1" wp14:anchorId="71B48C88" wp14:editId="66A9E9BB">
            <wp:simplePos x="0" y="0"/>
            <wp:positionH relativeFrom="column">
              <wp:align>center</wp:align>
            </wp:positionH>
            <wp:positionV relativeFrom="paragraph">
              <wp:posOffset>0</wp:posOffset>
            </wp:positionV>
            <wp:extent cx="5803392" cy="1722882"/>
            <wp:effectExtent l="0" t="0" r="0" b="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4F22C" w14:textId="3F15CABA" w:rsidR="00816645" w:rsidRDefault="00816645" w:rsidP="00816645"/>
    <w:p w14:paraId="420F04DB" w14:textId="553A23BE" w:rsidR="00816645" w:rsidRDefault="00816645" w:rsidP="00816645"/>
    <w:p w14:paraId="327A163A" w14:textId="10B37F9F" w:rsidR="00816645" w:rsidRDefault="00816645" w:rsidP="00816645"/>
    <w:p w14:paraId="5133B45A" w14:textId="479AC65F" w:rsidR="00816645" w:rsidRDefault="00816645" w:rsidP="00816645"/>
    <w:p w14:paraId="17B91703" w14:textId="32B4822B" w:rsidR="00816645" w:rsidRDefault="00816645" w:rsidP="00816645"/>
    <w:p w14:paraId="51F26850" w14:textId="5B98A3D8" w:rsidR="00816645" w:rsidRDefault="00816645" w:rsidP="00816645"/>
    <w:p w14:paraId="09D28D0F" w14:textId="6D7A2807" w:rsidR="00816645" w:rsidRDefault="00816645" w:rsidP="00816645"/>
    <w:p w14:paraId="025E7B80" w14:textId="7DB480CA" w:rsidR="00816645" w:rsidRDefault="00816645" w:rsidP="00816645"/>
    <w:p w14:paraId="10BDB46F" w14:textId="58BFB1DB" w:rsidR="00816645" w:rsidRDefault="00816645" w:rsidP="00816645"/>
    <w:p w14:paraId="4D170CDA" w14:textId="0854EF6D" w:rsidR="00816645" w:rsidRDefault="00816645" w:rsidP="00816645"/>
    <w:p w14:paraId="3D71CF1C" w14:textId="52234CF2" w:rsidR="00816645" w:rsidRDefault="00816645" w:rsidP="00816645"/>
    <w:p w14:paraId="2F4BCFB5" w14:textId="0A6C2CE5" w:rsidR="00816645" w:rsidRDefault="00816645" w:rsidP="00816645"/>
    <w:p w14:paraId="7303145F" w14:textId="58316FC7" w:rsidR="00816645" w:rsidRDefault="00816645" w:rsidP="00816645"/>
    <w:p w14:paraId="7B9A1B74" w14:textId="621C1C23" w:rsidR="00816645" w:rsidRDefault="00816645">
      <w:pPr>
        <w:widowControl/>
        <w:jc w:val="left"/>
      </w:pPr>
      <w:r>
        <w:br w:type="page"/>
      </w:r>
    </w:p>
    <w:p w14:paraId="27BE898F" w14:textId="77777777" w:rsidR="00065BA6" w:rsidRDefault="00065BA6" w:rsidP="00065BA6">
      <w:pPr>
        <w:pStyle w:val="a7"/>
      </w:pPr>
      <w:r w:rsidRPr="00816645">
        <w:rPr>
          <w:rFonts w:hint="eastAsia"/>
        </w:rPr>
        <w:lastRenderedPageBreak/>
        <w:t>【</w:t>
      </w:r>
      <w:r>
        <w:rPr>
          <w:rFonts w:hint="eastAsia"/>
        </w:rPr>
        <w:t>年齢別</w:t>
      </w:r>
      <w:r w:rsidRPr="00816645">
        <w:rPr>
          <w:rFonts w:hint="eastAsia"/>
        </w:rPr>
        <w:t>】</w:t>
      </w:r>
    </w:p>
    <w:p w14:paraId="53AFF7E2" w14:textId="5A3F4407" w:rsidR="00065BA6" w:rsidRPr="000F2E6C" w:rsidRDefault="00065BA6" w:rsidP="00065BA6">
      <w:pPr>
        <w:pStyle w:val="a3"/>
      </w:pPr>
      <w:r>
        <w:rPr>
          <w:rFonts w:hint="eastAsia"/>
        </w:rPr>
        <w:t>年齢</w:t>
      </w:r>
      <w:r w:rsidRPr="00816645">
        <w:rPr>
          <w:rFonts w:hint="eastAsia"/>
        </w:rPr>
        <w:t>別でみると、他に比べ、</w:t>
      </w:r>
      <w:r>
        <w:rPr>
          <w:rFonts w:hint="eastAsia"/>
        </w:rPr>
        <w:t>80歳以上で「</w:t>
      </w:r>
      <w:r w:rsidRPr="00065BA6">
        <w:rPr>
          <w:rFonts w:hint="eastAsia"/>
        </w:rPr>
        <w:t>職場、学校、地域等でいじめ・嫌がらせ・仲間はずれをされた</w:t>
      </w:r>
      <w:r>
        <w:rPr>
          <w:rFonts w:hint="eastAsia"/>
        </w:rPr>
        <w:t>」</w:t>
      </w:r>
      <w:r w:rsidRPr="00816645">
        <w:rPr>
          <w:rFonts w:hint="eastAsia"/>
        </w:rPr>
        <w:t>の割合が</w:t>
      </w:r>
      <w:r>
        <w:rPr>
          <w:rFonts w:hint="eastAsia"/>
        </w:rPr>
        <w:t>、40～49歳で「</w:t>
      </w:r>
      <w:r w:rsidRPr="00065BA6">
        <w:rPr>
          <w:rFonts w:hint="eastAsia"/>
        </w:rPr>
        <w:t>パワーハラスメントを受けた（上司からの嫌がらせ等）</w:t>
      </w:r>
      <w:r>
        <w:rPr>
          <w:rFonts w:hint="eastAsia"/>
        </w:rPr>
        <w:t>」の割合が</w:t>
      </w:r>
      <w:r w:rsidRPr="00816645">
        <w:rPr>
          <w:rFonts w:hint="eastAsia"/>
        </w:rPr>
        <w:t>高くなっています。</w:t>
      </w:r>
    </w:p>
    <w:p w14:paraId="0777C18E" w14:textId="7E4789CF" w:rsidR="00816645" w:rsidRDefault="00065BA6" w:rsidP="00816645">
      <w:r w:rsidRPr="00065BA6">
        <w:rPr>
          <w:noProof/>
        </w:rPr>
        <w:drawing>
          <wp:anchor distT="0" distB="0" distL="114300" distR="114300" simplePos="0" relativeHeight="252826624" behindDoc="0" locked="0" layoutInCell="1" allowOverlap="1" wp14:anchorId="794A6F51" wp14:editId="7BF60966">
            <wp:simplePos x="0" y="0"/>
            <wp:positionH relativeFrom="column">
              <wp:align>center</wp:align>
            </wp:positionH>
            <wp:positionV relativeFrom="paragraph">
              <wp:posOffset>0</wp:posOffset>
            </wp:positionV>
            <wp:extent cx="4287774" cy="2150364"/>
            <wp:effectExtent l="0" t="0" r="0" b="0"/>
            <wp:wrapNone/>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287774" cy="215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28206" w14:textId="68EAE615" w:rsidR="00816645" w:rsidRDefault="00816645" w:rsidP="00816645"/>
    <w:p w14:paraId="63CF37C2" w14:textId="77777777" w:rsidR="00065BA6" w:rsidRDefault="00065BA6" w:rsidP="00816645">
      <w:pPr>
        <w:rPr>
          <w:noProof/>
        </w:rPr>
      </w:pPr>
    </w:p>
    <w:p w14:paraId="1799FE38" w14:textId="77777777" w:rsidR="00065BA6" w:rsidRDefault="00065BA6" w:rsidP="00816645">
      <w:pPr>
        <w:rPr>
          <w:noProof/>
        </w:rPr>
      </w:pPr>
    </w:p>
    <w:p w14:paraId="4CC81D4E" w14:textId="77777777" w:rsidR="00065BA6" w:rsidRDefault="00065BA6" w:rsidP="00816645">
      <w:pPr>
        <w:rPr>
          <w:noProof/>
        </w:rPr>
      </w:pPr>
    </w:p>
    <w:p w14:paraId="589D795C" w14:textId="77777777" w:rsidR="00065BA6" w:rsidRDefault="00065BA6" w:rsidP="00816645">
      <w:pPr>
        <w:rPr>
          <w:noProof/>
        </w:rPr>
      </w:pPr>
    </w:p>
    <w:p w14:paraId="04737994" w14:textId="77777777" w:rsidR="00065BA6" w:rsidRDefault="00065BA6" w:rsidP="00816645">
      <w:pPr>
        <w:rPr>
          <w:noProof/>
        </w:rPr>
      </w:pPr>
    </w:p>
    <w:p w14:paraId="27E51431" w14:textId="77777777" w:rsidR="00065BA6" w:rsidRDefault="00065BA6" w:rsidP="00816645">
      <w:pPr>
        <w:rPr>
          <w:noProof/>
        </w:rPr>
      </w:pPr>
    </w:p>
    <w:p w14:paraId="1689A85F" w14:textId="5D0BC72E" w:rsidR="00816645" w:rsidRDefault="00816645" w:rsidP="00816645">
      <w:r w:rsidRPr="00816645">
        <w:rPr>
          <w:noProof/>
        </w:rPr>
        <w:drawing>
          <wp:anchor distT="0" distB="0" distL="114300" distR="114300" simplePos="0" relativeHeight="252727296" behindDoc="0" locked="0" layoutInCell="1" allowOverlap="1" wp14:anchorId="0AAB66F2" wp14:editId="23F01857">
            <wp:simplePos x="0" y="0"/>
            <wp:positionH relativeFrom="column">
              <wp:align>center</wp:align>
            </wp:positionH>
            <wp:positionV relativeFrom="paragraph">
              <wp:posOffset>0</wp:posOffset>
            </wp:positionV>
            <wp:extent cx="5803392" cy="3860292"/>
            <wp:effectExtent l="0" t="0" r="0" b="0"/>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AB58B" w14:textId="04B38254" w:rsidR="00816645" w:rsidRDefault="00816645" w:rsidP="00816645"/>
    <w:p w14:paraId="759B8F9A" w14:textId="6BE104E6" w:rsidR="00816645" w:rsidRDefault="00816645" w:rsidP="00816645"/>
    <w:p w14:paraId="3285D26F" w14:textId="52E6AEEF" w:rsidR="00816645" w:rsidRDefault="00816645" w:rsidP="00816645"/>
    <w:p w14:paraId="76D1F305" w14:textId="6F64EBBE" w:rsidR="00816645" w:rsidRDefault="00816645" w:rsidP="00816645"/>
    <w:p w14:paraId="0DB4CBA4" w14:textId="6BF5108B" w:rsidR="00816645" w:rsidRDefault="00816645" w:rsidP="00816645"/>
    <w:p w14:paraId="338886A7" w14:textId="17A28CB6" w:rsidR="00816645" w:rsidRDefault="00816645" w:rsidP="00816645"/>
    <w:p w14:paraId="51FCE600" w14:textId="6E107D91" w:rsidR="00816645" w:rsidRDefault="00816645" w:rsidP="00816645"/>
    <w:p w14:paraId="09AE0F47" w14:textId="758CC3F9" w:rsidR="00816645" w:rsidRDefault="00816645" w:rsidP="00816645"/>
    <w:p w14:paraId="3447159A" w14:textId="26148F63" w:rsidR="00816645" w:rsidRDefault="00816645" w:rsidP="00816645"/>
    <w:p w14:paraId="7DCD85A7" w14:textId="508D5CD1" w:rsidR="00816645" w:rsidRDefault="00816645" w:rsidP="00816645"/>
    <w:p w14:paraId="5A2E8F39" w14:textId="47395A9E" w:rsidR="00816645" w:rsidRDefault="00816645" w:rsidP="00816645"/>
    <w:p w14:paraId="7E56423A" w14:textId="4E379B50" w:rsidR="00816645" w:rsidRDefault="00816645" w:rsidP="00816645"/>
    <w:p w14:paraId="464E29CC" w14:textId="3FA659DD" w:rsidR="00816645" w:rsidRDefault="00816645" w:rsidP="00816645"/>
    <w:p w14:paraId="6BD25C8F" w14:textId="0035BBA9" w:rsidR="00816645" w:rsidRDefault="00816645" w:rsidP="00816645"/>
    <w:p w14:paraId="286CF07A" w14:textId="765246FE" w:rsidR="00816645" w:rsidRDefault="00816645" w:rsidP="00816645"/>
    <w:p w14:paraId="4D7A8239" w14:textId="6FE29999" w:rsidR="00816645" w:rsidRDefault="00816645" w:rsidP="00816645"/>
    <w:p w14:paraId="632B7B11" w14:textId="161D1804" w:rsidR="00816645" w:rsidRDefault="00816645" w:rsidP="00816645"/>
    <w:p w14:paraId="752F06F3" w14:textId="282A8CA5" w:rsidR="00816645" w:rsidRDefault="00816645" w:rsidP="00816645"/>
    <w:p w14:paraId="03624CDE" w14:textId="6D2B9997" w:rsidR="00816645" w:rsidRDefault="00816645">
      <w:pPr>
        <w:widowControl/>
        <w:jc w:val="left"/>
      </w:pPr>
      <w:r>
        <w:br w:type="page"/>
      </w:r>
    </w:p>
    <w:p w14:paraId="3CB037DB" w14:textId="26CDD8B0" w:rsidR="00816645" w:rsidRDefault="00816645" w:rsidP="00816645">
      <w:pPr>
        <w:pStyle w:val="a4"/>
      </w:pPr>
      <w:r w:rsidRPr="00816645">
        <w:rPr>
          <w:rFonts w:hint="eastAsia"/>
        </w:rPr>
        <w:lastRenderedPageBreak/>
        <w:t>問18－（２）傷つけられたときあなたはどうしましたか。（あてはまる番号すべてに○）</w:t>
      </w:r>
    </w:p>
    <w:p w14:paraId="686681B3" w14:textId="77777777" w:rsidR="0068382E" w:rsidRDefault="0068382E" w:rsidP="0068382E">
      <w:pPr>
        <w:pStyle w:val="a3"/>
      </w:pPr>
      <w:r w:rsidRPr="00226570">
        <w:rPr>
          <w:rFonts w:hint="eastAsia"/>
        </w:rPr>
        <w:t>「相手に直接抗議した」の割合が29.5％と最も高く、次いで「何もしなかった」の割合が28.6％、「友人、同僚、上司、学校の先生に相談した」の割合が27.7％となっています。</w:t>
      </w:r>
    </w:p>
    <w:p w14:paraId="3F8AA152" w14:textId="77777777" w:rsidR="0068382E" w:rsidRDefault="0068382E" w:rsidP="0068382E"/>
    <w:p w14:paraId="445B92D7" w14:textId="77777777" w:rsidR="0068382E" w:rsidRDefault="0068382E" w:rsidP="0068382E">
      <w:r w:rsidRPr="00226570">
        <w:rPr>
          <w:noProof/>
        </w:rPr>
        <w:drawing>
          <wp:anchor distT="0" distB="0" distL="114300" distR="114300" simplePos="0" relativeHeight="253232128" behindDoc="0" locked="0" layoutInCell="1" allowOverlap="1" wp14:anchorId="0761B1FE" wp14:editId="49F61060">
            <wp:simplePos x="0" y="0"/>
            <wp:positionH relativeFrom="column">
              <wp:align>center</wp:align>
            </wp:positionH>
            <wp:positionV relativeFrom="paragraph">
              <wp:posOffset>0</wp:posOffset>
            </wp:positionV>
            <wp:extent cx="5369433" cy="4041648"/>
            <wp:effectExtent l="0" t="0" r="0" b="0"/>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369433" cy="4041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D29F6" w14:textId="77777777" w:rsidR="0068382E" w:rsidRDefault="0068382E" w:rsidP="0068382E"/>
    <w:p w14:paraId="61DF6C66" w14:textId="77777777" w:rsidR="0068382E" w:rsidRDefault="0068382E" w:rsidP="0068382E"/>
    <w:p w14:paraId="534E816F" w14:textId="77777777" w:rsidR="0068382E" w:rsidRDefault="0068382E" w:rsidP="0068382E"/>
    <w:p w14:paraId="05C86D3F" w14:textId="77777777" w:rsidR="0068382E" w:rsidRDefault="0068382E" w:rsidP="0068382E"/>
    <w:p w14:paraId="7513CF44" w14:textId="77777777" w:rsidR="0068382E" w:rsidRDefault="0068382E" w:rsidP="0068382E"/>
    <w:p w14:paraId="14036B8D" w14:textId="77777777" w:rsidR="0068382E" w:rsidRDefault="0068382E" w:rsidP="0068382E"/>
    <w:p w14:paraId="6241BFD6" w14:textId="77777777" w:rsidR="0068382E" w:rsidRDefault="0068382E" w:rsidP="0068382E"/>
    <w:p w14:paraId="0F6956C0" w14:textId="77777777" w:rsidR="0068382E" w:rsidRDefault="0068382E" w:rsidP="0068382E"/>
    <w:p w14:paraId="5731CDB4" w14:textId="77777777" w:rsidR="0068382E" w:rsidRDefault="0068382E" w:rsidP="0068382E"/>
    <w:p w14:paraId="2CAD56F2" w14:textId="77777777" w:rsidR="0068382E" w:rsidRDefault="0068382E" w:rsidP="0068382E"/>
    <w:p w14:paraId="10ED529D" w14:textId="77777777" w:rsidR="0068382E" w:rsidRDefault="0068382E" w:rsidP="0068382E"/>
    <w:p w14:paraId="7B871C8F" w14:textId="77777777" w:rsidR="0068382E" w:rsidRDefault="0068382E" w:rsidP="0068382E"/>
    <w:p w14:paraId="095F9DC0" w14:textId="77777777" w:rsidR="0068382E" w:rsidRDefault="0068382E" w:rsidP="0068382E"/>
    <w:p w14:paraId="343395B5" w14:textId="77777777" w:rsidR="0068382E" w:rsidRDefault="0068382E" w:rsidP="0068382E"/>
    <w:p w14:paraId="3A031B1E" w14:textId="77777777" w:rsidR="0068382E" w:rsidRDefault="0068382E" w:rsidP="0068382E"/>
    <w:p w14:paraId="243429FD" w14:textId="77777777" w:rsidR="0068382E" w:rsidRDefault="0068382E" w:rsidP="0068382E"/>
    <w:p w14:paraId="003B8B75" w14:textId="77777777" w:rsidR="0068382E" w:rsidRDefault="0068382E" w:rsidP="0068382E">
      <w:pPr>
        <w:widowControl/>
        <w:jc w:val="left"/>
      </w:pPr>
    </w:p>
    <w:p w14:paraId="5A1C6B17" w14:textId="77777777" w:rsidR="00065BA6" w:rsidRDefault="00065BA6" w:rsidP="00065BA6">
      <w:pPr>
        <w:pStyle w:val="a7"/>
      </w:pPr>
      <w:r w:rsidRPr="00816645">
        <w:rPr>
          <w:rFonts w:hint="eastAsia"/>
        </w:rPr>
        <w:t>【</w:t>
      </w:r>
      <w:r>
        <w:rPr>
          <w:rFonts w:hint="eastAsia"/>
        </w:rPr>
        <w:t>性別</w:t>
      </w:r>
      <w:r w:rsidRPr="00816645">
        <w:rPr>
          <w:rFonts w:hint="eastAsia"/>
        </w:rPr>
        <w:t>】</w:t>
      </w:r>
    </w:p>
    <w:p w14:paraId="0F4545DF" w14:textId="75AE1220" w:rsidR="00065BA6" w:rsidRPr="000F2E6C" w:rsidRDefault="00065BA6" w:rsidP="00065BA6">
      <w:pPr>
        <w:pStyle w:val="a3"/>
      </w:pPr>
      <w:r>
        <w:rPr>
          <w:rFonts w:hint="eastAsia"/>
        </w:rPr>
        <w:t>性</w:t>
      </w:r>
      <w:r w:rsidRPr="00816645">
        <w:rPr>
          <w:rFonts w:hint="eastAsia"/>
        </w:rPr>
        <w:t>別でみると、</w:t>
      </w:r>
      <w:r>
        <w:rPr>
          <w:rFonts w:hint="eastAsia"/>
        </w:rPr>
        <w:t>他に比べ、その他で「</w:t>
      </w:r>
      <w:r w:rsidRPr="00065BA6">
        <w:rPr>
          <w:rFonts w:hint="eastAsia"/>
        </w:rPr>
        <w:t>友人、同僚、上司、学校の先生に相談した</w:t>
      </w:r>
      <w:r>
        <w:rPr>
          <w:rFonts w:hint="eastAsia"/>
        </w:rPr>
        <w:t>」「</w:t>
      </w:r>
      <w:r w:rsidRPr="00065BA6">
        <w:rPr>
          <w:rFonts w:hint="eastAsia"/>
        </w:rPr>
        <w:t>家族、親類に相談した</w:t>
      </w:r>
      <w:r>
        <w:rPr>
          <w:rFonts w:hint="eastAsia"/>
        </w:rPr>
        <w:t>」の割合が、男性で「</w:t>
      </w:r>
      <w:r w:rsidRPr="00065BA6">
        <w:rPr>
          <w:rFonts w:hint="eastAsia"/>
        </w:rPr>
        <w:t>相手に直接抗議した</w:t>
      </w:r>
      <w:r>
        <w:rPr>
          <w:rFonts w:hint="eastAsia"/>
        </w:rPr>
        <w:t>」</w:t>
      </w:r>
      <w:r w:rsidRPr="00816645">
        <w:rPr>
          <w:rFonts w:hint="eastAsia"/>
        </w:rPr>
        <w:t>の割合が高くなっています。</w:t>
      </w:r>
      <w:r>
        <w:rPr>
          <w:rFonts w:hint="eastAsia"/>
        </w:rPr>
        <w:t>また、女性で「</w:t>
      </w:r>
      <w:r w:rsidRPr="00065BA6">
        <w:rPr>
          <w:rFonts w:hint="eastAsia"/>
        </w:rPr>
        <w:t>何もしなかった</w:t>
      </w:r>
      <w:r w:rsidR="001C404E">
        <w:rPr>
          <w:rFonts w:hint="eastAsia"/>
        </w:rPr>
        <w:t>」の割合が高くなっています。</w:t>
      </w:r>
    </w:p>
    <w:p w14:paraId="70A3F04C" w14:textId="48219BE1" w:rsidR="00816645" w:rsidRDefault="00816645" w:rsidP="00816645"/>
    <w:p w14:paraId="4C65F0B0" w14:textId="7DCF63A1" w:rsidR="00065BA6" w:rsidRPr="00065BA6" w:rsidRDefault="00065BA6" w:rsidP="00065BA6">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64"/>
        <w:gridCol w:w="657"/>
        <w:gridCol w:w="657"/>
        <w:gridCol w:w="657"/>
        <w:gridCol w:w="657"/>
        <w:gridCol w:w="657"/>
        <w:gridCol w:w="656"/>
        <w:gridCol w:w="656"/>
        <w:gridCol w:w="656"/>
        <w:gridCol w:w="656"/>
        <w:gridCol w:w="656"/>
        <w:gridCol w:w="656"/>
        <w:gridCol w:w="656"/>
      </w:tblGrid>
      <w:tr w:rsidR="00816645" w:rsidRPr="00065BA6" w14:paraId="2F02DC90" w14:textId="77777777" w:rsidTr="0068382E">
        <w:trPr>
          <w:cantSplit/>
          <w:trHeight w:val="1701"/>
        </w:trPr>
        <w:tc>
          <w:tcPr>
            <w:tcW w:w="1364" w:type="dxa"/>
            <w:tcBorders>
              <w:top w:val="single" w:sz="8" w:space="0" w:color="auto"/>
              <w:bottom w:val="single" w:sz="8" w:space="0" w:color="000000"/>
              <w:right w:val="single" w:sz="8" w:space="0" w:color="auto"/>
            </w:tcBorders>
            <w:shd w:val="clear" w:color="auto" w:fill="auto"/>
            <w:noWrap/>
            <w:vAlign w:val="center"/>
            <w:hideMark/>
          </w:tcPr>
          <w:p w14:paraId="789A4DF2" w14:textId="77777777" w:rsidR="00816645" w:rsidRPr="00065BA6" w:rsidRDefault="00816645" w:rsidP="00065BA6">
            <w:pPr>
              <w:snapToGrid w:val="0"/>
              <w:spacing w:line="220" w:lineRule="auto"/>
              <w:ind w:left="57" w:right="57"/>
              <w:rPr>
                <w:rFonts w:ascii="ＭＳ Ｐゴシック" w:eastAsia="ＭＳ Ｐゴシック" w:hAnsi="ＭＳ Ｐゴシック"/>
                <w:color w:val="000000"/>
                <w:kern w:val="0"/>
                <w:sz w:val="18"/>
                <w:szCs w:val="20"/>
              </w:rPr>
            </w:pPr>
            <w:r w:rsidRPr="00065BA6">
              <w:rPr>
                <w:rFonts w:ascii="ＭＳ Ｐゴシック" w:eastAsia="ＭＳ Ｐゴシック" w:hAnsi="ＭＳ Ｐゴシック" w:hint="eastAsia"/>
                <w:color w:val="000000"/>
                <w:sz w:val="18"/>
                <w:szCs w:val="20"/>
              </w:rPr>
              <w:t>区分</w:t>
            </w:r>
          </w:p>
        </w:tc>
        <w:tc>
          <w:tcPr>
            <w:tcW w:w="657"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14:paraId="52AD371F" w14:textId="77777777" w:rsidR="00816645" w:rsidRPr="00065BA6" w:rsidRDefault="00816645" w:rsidP="00065BA6">
            <w:pPr>
              <w:spacing w:line="220" w:lineRule="exact"/>
              <w:ind w:left="57" w:right="57"/>
              <w:rPr>
                <w:rFonts w:ascii="ＭＳ ゴシック" w:eastAsia="ＭＳ ゴシック" w:hAnsi="ＭＳ ゴシック"/>
                <w:sz w:val="18"/>
                <w:szCs w:val="20"/>
              </w:rPr>
            </w:pPr>
            <w:r w:rsidRPr="00065BA6">
              <w:rPr>
                <w:rFonts w:ascii="ＭＳ ゴシック" w:eastAsia="ＭＳ ゴシック" w:hAnsi="ＭＳ ゴシック" w:hint="eastAsia"/>
                <w:sz w:val="18"/>
                <w:szCs w:val="20"/>
              </w:rPr>
              <w:t>有効回答数（件）</w:t>
            </w:r>
          </w:p>
        </w:tc>
        <w:tc>
          <w:tcPr>
            <w:tcW w:w="657" w:type="dxa"/>
            <w:tcBorders>
              <w:top w:val="single" w:sz="8" w:space="0" w:color="auto"/>
              <w:left w:val="double" w:sz="4" w:space="0" w:color="auto"/>
              <w:bottom w:val="single" w:sz="8" w:space="0" w:color="000000"/>
            </w:tcBorders>
            <w:shd w:val="clear" w:color="auto" w:fill="auto"/>
            <w:textDirection w:val="tbRlV"/>
            <w:vAlign w:val="center"/>
            <w:hideMark/>
          </w:tcPr>
          <w:p w14:paraId="5A2883FD"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相手に直接抗議した</w:t>
            </w:r>
          </w:p>
        </w:tc>
        <w:tc>
          <w:tcPr>
            <w:tcW w:w="657" w:type="dxa"/>
            <w:tcBorders>
              <w:top w:val="single" w:sz="8" w:space="0" w:color="auto"/>
              <w:bottom w:val="single" w:sz="8" w:space="0" w:color="000000"/>
            </w:tcBorders>
            <w:shd w:val="clear" w:color="auto" w:fill="auto"/>
            <w:textDirection w:val="tbRlV"/>
            <w:vAlign w:val="center"/>
            <w:hideMark/>
          </w:tcPr>
          <w:p w14:paraId="5F5C780B"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何もしなかった</w:t>
            </w:r>
          </w:p>
        </w:tc>
        <w:tc>
          <w:tcPr>
            <w:tcW w:w="657" w:type="dxa"/>
            <w:tcBorders>
              <w:top w:val="single" w:sz="8" w:space="0" w:color="auto"/>
              <w:bottom w:val="single" w:sz="8" w:space="0" w:color="000000"/>
            </w:tcBorders>
            <w:shd w:val="clear" w:color="auto" w:fill="auto"/>
            <w:textDirection w:val="tbRlV"/>
            <w:vAlign w:val="center"/>
            <w:hideMark/>
          </w:tcPr>
          <w:p w14:paraId="797636DA"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友人、同僚、上司、学校の先生に相談した</w:t>
            </w:r>
          </w:p>
        </w:tc>
        <w:tc>
          <w:tcPr>
            <w:tcW w:w="657" w:type="dxa"/>
            <w:tcBorders>
              <w:top w:val="single" w:sz="8" w:space="0" w:color="auto"/>
              <w:bottom w:val="single" w:sz="8" w:space="0" w:color="000000"/>
            </w:tcBorders>
            <w:shd w:val="clear" w:color="auto" w:fill="auto"/>
            <w:textDirection w:val="tbRlV"/>
            <w:vAlign w:val="center"/>
            <w:hideMark/>
          </w:tcPr>
          <w:p w14:paraId="472348DF"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家族、親類に相談した</w:t>
            </w:r>
          </w:p>
        </w:tc>
        <w:tc>
          <w:tcPr>
            <w:tcW w:w="656" w:type="dxa"/>
            <w:tcBorders>
              <w:top w:val="single" w:sz="8" w:space="0" w:color="auto"/>
              <w:bottom w:val="single" w:sz="8" w:space="0" w:color="000000"/>
            </w:tcBorders>
            <w:shd w:val="clear" w:color="auto" w:fill="auto"/>
            <w:textDirection w:val="tbRlV"/>
            <w:vAlign w:val="center"/>
            <w:hideMark/>
          </w:tcPr>
          <w:p w14:paraId="2FAF80A2"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警察に相談した</w:t>
            </w:r>
          </w:p>
        </w:tc>
        <w:tc>
          <w:tcPr>
            <w:tcW w:w="656" w:type="dxa"/>
            <w:tcBorders>
              <w:top w:val="single" w:sz="8" w:space="0" w:color="auto"/>
              <w:bottom w:val="single" w:sz="8" w:space="0" w:color="000000"/>
            </w:tcBorders>
            <w:shd w:val="clear" w:color="auto" w:fill="auto"/>
            <w:textDirection w:val="tbRlV"/>
            <w:vAlign w:val="center"/>
            <w:hideMark/>
          </w:tcPr>
          <w:p w14:paraId="7AE696B9"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弁護士に相談した</w:t>
            </w:r>
          </w:p>
        </w:tc>
        <w:tc>
          <w:tcPr>
            <w:tcW w:w="656" w:type="dxa"/>
            <w:tcBorders>
              <w:top w:val="single" w:sz="8" w:space="0" w:color="auto"/>
              <w:bottom w:val="single" w:sz="8" w:space="0" w:color="000000"/>
            </w:tcBorders>
            <w:shd w:val="clear" w:color="auto" w:fill="auto"/>
            <w:textDirection w:val="tbRlV"/>
            <w:vAlign w:val="center"/>
            <w:hideMark/>
          </w:tcPr>
          <w:p w14:paraId="7B31292B"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法務局・人権擁護委員に相談した</w:t>
            </w:r>
          </w:p>
        </w:tc>
        <w:tc>
          <w:tcPr>
            <w:tcW w:w="656" w:type="dxa"/>
            <w:tcBorders>
              <w:top w:val="single" w:sz="8" w:space="0" w:color="auto"/>
              <w:bottom w:val="single" w:sz="8" w:space="0" w:color="000000"/>
            </w:tcBorders>
            <w:shd w:val="clear" w:color="auto" w:fill="auto"/>
            <w:textDirection w:val="tbRlV"/>
            <w:vAlign w:val="center"/>
            <w:hideMark/>
          </w:tcPr>
          <w:p w14:paraId="28056177"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市役所に相談した</w:t>
            </w:r>
          </w:p>
        </w:tc>
        <w:tc>
          <w:tcPr>
            <w:tcW w:w="656" w:type="dxa"/>
            <w:tcBorders>
              <w:top w:val="single" w:sz="8" w:space="0" w:color="auto"/>
              <w:bottom w:val="single" w:sz="8" w:space="0" w:color="000000"/>
            </w:tcBorders>
            <w:shd w:val="clear" w:color="auto" w:fill="auto"/>
            <w:textDirection w:val="tbRlV"/>
            <w:vAlign w:val="center"/>
            <w:hideMark/>
          </w:tcPr>
          <w:p w14:paraId="7178DC08"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民間団体などに相談した</w:t>
            </w:r>
          </w:p>
        </w:tc>
        <w:tc>
          <w:tcPr>
            <w:tcW w:w="656" w:type="dxa"/>
            <w:tcBorders>
              <w:top w:val="single" w:sz="8" w:space="0" w:color="auto"/>
              <w:bottom w:val="single" w:sz="8" w:space="0" w:color="000000"/>
            </w:tcBorders>
            <w:shd w:val="clear" w:color="auto" w:fill="auto"/>
            <w:textDirection w:val="tbRlV"/>
            <w:vAlign w:val="center"/>
            <w:hideMark/>
          </w:tcPr>
          <w:p w14:paraId="449E1BE3"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その他</w:t>
            </w:r>
          </w:p>
        </w:tc>
        <w:tc>
          <w:tcPr>
            <w:tcW w:w="656" w:type="dxa"/>
            <w:tcBorders>
              <w:top w:val="single" w:sz="8" w:space="0" w:color="auto"/>
              <w:bottom w:val="single" w:sz="8" w:space="0" w:color="000000"/>
            </w:tcBorders>
            <w:shd w:val="clear" w:color="auto" w:fill="auto"/>
            <w:textDirection w:val="tbRlV"/>
            <w:vAlign w:val="center"/>
            <w:hideMark/>
          </w:tcPr>
          <w:p w14:paraId="00A0AC69" w14:textId="77777777" w:rsidR="00816645" w:rsidRPr="00065BA6" w:rsidRDefault="00816645" w:rsidP="00065BA6">
            <w:pPr>
              <w:spacing w:line="220" w:lineRule="exact"/>
              <w:ind w:left="57" w:right="57"/>
              <w:rPr>
                <w:rFonts w:ascii="ＭＳ ゴシック" w:eastAsia="ＭＳ ゴシック" w:hAnsi="ＭＳ ゴシック"/>
                <w:color w:val="000000"/>
                <w:sz w:val="18"/>
                <w:szCs w:val="20"/>
              </w:rPr>
            </w:pPr>
            <w:r w:rsidRPr="00065BA6">
              <w:rPr>
                <w:rFonts w:ascii="ＭＳ ゴシック" w:eastAsia="ＭＳ ゴシック" w:hAnsi="ＭＳ ゴシック" w:hint="eastAsia"/>
                <w:color w:val="000000"/>
                <w:sz w:val="18"/>
                <w:szCs w:val="20"/>
              </w:rPr>
              <w:t>無回答</w:t>
            </w:r>
          </w:p>
        </w:tc>
      </w:tr>
      <w:tr w:rsidR="00816645" w:rsidRPr="00065BA6" w14:paraId="34E31FC8" w14:textId="77777777" w:rsidTr="0068382E">
        <w:trPr>
          <w:trHeight w:val="360"/>
        </w:trPr>
        <w:tc>
          <w:tcPr>
            <w:tcW w:w="1364" w:type="dxa"/>
            <w:tcBorders>
              <w:top w:val="single" w:sz="8" w:space="0" w:color="000000"/>
              <w:right w:val="single" w:sz="8" w:space="0" w:color="auto"/>
            </w:tcBorders>
            <w:shd w:val="clear" w:color="auto" w:fill="auto"/>
            <w:noWrap/>
            <w:vAlign w:val="center"/>
            <w:hideMark/>
          </w:tcPr>
          <w:p w14:paraId="1BD43E6F" w14:textId="77777777" w:rsidR="00816645" w:rsidRPr="00065BA6" w:rsidRDefault="00816645" w:rsidP="00065BA6">
            <w:pPr>
              <w:snapToGrid w:val="0"/>
              <w:spacing w:line="220" w:lineRule="auto"/>
              <w:ind w:left="57" w:right="57"/>
              <w:rPr>
                <w:rFonts w:ascii="ＭＳ Ｐゴシック" w:eastAsia="ＭＳ Ｐゴシック" w:hAnsi="ＭＳ Ｐゴシック"/>
                <w:color w:val="000000"/>
                <w:sz w:val="18"/>
                <w:szCs w:val="20"/>
              </w:rPr>
            </w:pPr>
            <w:r w:rsidRPr="00065BA6">
              <w:rPr>
                <w:rFonts w:ascii="ＭＳ Ｐゴシック" w:eastAsia="ＭＳ Ｐゴシック" w:hAnsi="ＭＳ Ｐゴシック" w:hint="eastAsia"/>
                <w:color w:val="000000"/>
                <w:sz w:val="18"/>
                <w:szCs w:val="20"/>
              </w:rPr>
              <w:t>男性</w:t>
            </w:r>
          </w:p>
        </w:tc>
        <w:tc>
          <w:tcPr>
            <w:tcW w:w="657" w:type="dxa"/>
            <w:tcBorders>
              <w:top w:val="single" w:sz="8" w:space="0" w:color="000000"/>
              <w:left w:val="single" w:sz="8" w:space="0" w:color="auto"/>
              <w:right w:val="double" w:sz="4" w:space="0" w:color="auto"/>
            </w:tcBorders>
            <w:shd w:val="clear" w:color="auto" w:fill="auto"/>
            <w:noWrap/>
            <w:hideMark/>
          </w:tcPr>
          <w:p w14:paraId="386BD731"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37 </w:t>
            </w:r>
          </w:p>
        </w:tc>
        <w:tc>
          <w:tcPr>
            <w:tcW w:w="657" w:type="dxa"/>
            <w:tcBorders>
              <w:top w:val="single" w:sz="8" w:space="0" w:color="000000"/>
              <w:left w:val="double" w:sz="4" w:space="0" w:color="auto"/>
            </w:tcBorders>
            <w:shd w:val="clear" w:color="000000" w:fill="C0C0C0"/>
            <w:noWrap/>
            <w:hideMark/>
          </w:tcPr>
          <w:p w14:paraId="1C2B511A"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40.5 </w:t>
            </w:r>
          </w:p>
        </w:tc>
        <w:tc>
          <w:tcPr>
            <w:tcW w:w="657" w:type="dxa"/>
            <w:tcBorders>
              <w:top w:val="single" w:sz="8" w:space="0" w:color="000000"/>
            </w:tcBorders>
            <w:shd w:val="clear" w:color="auto" w:fill="auto"/>
            <w:noWrap/>
            <w:hideMark/>
          </w:tcPr>
          <w:p w14:paraId="44D30998"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27.0 </w:t>
            </w:r>
          </w:p>
        </w:tc>
        <w:tc>
          <w:tcPr>
            <w:tcW w:w="657" w:type="dxa"/>
            <w:tcBorders>
              <w:top w:val="single" w:sz="8" w:space="0" w:color="000000"/>
            </w:tcBorders>
            <w:shd w:val="clear" w:color="auto" w:fill="auto"/>
            <w:noWrap/>
            <w:hideMark/>
          </w:tcPr>
          <w:p w14:paraId="6F23DA11"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29.7 </w:t>
            </w:r>
          </w:p>
        </w:tc>
        <w:tc>
          <w:tcPr>
            <w:tcW w:w="657" w:type="dxa"/>
            <w:tcBorders>
              <w:top w:val="single" w:sz="8" w:space="0" w:color="000000"/>
            </w:tcBorders>
            <w:shd w:val="clear" w:color="auto" w:fill="auto"/>
            <w:noWrap/>
            <w:hideMark/>
          </w:tcPr>
          <w:p w14:paraId="4D71B3D0"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16.2 </w:t>
            </w:r>
          </w:p>
        </w:tc>
        <w:tc>
          <w:tcPr>
            <w:tcW w:w="656" w:type="dxa"/>
            <w:tcBorders>
              <w:top w:val="single" w:sz="8" w:space="0" w:color="000000"/>
            </w:tcBorders>
            <w:shd w:val="clear" w:color="auto" w:fill="auto"/>
            <w:noWrap/>
            <w:hideMark/>
          </w:tcPr>
          <w:p w14:paraId="1E0C134C"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2.7 </w:t>
            </w:r>
          </w:p>
        </w:tc>
        <w:tc>
          <w:tcPr>
            <w:tcW w:w="656" w:type="dxa"/>
            <w:tcBorders>
              <w:top w:val="single" w:sz="8" w:space="0" w:color="000000"/>
            </w:tcBorders>
            <w:shd w:val="clear" w:color="auto" w:fill="auto"/>
            <w:noWrap/>
            <w:hideMark/>
          </w:tcPr>
          <w:p w14:paraId="504D1131"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8.1 </w:t>
            </w:r>
          </w:p>
        </w:tc>
        <w:tc>
          <w:tcPr>
            <w:tcW w:w="656" w:type="dxa"/>
            <w:tcBorders>
              <w:top w:val="single" w:sz="8" w:space="0" w:color="000000"/>
            </w:tcBorders>
            <w:shd w:val="clear" w:color="auto" w:fill="auto"/>
            <w:noWrap/>
            <w:hideMark/>
          </w:tcPr>
          <w:p w14:paraId="379962B0"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c>
          <w:tcPr>
            <w:tcW w:w="656" w:type="dxa"/>
            <w:tcBorders>
              <w:top w:val="single" w:sz="8" w:space="0" w:color="000000"/>
            </w:tcBorders>
            <w:shd w:val="clear" w:color="auto" w:fill="auto"/>
            <w:noWrap/>
            <w:hideMark/>
          </w:tcPr>
          <w:p w14:paraId="126BC445"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2.7 </w:t>
            </w:r>
          </w:p>
        </w:tc>
        <w:tc>
          <w:tcPr>
            <w:tcW w:w="656" w:type="dxa"/>
            <w:tcBorders>
              <w:top w:val="single" w:sz="8" w:space="0" w:color="000000"/>
            </w:tcBorders>
            <w:shd w:val="clear" w:color="auto" w:fill="auto"/>
            <w:noWrap/>
            <w:hideMark/>
          </w:tcPr>
          <w:p w14:paraId="4B5545BC"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2.7 </w:t>
            </w:r>
          </w:p>
        </w:tc>
        <w:tc>
          <w:tcPr>
            <w:tcW w:w="656" w:type="dxa"/>
            <w:tcBorders>
              <w:top w:val="single" w:sz="8" w:space="0" w:color="000000"/>
            </w:tcBorders>
            <w:shd w:val="clear" w:color="auto" w:fill="auto"/>
            <w:noWrap/>
            <w:hideMark/>
          </w:tcPr>
          <w:p w14:paraId="21611FC1"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2.7 </w:t>
            </w:r>
          </w:p>
        </w:tc>
        <w:tc>
          <w:tcPr>
            <w:tcW w:w="656" w:type="dxa"/>
            <w:tcBorders>
              <w:top w:val="single" w:sz="8" w:space="0" w:color="000000"/>
            </w:tcBorders>
            <w:shd w:val="clear" w:color="auto" w:fill="auto"/>
            <w:noWrap/>
            <w:hideMark/>
          </w:tcPr>
          <w:p w14:paraId="260BFC84"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5.4 </w:t>
            </w:r>
          </w:p>
        </w:tc>
      </w:tr>
      <w:tr w:rsidR="00816645" w:rsidRPr="00065BA6" w14:paraId="2135373A" w14:textId="77777777" w:rsidTr="0068382E">
        <w:trPr>
          <w:trHeight w:val="360"/>
        </w:trPr>
        <w:tc>
          <w:tcPr>
            <w:tcW w:w="1364" w:type="dxa"/>
            <w:tcBorders>
              <w:right w:val="single" w:sz="8" w:space="0" w:color="auto"/>
            </w:tcBorders>
            <w:shd w:val="clear" w:color="auto" w:fill="auto"/>
            <w:noWrap/>
            <w:vAlign w:val="center"/>
            <w:hideMark/>
          </w:tcPr>
          <w:p w14:paraId="08470E9B" w14:textId="77777777" w:rsidR="00816645" w:rsidRPr="00065BA6" w:rsidRDefault="00816645" w:rsidP="00065BA6">
            <w:pPr>
              <w:snapToGrid w:val="0"/>
              <w:spacing w:line="220" w:lineRule="auto"/>
              <w:ind w:left="57" w:right="57"/>
              <w:rPr>
                <w:rFonts w:ascii="ＭＳ Ｐゴシック" w:eastAsia="ＭＳ Ｐゴシック" w:hAnsi="ＭＳ Ｐゴシック"/>
                <w:color w:val="000000"/>
                <w:sz w:val="18"/>
                <w:szCs w:val="20"/>
              </w:rPr>
            </w:pPr>
            <w:r w:rsidRPr="00065BA6">
              <w:rPr>
                <w:rFonts w:ascii="ＭＳ Ｐゴシック" w:eastAsia="ＭＳ Ｐゴシック" w:hAnsi="ＭＳ Ｐゴシック" w:hint="eastAsia"/>
                <w:color w:val="000000"/>
                <w:sz w:val="18"/>
                <w:szCs w:val="20"/>
              </w:rPr>
              <w:t>女性</w:t>
            </w:r>
          </w:p>
        </w:tc>
        <w:tc>
          <w:tcPr>
            <w:tcW w:w="657" w:type="dxa"/>
            <w:tcBorders>
              <w:left w:val="single" w:sz="8" w:space="0" w:color="auto"/>
              <w:right w:val="double" w:sz="4" w:space="0" w:color="auto"/>
            </w:tcBorders>
            <w:shd w:val="clear" w:color="auto" w:fill="auto"/>
            <w:noWrap/>
            <w:hideMark/>
          </w:tcPr>
          <w:p w14:paraId="290806B5"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69 </w:t>
            </w:r>
          </w:p>
        </w:tc>
        <w:tc>
          <w:tcPr>
            <w:tcW w:w="657" w:type="dxa"/>
            <w:tcBorders>
              <w:left w:val="double" w:sz="4" w:space="0" w:color="auto"/>
            </w:tcBorders>
            <w:shd w:val="clear" w:color="auto" w:fill="auto"/>
            <w:noWrap/>
            <w:hideMark/>
          </w:tcPr>
          <w:p w14:paraId="33F622A6"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23.2 </w:t>
            </w:r>
          </w:p>
        </w:tc>
        <w:tc>
          <w:tcPr>
            <w:tcW w:w="657" w:type="dxa"/>
            <w:shd w:val="clear" w:color="000000" w:fill="C0C0C0"/>
            <w:noWrap/>
            <w:hideMark/>
          </w:tcPr>
          <w:p w14:paraId="049C0C6E"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31.9 </w:t>
            </w:r>
          </w:p>
        </w:tc>
        <w:tc>
          <w:tcPr>
            <w:tcW w:w="657" w:type="dxa"/>
            <w:shd w:val="clear" w:color="auto" w:fill="auto"/>
            <w:noWrap/>
            <w:hideMark/>
          </w:tcPr>
          <w:p w14:paraId="71958E6E"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26.1 </w:t>
            </w:r>
          </w:p>
        </w:tc>
        <w:tc>
          <w:tcPr>
            <w:tcW w:w="657" w:type="dxa"/>
            <w:shd w:val="clear" w:color="auto" w:fill="auto"/>
            <w:noWrap/>
            <w:hideMark/>
          </w:tcPr>
          <w:p w14:paraId="11861431"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23.2 </w:t>
            </w:r>
          </w:p>
        </w:tc>
        <w:tc>
          <w:tcPr>
            <w:tcW w:w="656" w:type="dxa"/>
            <w:shd w:val="clear" w:color="auto" w:fill="auto"/>
            <w:noWrap/>
            <w:hideMark/>
          </w:tcPr>
          <w:p w14:paraId="5FC14396"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8.7 </w:t>
            </w:r>
          </w:p>
        </w:tc>
        <w:tc>
          <w:tcPr>
            <w:tcW w:w="656" w:type="dxa"/>
            <w:shd w:val="clear" w:color="auto" w:fill="auto"/>
            <w:noWrap/>
            <w:hideMark/>
          </w:tcPr>
          <w:p w14:paraId="144ABCA5"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4.3 </w:t>
            </w:r>
          </w:p>
        </w:tc>
        <w:tc>
          <w:tcPr>
            <w:tcW w:w="656" w:type="dxa"/>
            <w:shd w:val="clear" w:color="auto" w:fill="auto"/>
            <w:noWrap/>
            <w:hideMark/>
          </w:tcPr>
          <w:p w14:paraId="1233AFAE"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1.4 </w:t>
            </w:r>
          </w:p>
        </w:tc>
        <w:tc>
          <w:tcPr>
            <w:tcW w:w="656" w:type="dxa"/>
            <w:shd w:val="clear" w:color="auto" w:fill="auto"/>
            <w:noWrap/>
            <w:hideMark/>
          </w:tcPr>
          <w:p w14:paraId="63E7605A"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4.3 </w:t>
            </w:r>
          </w:p>
        </w:tc>
        <w:tc>
          <w:tcPr>
            <w:tcW w:w="656" w:type="dxa"/>
            <w:shd w:val="clear" w:color="auto" w:fill="auto"/>
            <w:noWrap/>
            <w:hideMark/>
          </w:tcPr>
          <w:p w14:paraId="3E685B1A"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4.3 </w:t>
            </w:r>
          </w:p>
        </w:tc>
        <w:tc>
          <w:tcPr>
            <w:tcW w:w="656" w:type="dxa"/>
            <w:shd w:val="clear" w:color="auto" w:fill="auto"/>
            <w:noWrap/>
            <w:hideMark/>
          </w:tcPr>
          <w:p w14:paraId="447BB855"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5.8 </w:t>
            </w:r>
          </w:p>
        </w:tc>
        <w:tc>
          <w:tcPr>
            <w:tcW w:w="656" w:type="dxa"/>
            <w:shd w:val="clear" w:color="auto" w:fill="auto"/>
            <w:noWrap/>
            <w:hideMark/>
          </w:tcPr>
          <w:p w14:paraId="595B5E15"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4.3 </w:t>
            </w:r>
          </w:p>
        </w:tc>
      </w:tr>
      <w:tr w:rsidR="00816645" w:rsidRPr="00065BA6" w14:paraId="40F86D14" w14:textId="77777777" w:rsidTr="0068382E">
        <w:trPr>
          <w:trHeight w:val="360"/>
        </w:trPr>
        <w:tc>
          <w:tcPr>
            <w:tcW w:w="1364" w:type="dxa"/>
            <w:tcBorders>
              <w:bottom w:val="single" w:sz="8" w:space="0" w:color="auto"/>
              <w:right w:val="single" w:sz="8" w:space="0" w:color="auto"/>
            </w:tcBorders>
            <w:shd w:val="clear" w:color="auto" w:fill="auto"/>
            <w:noWrap/>
            <w:vAlign w:val="center"/>
            <w:hideMark/>
          </w:tcPr>
          <w:p w14:paraId="11947F9E" w14:textId="77777777" w:rsidR="00816645" w:rsidRPr="00065BA6" w:rsidRDefault="00816645" w:rsidP="00065BA6">
            <w:pPr>
              <w:snapToGrid w:val="0"/>
              <w:spacing w:line="220" w:lineRule="auto"/>
              <w:ind w:left="57" w:right="57"/>
              <w:rPr>
                <w:rFonts w:ascii="ＭＳ Ｐゴシック" w:eastAsia="ＭＳ Ｐゴシック" w:hAnsi="ＭＳ Ｐゴシック"/>
                <w:color w:val="000000"/>
                <w:sz w:val="18"/>
                <w:szCs w:val="20"/>
              </w:rPr>
            </w:pPr>
            <w:r w:rsidRPr="00065BA6">
              <w:rPr>
                <w:rFonts w:ascii="ＭＳ Ｐゴシック" w:eastAsia="ＭＳ Ｐゴシック" w:hAnsi="ＭＳ Ｐゴシック" w:hint="eastAsia"/>
                <w:color w:val="000000"/>
                <w:sz w:val="18"/>
                <w:szCs w:val="20"/>
              </w:rPr>
              <w:t>その他</w:t>
            </w:r>
          </w:p>
        </w:tc>
        <w:tc>
          <w:tcPr>
            <w:tcW w:w="657" w:type="dxa"/>
            <w:tcBorders>
              <w:left w:val="single" w:sz="8" w:space="0" w:color="auto"/>
              <w:bottom w:val="single" w:sz="8" w:space="0" w:color="auto"/>
              <w:right w:val="double" w:sz="4" w:space="0" w:color="auto"/>
            </w:tcBorders>
            <w:shd w:val="clear" w:color="auto" w:fill="auto"/>
            <w:noWrap/>
            <w:hideMark/>
          </w:tcPr>
          <w:p w14:paraId="08F0982F"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1 </w:t>
            </w:r>
          </w:p>
        </w:tc>
        <w:tc>
          <w:tcPr>
            <w:tcW w:w="657" w:type="dxa"/>
            <w:tcBorders>
              <w:left w:val="double" w:sz="4" w:space="0" w:color="auto"/>
            </w:tcBorders>
            <w:shd w:val="clear" w:color="auto" w:fill="auto"/>
            <w:noWrap/>
            <w:hideMark/>
          </w:tcPr>
          <w:p w14:paraId="110AF701"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c>
          <w:tcPr>
            <w:tcW w:w="657" w:type="dxa"/>
            <w:shd w:val="clear" w:color="auto" w:fill="auto"/>
            <w:noWrap/>
            <w:hideMark/>
          </w:tcPr>
          <w:p w14:paraId="6CB2901E"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c>
          <w:tcPr>
            <w:tcW w:w="657" w:type="dxa"/>
            <w:shd w:val="clear" w:color="000000" w:fill="C0C0C0"/>
            <w:noWrap/>
            <w:hideMark/>
          </w:tcPr>
          <w:p w14:paraId="194FB5ED"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100.0 </w:t>
            </w:r>
          </w:p>
        </w:tc>
        <w:tc>
          <w:tcPr>
            <w:tcW w:w="657" w:type="dxa"/>
            <w:shd w:val="clear" w:color="000000" w:fill="C0C0C0"/>
            <w:noWrap/>
            <w:hideMark/>
          </w:tcPr>
          <w:p w14:paraId="220315A6"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 xml:space="preserve">100.0 </w:t>
            </w:r>
          </w:p>
        </w:tc>
        <w:tc>
          <w:tcPr>
            <w:tcW w:w="656" w:type="dxa"/>
            <w:shd w:val="clear" w:color="auto" w:fill="auto"/>
            <w:noWrap/>
            <w:hideMark/>
          </w:tcPr>
          <w:p w14:paraId="6B623EE5"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c>
          <w:tcPr>
            <w:tcW w:w="656" w:type="dxa"/>
            <w:shd w:val="clear" w:color="auto" w:fill="auto"/>
            <w:noWrap/>
            <w:hideMark/>
          </w:tcPr>
          <w:p w14:paraId="3313BCDF"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c>
          <w:tcPr>
            <w:tcW w:w="656" w:type="dxa"/>
            <w:shd w:val="clear" w:color="auto" w:fill="auto"/>
            <w:noWrap/>
            <w:hideMark/>
          </w:tcPr>
          <w:p w14:paraId="17417D39"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c>
          <w:tcPr>
            <w:tcW w:w="656" w:type="dxa"/>
            <w:shd w:val="clear" w:color="auto" w:fill="auto"/>
            <w:noWrap/>
            <w:hideMark/>
          </w:tcPr>
          <w:p w14:paraId="466DAEC0"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c>
          <w:tcPr>
            <w:tcW w:w="656" w:type="dxa"/>
            <w:shd w:val="clear" w:color="auto" w:fill="auto"/>
            <w:noWrap/>
            <w:hideMark/>
          </w:tcPr>
          <w:p w14:paraId="78D5DAAE"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c>
          <w:tcPr>
            <w:tcW w:w="656" w:type="dxa"/>
            <w:shd w:val="clear" w:color="auto" w:fill="auto"/>
            <w:noWrap/>
            <w:hideMark/>
          </w:tcPr>
          <w:p w14:paraId="3F334ABC"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c>
          <w:tcPr>
            <w:tcW w:w="656" w:type="dxa"/>
            <w:shd w:val="clear" w:color="auto" w:fill="auto"/>
            <w:noWrap/>
            <w:hideMark/>
          </w:tcPr>
          <w:p w14:paraId="2DC6DC26" w14:textId="77777777" w:rsidR="00816645" w:rsidRPr="00065BA6" w:rsidRDefault="00816645">
            <w:pPr>
              <w:jc w:val="right"/>
              <w:rPr>
                <w:rFonts w:hAnsi="ＭＳ 明朝"/>
                <w:color w:val="000000"/>
                <w:sz w:val="18"/>
                <w:szCs w:val="20"/>
              </w:rPr>
            </w:pPr>
            <w:r w:rsidRPr="00065BA6">
              <w:rPr>
                <w:rFonts w:hAnsi="ＭＳ 明朝" w:hint="eastAsia"/>
                <w:color w:val="000000"/>
                <w:sz w:val="18"/>
                <w:szCs w:val="20"/>
              </w:rPr>
              <w:t>－</w:t>
            </w:r>
          </w:p>
        </w:tc>
      </w:tr>
    </w:tbl>
    <w:p w14:paraId="3BDAC061" w14:textId="6987F612" w:rsidR="00816645" w:rsidRDefault="0068382E">
      <w:pPr>
        <w:widowControl/>
        <w:jc w:val="left"/>
      </w:pPr>
      <w:r>
        <w:br w:type="page"/>
      </w:r>
    </w:p>
    <w:p w14:paraId="20C57724" w14:textId="77777777" w:rsidR="00065BA6" w:rsidRDefault="00065BA6" w:rsidP="00065BA6">
      <w:pPr>
        <w:pStyle w:val="a7"/>
      </w:pPr>
      <w:r w:rsidRPr="00816645">
        <w:rPr>
          <w:rFonts w:hint="eastAsia"/>
        </w:rPr>
        <w:lastRenderedPageBreak/>
        <w:t>【</w:t>
      </w:r>
      <w:r>
        <w:rPr>
          <w:rFonts w:hint="eastAsia"/>
        </w:rPr>
        <w:t>年齢別</w:t>
      </w:r>
      <w:r w:rsidRPr="00816645">
        <w:rPr>
          <w:rFonts w:hint="eastAsia"/>
        </w:rPr>
        <w:t>】</w:t>
      </w:r>
    </w:p>
    <w:p w14:paraId="527851FB" w14:textId="1DA11BD7" w:rsidR="00065BA6" w:rsidRPr="000F2E6C" w:rsidRDefault="00065BA6" w:rsidP="00065BA6">
      <w:pPr>
        <w:pStyle w:val="a3"/>
      </w:pPr>
      <w:r>
        <w:rPr>
          <w:rFonts w:hint="eastAsia"/>
        </w:rPr>
        <w:t>年齢</w:t>
      </w:r>
      <w:r w:rsidRPr="00816645">
        <w:rPr>
          <w:rFonts w:hint="eastAsia"/>
        </w:rPr>
        <w:t>別でみると、他に比べ、</w:t>
      </w:r>
      <w:r>
        <w:rPr>
          <w:rFonts w:hint="eastAsia"/>
        </w:rPr>
        <w:t>18、19歳で「</w:t>
      </w:r>
      <w:r w:rsidR="001C404E" w:rsidRPr="001C404E">
        <w:rPr>
          <w:rFonts w:hint="eastAsia"/>
        </w:rPr>
        <w:t>相手に直接抗議した</w:t>
      </w:r>
      <w:r>
        <w:rPr>
          <w:rFonts w:hint="eastAsia"/>
        </w:rPr>
        <w:t>」</w:t>
      </w:r>
      <w:r w:rsidRPr="00816645">
        <w:rPr>
          <w:rFonts w:hint="eastAsia"/>
        </w:rPr>
        <w:t>の割合が</w:t>
      </w:r>
      <w:r w:rsidR="001C404E">
        <w:rPr>
          <w:rFonts w:hint="eastAsia"/>
        </w:rPr>
        <w:t>、50～59歳で「何もしなかった」の割合が高く</w:t>
      </w:r>
      <w:r w:rsidRPr="00816645">
        <w:rPr>
          <w:rFonts w:hint="eastAsia"/>
        </w:rPr>
        <w:t>なっています。</w:t>
      </w:r>
    </w:p>
    <w:p w14:paraId="6C1AD143" w14:textId="31FA3E43" w:rsidR="00816645" w:rsidRDefault="00816645" w:rsidP="00816645"/>
    <w:p w14:paraId="68337079" w14:textId="186EAD86" w:rsidR="001C404E" w:rsidRPr="00065BA6" w:rsidRDefault="001C404E" w:rsidP="001C404E">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64"/>
        <w:gridCol w:w="657"/>
        <w:gridCol w:w="657"/>
        <w:gridCol w:w="657"/>
        <w:gridCol w:w="657"/>
        <w:gridCol w:w="657"/>
        <w:gridCol w:w="656"/>
        <w:gridCol w:w="656"/>
        <w:gridCol w:w="656"/>
        <w:gridCol w:w="656"/>
        <w:gridCol w:w="656"/>
        <w:gridCol w:w="656"/>
        <w:gridCol w:w="656"/>
      </w:tblGrid>
      <w:tr w:rsidR="00816645" w:rsidRPr="001C404E" w14:paraId="6B2DFA19" w14:textId="77777777" w:rsidTr="001C404E">
        <w:trPr>
          <w:cantSplit/>
          <w:trHeight w:val="1701"/>
        </w:trPr>
        <w:tc>
          <w:tcPr>
            <w:tcW w:w="1701" w:type="dxa"/>
            <w:tcBorders>
              <w:top w:val="single" w:sz="8" w:space="0" w:color="auto"/>
              <w:bottom w:val="single" w:sz="8" w:space="0" w:color="000000"/>
              <w:right w:val="single" w:sz="8" w:space="0" w:color="auto"/>
            </w:tcBorders>
            <w:shd w:val="clear" w:color="auto" w:fill="auto"/>
            <w:noWrap/>
            <w:vAlign w:val="center"/>
            <w:hideMark/>
          </w:tcPr>
          <w:p w14:paraId="2C9F1596" w14:textId="77777777" w:rsidR="00816645" w:rsidRPr="001C404E" w:rsidRDefault="00816645" w:rsidP="001C404E">
            <w:pPr>
              <w:snapToGrid w:val="0"/>
              <w:spacing w:line="220" w:lineRule="auto"/>
              <w:ind w:left="57" w:right="57"/>
              <w:rPr>
                <w:rFonts w:ascii="ＭＳ Ｐゴシック" w:eastAsia="ＭＳ Ｐゴシック" w:hAnsi="ＭＳ Ｐゴシック"/>
                <w:color w:val="000000"/>
                <w:kern w:val="0"/>
                <w:sz w:val="18"/>
                <w:szCs w:val="20"/>
              </w:rPr>
            </w:pPr>
            <w:r w:rsidRPr="001C404E">
              <w:rPr>
                <w:rFonts w:ascii="ＭＳ Ｐゴシック" w:eastAsia="ＭＳ Ｐゴシック" w:hAnsi="ＭＳ Ｐゴシック" w:hint="eastAsia"/>
                <w:color w:val="000000"/>
                <w:sz w:val="18"/>
                <w:szCs w:val="20"/>
              </w:rPr>
              <w:t>区分</w:t>
            </w:r>
          </w:p>
        </w:tc>
        <w:tc>
          <w:tcPr>
            <w:tcW w:w="800"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14:paraId="6E0BDE7A" w14:textId="77777777" w:rsidR="00816645" w:rsidRPr="001C404E" w:rsidRDefault="00816645" w:rsidP="001C404E">
            <w:pPr>
              <w:spacing w:line="220" w:lineRule="exact"/>
              <w:ind w:left="57" w:right="57"/>
              <w:rPr>
                <w:rFonts w:ascii="ＭＳ ゴシック" w:eastAsia="ＭＳ ゴシック" w:hAnsi="ＭＳ ゴシック"/>
                <w:sz w:val="18"/>
                <w:szCs w:val="20"/>
              </w:rPr>
            </w:pPr>
            <w:r w:rsidRPr="001C404E">
              <w:rPr>
                <w:rFonts w:ascii="ＭＳ ゴシック" w:eastAsia="ＭＳ ゴシック" w:hAnsi="ＭＳ ゴシック" w:hint="eastAsia"/>
                <w:sz w:val="18"/>
                <w:szCs w:val="20"/>
              </w:rPr>
              <w:t>有効回答数（件）</w:t>
            </w:r>
          </w:p>
        </w:tc>
        <w:tc>
          <w:tcPr>
            <w:tcW w:w="800" w:type="dxa"/>
            <w:tcBorders>
              <w:top w:val="single" w:sz="8" w:space="0" w:color="auto"/>
              <w:left w:val="double" w:sz="4" w:space="0" w:color="auto"/>
              <w:bottom w:val="single" w:sz="8" w:space="0" w:color="000000"/>
            </w:tcBorders>
            <w:shd w:val="clear" w:color="auto" w:fill="auto"/>
            <w:textDirection w:val="tbRlV"/>
            <w:vAlign w:val="center"/>
            <w:hideMark/>
          </w:tcPr>
          <w:p w14:paraId="5862D6FE"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相手に直接抗議した</w:t>
            </w:r>
          </w:p>
        </w:tc>
        <w:tc>
          <w:tcPr>
            <w:tcW w:w="800" w:type="dxa"/>
            <w:tcBorders>
              <w:top w:val="single" w:sz="8" w:space="0" w:color="auto"/>
              <w:bottom w:val="single" w:sz="8" w:space="0" w:color="000000"/>
            </w:tcBorders>
            <w:shd w:val="clear" w:color="auto" w:fill="auto"/>
            <w:textDirection w:val="tbRlV"/>
            <w:vAlign w:val="center"/>
            <w:hideMark/>
          </w:tcPr>
          <w:p w14:paraId="62DEC508"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何もしなかった</w:t>
            </w:r>
          </w:p>
        </w:tc>
        <w:tc>
          <w:tcPr>
            <w:tcW w:w="800" w:type="dxa"/>
            <w:tcBorders>
              <w:top w:val="single" w:sz="8" w:space="0" w:color="auto"/>
              <w:bottom w:val="single" w:sz="8" w:space="0" w:color="000000"/>
            </w:tcBorders>
            <w:shd w:val="clear" w:color="auto" w:fill="auto"/>
            <w:textDirection w:val="tbRlV"/>
            <w:vAlign w:val="center"/>
            <w:hideMark/>
          </w:tcPr>
          <w:p w14:paraId="1739C04A"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友人、同僚、上司、学校の先生に相談した</w:t>
            </w:r>
          </w:p>
        </w:tc>
        <w:tc>
          <w:tcPr>
            <w:tcW w:w="800" w:type="dxa"/>
            <w:tcBorders>
              <w:top w:val="single" w:sz="8" w:space="0" w:color="auto"/>
              <w:bottom w:val="single" w:sz="8" w:space="0" w:color="000000"/>
            </w:tcBorders>
            <w:shd w:val="clear" w:color="auto" w:fill="auto"/>
            <w:textDirection w:val="tbRlV"/>
            <w:vAlign w:val="center"/>
            <w:hideMark/>
          </w:tcPr>
          <w:p w14:paraId="1D929E71"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家族、親類に相談した</w:t>
            </w:r>
          </w:p>
        </w:tc>
        <w:tc>
          <w:tcPr>
            <w:tcW w:w="800" w:type="dxa"/>
            <w:tcBorders>
              <w:top w:val="single" w:sz="8" w:space="0" w:color="auto"/>
              <w:bottom w:val="single" w:sz="8" w:space="0" w:color="000000"/>
            </w:tcBorders>
            <w:shd w:val="clear" w:color="auto" w:fill="auto"/>
            <w:textDirection w:val="tbRlV"/>
            <w:vAlign w:val="center"/>
            <w:hideMark/>
          </w:tcPr>
          <w:p w14:paraId="1CD51A70"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警察に相談した</w:t>
            </w:r>
          </w:p>
        </w:tc>
        <w:tc>
          <w:tcPr>
            <w:tcW w:w="800" w:type="dxa"/>
            <w:tcBorders>
              <w:top w:val="single" w:sz="8" w:space="0" w:color="auto"/>
              <w:bottom w:val="single" w:sz="8" w:space="0" w:color="000000"/>
            </w:tcBorders>
            <w:shd w:val="clear" w:color="auto" w:fill="auto"/>
            <w:textDirection w:val="tbRlV"/>
            <w:vAlign w:val="center"/>
            <w:hideMark/>
          </w:tcPr>
          <w:p w14:paraId="3663F5CF"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弁護士に相談した</w:t>
            </w:r>
          </w:p>
        </w:tc>
        <w:tc>
          <w:tcPr>
            <w:tcW w:w="800" w:type="dxa"/>
            <w:tcBorders>
              <w:top w:val="single" w:sz="8" w:space="0" w:color="auto"/>
              <w:bottom w:val="single" w:sz="8" w:space="0" w:color="000000"/>
            </w:tcBorders>
            <w:shd w:val="clear" w:color="auto" w:fill="auto"/>
            <w:textDirection w:val="tbRlV"/>
            <w:vAlign w:val="center"/>
            <w:hideMark/>
          </w:tcPr>
          <w:p w14:paraId="33D9C5BD"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法務局・人権擁護委員に相談した</w:t>
            </w:r>
          </w:p>
        </w:tc>
        <w:tc>
          <w:tcPr>
            <w:tcW w:w="800" w:type="dxa"/>
            <w:tcBorders>
              <w:top w:val="single" w:sz="8" w:space="0" w:color="auto"/>
              <w:bottom w:val="single" w:sz="8" w:space="0" w:color="000000"/>
            </w:tcBorders>
            <w:shd w:val="clear" w:color="auto" w:fill="auto"/>
            <w:textDirection w:val="tbRlV"/>
            <w:vAlign w:val="center"/>
            <w:hideMark/>
          </w:tcPr>
          <w:p w14:paraId="4483BEB3"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市役所に相談した</w:t>
            </w:r>
          </w:p>
        </w:tc>
        <w:tc>
          <w:tcPr>
            <w:tcW w:w="800" w:type="dxa"/>
            <w:tcBorders>
              <w:top w:val="single" w:sz="8" w:space="0" w:color="auto"/>
              <w:bottom w:val="single" w:sz="8" w:space="0" w:color="000000"/>
            </w:tcBorders>
            <w:shd w:val="clear" w:color="auto" w:fill="auto"/>
            <w:textDirection w:val="tbRlV"/>
            <w:vAlign w:val="center"/>
            <w:hideMark/>
          </w:tcPr>
          <w:p w14:paraId="0D37A71B"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民間団体などに相談した</w:t>
            </w:r>
          </w:p>
        </w:tc>
        <w:tc>
          <w:tcPr>
            <w:tcW w:w="800" w:type="dxa"/>
            <w:tcBorders>
              <w:top w:val="single" w:sz="8" w:space="0" w:color="auto"/>
              <w:bottom w:val="single" w:sz="8" w:space="0" w:color="000000"/>
            </w:tcBorders>
            <w:shd w:val="clear" w:color="auto" w:fill="auto"/>
            <w:textDirection w:val="tbRlV"/>
            <w:vAlign w:val="center"/>
            <w:hideMark/>
          </w:tcPr>
          <w:p w14:paraId="2B1274A0"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その他</w:t>
            </w:r>
          </w:p>
        </w:tc>
        <w:tc>
          <w:tcPr>
            <w:tcW w:w="800" w:type="dxa"/>
            <w:tcBorders>
              <w:top w:val="single" w:sz="8" w:space="0" w:color="auto"/>
              <w:bottom w:val="single" w:sz="8" w:space="0" w:color="000000"/>
            </w:tcBorders>
            <w:shd w:val="clear" w:color="auto" w:fill="auto"/>
            <w:textDirection w:val="tbRlV"/>
            <w:vAlign w:val="center"/>
            <w:hideMark/>
          </w:tcPr>
          <w:p w14:paraId="7E10F257" w14:textId="77777777" w:rsidR="00816645" w:rsidRPr="001C404E" w:rsidRDefault="00816645" w:rsidP="001C404E">
            <w:pPr>
              <w:spacing w:line="220" w:lineRule="exact"/>
              <w:ind w:left="57" w:right="57"/>
              <w:rPr>
                <w:rFonts w:ascii="ＭＳ ゴシック" w:eastAsia="ＭＳ ゴシック" w:hAnsi="ＭＳ ゴシック"/>
                <w:color w:val="000000"/>
                <w:sz w:val="18"/>
                <w:szCs w:val="20"/>
              </w:rPr>
            </w:pPr>
            <w:r w:rsidRPr="001C404E">
              <w:rPr>
                <w:rFonts w:ascii="ＭＳ ゴシック" w:eastAsia="ＭＳ ゴシック" w:hAnsi="ＭＳ ゴシック" w:hint="eastAsia"/>
                <w:color w:val="000000"/>
                <w:sz w:val="18"/>
                <w:szCs w:val="20"/>
              </w:rPr>
              <w:t>無回答</w:t>
            </w:r>
          </w:p>
        </w:tc>
      </w:tr>
      <w:tr w:rsidR="00816645" w:rsidRPr="001C404E" w14:paraId="31175035" w14:textId="77777777" w:rsidTr="001C404E">
        <w:trPr>
          <w:trHeight w:val="360"/>
        </w:trPr>
        <w:tc>
          <w:tcPr>
            <w:tcW w:w="1701" w:type="dxa"/>
            <w:tcBorders>
              <w:top w:val="single" w:sz="8" w:space="0" w:color="000000"/>
              <w:right w:val="single" w:sz="8" w:space="0" w:color="auto"/>
            </w:tcBorders>
            <w:shd w:val="clear" w:color="auto" w:fill="auto"/>
            <w:noWrap/>
            <w:vAlign w:val="center"/>
            <w:hideMark/>
          </w:tcPr>
          <w:p w14:paraId="5DE09315" w14:textId="77777777" w:rsidR="00816645" w:rsidRPr="001C404E" w:rsidRDefault="00816645" w:rsidP="001C404E">
            <w:pPr>
              <w:snapToGrid w:val="0"/>
              <w:spacing w:line="220" w:lineRule="auto"/>
              <w:ind w:left="57" w:right="57"/>
              <w:rPr>
                <w:rFonts w:ascii="ＭＳ Ｐゴシック" w:eastAsia="ＭＳ Ｐゴシック" w:hAnsi="ＭＳ Ｐゴシック"/>
                <w:color w:val="000000"/>
                <w:sz w:val="18"/>
                <w:szCs w:val="20"/>
              </w:rPr>
            </w:pPr>
            <w:r w:rsidRPr="001C404E">
              <w:rPr>
                <w:rFonts w:ascii="ＭＳ Ｐゴシック" w:eastAsia="ＭＳ Ｐゴシック" w:hAnsi="ＭＳ Ｐゴシック" w:hint="eastAsia"/>
                <w:color w:val="000000"/>
                <w:sz w:val="18"/>
                <w:szCs w:val="20"/>
              </w:rPr>
              <w:t>18、19歳</w:t>
            </w:r>
          </w:p>
        </w:tc>
        <w:tc>
          <w:tcPr>
            <w:tcW w:w="800" w:type="dxa"/>
            <w:tcBorders>
              <w:top w:val="single" w:sz="8" w:space="0" w:color="000000"/>
              <w:left w:val="single" w:sz="8" w:space="0" w:color="auto"/>
              <w:right w:val="double" w:sz="4" w:space="0" w:color="auto"/>
            </w:tcBorders>
            <w:shd w:val="clear" w:color="auto" w:fill="auto"/>
            <w:noWrap/>
            <w:hideMark/>
          </w:tcPr>
          <w:p w14:paraId="0B776C2A"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5 </w:t>
            </w:r>
          </w:p>
        </w:tc>
        <w:tc>
          <w:tcPr>
            <w:tcW w:w="800" w:type="dxa"/>
            <w:tcBorders>
              <w:top w:val="single" w:sz="8" w:space="0" w:color="000000"/>
              <w:left w:val="double" w:sz="4" w:space="0" w:color="auto"/>
            </w:tcBorders>
            <w:shd w:val="clear" w:color="000000" w:fill="C0C0C0"/>
            <w:noWrap/>
            <w:hideMark/>
          </w:tcPr>
          <w:p w14:paraId="7F7D516F"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60.0 </w:t>
            </w:r>
          </w:p>
        </w:tc>
        <w:tc>
          <w:tcPr>
            <w:tcW w:w="800" w:type="dxa"/>
            <w:tcBorders>
              <w:top w:val="single" w:sz="8" w:space="0" w:color="000000"/>
            </w:tcBorders>
            <w:shd w:val="clear" w:color="auto" w:fill="auto"/>
            <w:noWrap/>
            <w:hideMark/>
          </w:tcPr>
          <w:p w14:paraId="05AA08C9"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20.0 </w:t>
            </w:r>
          </w:p>
        </w:tc>
        <w:tc>
          <w:tcPr>
            <w:tcW w:w="800" w:type="dxa"/>
            <w:tcBorders>
              <w:top w:val="single" w:sz="8" w:space="0" w:color="000000"/>
            </w:tcBorders>
            <w:shd w:val="clear" w:color="auto" w:fill="auto"/>
            <w:noWrap/>
            <w:hideMark/>
          </w:tcPr>
          <w:p w14:paraId="671FCB6D"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40.0 </w:t>
            </w:r>
          </w:p>
        </w:tc>
        <w:tc>
          <w:tcPr>
            <w:tcW w:w="800" w:type="dxa"/>
            <w:tcBorders>
              <w:top w:val="single" w:sz="8" w:space="0" w:color="000000"/>
            </w:tcBorders>
            <w:shd w:val="clear" w:color="auto" w:fill="auto"/>
            <w:noWrap/>
            <w:hideMark/>
          </w:tcPr>
          <w:p w14:paraId="49CC0E9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20.0 </w:t>
            </w:r>
          </w:p>
        </w:tc>
        <w:tc>
          <w:tcPr>
            <w:tcW w:w="800" w:type="dxa"/>
            <w:tcBorders>
              <w:top w:val="single" w:sz="8" w:space="0" w:color="000000"/>
            </w:tcBorders>
            <w:shd w:val="clear" w:color="auto" w:fill="auto"/>
            <w:noWrap/>
            <w:hideMark/>
          </w:tcPr>
          <w:p w14:paraId="345838E1"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tcBorders>
              <w:top w:val="single" w:sz="8" w:space="0" w:color="000000"/>
            </w:tcBorders>
            <w:shd w:val="clear" w:color="auto" w:fill="auto"/>
            <w:noWrap/>
            <w:hideMark/>
          </w:tcPr>
          <w:p w14:paraId="378AE5E8"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tcBorders>
              <w:top w:val="single" w:sz="8" w:space="0" w:color="000000"/>
            </w:tcBorders>
            <w:shd w:val="clear" w:color="auto" w:fill="auto"/>
            <w:noWrap/>
            <w:hideMark/>
          </w:tcPr>
          <w:p w14:paraId="66A2CAC6"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tcBorders>
              <w:top w:val="single" w:sz="8" w:space="0" w:color="000000"/>
            </w:tcBorders>
            <w:shd w:val="clear" w:color="auto" w:fill="auto"/>
            <w:noWrap/>
            <w:hideMark/>
          </w:tcPr>
          <w:p w14:paraId="0E49F170"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20.0 </w:t>
            </w:r>
          </w:p>
        </w:tc>
        <w:tc>
          <w:tcPr>
            <w:tcW w:w="800" w:type="dxa"/>
            <w:tcBorders>
              <w:top w:val="single" w:sz="8" w:space="0" w:color="000000"/>
            </w:tcBorders>
            <w:shd w:val="clear" w:color="auto" w:fill="auto"/>
            <w:noWrap/>
            <w:hideMark/>
          </w:tcPr>
          <w:p w14:paraId="45C0118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20.0 </w:t>
            </w:r>
          </w:p>
        </w:tc>
        <w:tc>
          <w:tcPr>
            <w:tcW w:w="800" w:type="dxa"/>
            <w:tcBorders>
              <w:top w:val="single" w:sz="8" w:space="0" w:color="000000"/>
            </w:tcBorders>
            <w:shd w:val="clear" w:color="auto" w:fill="auto"/>
            <w:noWrap/>
            <w:hideMark/>
          </w:tcPr>
          <w:p w14:paraId="746E5371"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tcBorders>
              <w:top w:val="single" w:sz="8" w:space="0" w:color="000000"/>
            </w:tcBorders>
            <w:shd w:val="clear" w:color="auto" w:fill="auto"/>
            <w:noWrap/>
            <w:hideMark/>
          </w:tcPr>
          <w:p w14:paraId="4784149B"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r>
      <w:tr w:rsidR="00816645" w:rsidRPr="001C404E" w14:paraId="12A64856" w14:textId="77777777" w:rsidTr="001C404E">
        <w:trPr>
          <w:trHeight w:val="360"/>
        </w:trPr>
        <w:tc>
          <w:tcPr>
            <w:tcW w:w="1701" w:type="dxa"/>
            <w:tcBorders>
              <w:right w:val="single" w:sz="8" w:space="0" w:color="auto"/>
            </w:tcBorders>
            <w:shd w:val="clear" w:color="auto" w:fill="auto"/>
            <w:noWrap/>
            <w:vAlign w:val="center"/>
            <w:hideMark/>
          </w:tcPr>
          <w:p w14:paraId="666CC92F" w14:textId="77777777" w:rsidR="00816645" w:rsidRPr="001C404E" w:rsidRDefault="00816645" w:rsidP="001C404E">
            <w:pPr>
              <w:snapToGrid w:val="0"/>
              <w:spacing w:line="220" w:lineRule="auto"/>
              <w:ind w:left="57" w:right="57"/>
              <w:rPr>
                <w:rFonts w:ascii="ＭＳ Ｐゴシック" w:eastAsia="ＭＳ Ｐゴシック" w:hAnsi="ＭＳ Ｐゴシック"/>
                <w:color w:val="000000"/>
                <w:sz w:val="18"/>
                <w:szCs w:val="20"/>
              </w:rPr>
            </w:pPr>
            <w:r w:rsidRPr="001C404E">
              <w:rPr>
                <w:rFonts w:ascii="ＭＳ Ｐゴシック" w:eastAsia="ＭＳ Ｐゴシック" w:hAnsi="ＭＳ Ｐゴシック" w:hint="eastAsia"/>
                <w:color w:val="000000"/>
                <w:sz w:val="18"/>
                <w:szCs w:val="20"/>
              </w:rPr>
              <w:t>20～29歳</w:t>
            </w:r>
          </w:p>
        </w:tc>
        <w:tc>
          <w:tcPr>
            <w:tcW w:w="800" w:type="dxa"/>
            <w:tcBorders>
              <w:left w:val="single" w:sz="8" w:space="0" w:color="auto"/>
              <w:right w:val="double" w:sz="4" w:space="0" w:color="auto"/>
            </w:tcBorders>
            <w:shd w:val="clear" w:color="auto" w:fill="auto"/>
            <w:noWrap/>
            <w:hideMark/>
          </w:tcPr>
          <w:p w14:paraId="766EF84C"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24 </w:t>
            </w:r>
          </w:p>
        </w:tc>
        <w:tc>
          <w:tcPr>
            <w:tcW w:w="800" w:type="dxa"/>
            <w:tcBorders>
              <w:left w:val="double" w:sz="4" w:space="0" w:color="auto"/>
            </w:tcBorders>
            <w:shd w:val="clear" w:color="auto" w:fill="auto"/>
            <w:noWrap/>
            <w:hideMark/>
          </w:tcPr>
          <w:p w14:paraId="1A386EDA"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37.5 </w:t>
            </w:r>
          </w:p>
        </w:tc>
        <w:tc>
          <w:tcPr>
            <w:tcW w:w="800" w:type="dxa"/>
            <w:shd w:val="clear" w:color="auto" w:fill="auto"/>
            <w:noWrap/>
            <w:hideMark/>
          </w:tcPr>
          <w:p w14:paraId="020162C3"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12.5 </w:t>
            </w:r>
          </w:p>
        </w:tc>
        <w:tc>
          <w:tcPr>
            <w:tcW w:w="800" w:type="dxa"/>
            <w:shd w:val="clear" w:color="000000" w:fill="C0C0C0"/>
            <w:noWrap/>
            <w:hideMark/>
          </w:tcPr>
          <w:p w14:paraId="0A3683D9"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41.7 </w:t>
            </w:r>
          </w:p>
        </w:tc>
        <w:tc>
          <w:tcPr>
            <w:tcW w:w="800" w:type="dxa"/>
            <w:shd w:val="clear" w:color="000000" w:fill="C0C0C0"/>
            <w:noWrap/>
            <w:hideMark/>
          </w:tcPr>
          <w:p w14:paraId="686CC75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41.7 </w:t>
            </w:r>
          </w:p>
        </w:tc>
        <w:tc>
          <w:tcPr>
            <w:tcW w:w="800" w:type="dxa"/>
            <w:shd w:val="clear" w:color="auto" w:fill="auto"/>
            <w:noWrap/>
            <w:hideMark/>
          </w:tcPr>
          <w:p w14:paraId="30294013"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12.5 </w:t>
            </w:r>
          </w:p>
        </w:tc>
        <w:tc>
          <w:tcPr>
            <w:tcW w:w="800" w:type="dxa"/>
            <w:shd w:val="clear" w:color="auto" w:fill="auto"/>
            <w:noWrap/>
            <w:hideMark/>
          </w:tcPr>
          <w:p w14:paraId="398BE8C7"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4.2 </w:t>
            </w:r>
          </w:p>
        </w:tc>
        <w:tc>
          <w:tcPr>
            <w:tcW w:w="800" w:type="dxa"/>
            <w:shd w:val="clear" w:color="auto" w:fill="auto"/>
            <w:noWrap/>
            <w:hideMark/>
          </w:tcPr>
          <w:p w14:paraId="476DE5E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5E196698"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0F81BE59"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7F7009BC"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4.2 </w:t>
            </w:r>
          </w:p>
        </w:tc>
        <w:tc>
          <w:tcPr>
            <w:tcW w:w="800" w:type="dxa"/>
            <w:shd w:val="clear" w:color="auto" w:fill="auto"/>
            <w:noWrap/>
            <w:hideMark/>
          </w:tcPr>
          <w:p w14:paraId="0832745A"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r>
      <w:tr w:rsidR="00816645" w:rsidRPr="001C404E" w14:paraId="57DB7015" w14:textId="77777777" w:rsidTr="001C404E">
        <w:trPr>
          <w:trHeight w:val="360"/>
        </w:trPr>
        <w:tc>
          <w:tcPr>
            <w:tcW w:w="1701" w:type="dxa"/>
            <w:tcBorders>
              <w:right w:val="single" w:sz="8" w:space="0" w:color="auto"/>
            </w:tcBorders>
            <w:shd w:val="clear" w:color="auto" w:fill="auto"/>
            <w:noWrap/>
            <w:vAlign w:val="center"/>
            <w:hideMark/>
          </w:tcPr>
          <w:p w14:paraId="1031C218" w14:textId="77777777" w:rsidR="00816645" w:rsidRPr="001C404E" w:rsidRDefault="00816645" w:rsidP="001C404E">
            <w:pPr>
              <w:snapToGrid w:val="0"/>
              <w:spacing w:line="220" w:lineRule="auto"/>
              <w:ind w:left="57" w:right="57"/>
              <w:rPr>
                <w:rFonts w:ascii="ＭＳ Ｐゴシック" w:eastAsia="ＭＳ Ｐゴシック" w:hAnsi="ＭＳ Ｐゴシック"/>
                <w:color w:val="000000"/>
                <w:sz w:val="18"/>
                <w:szCs w:val="20"/>
              </w:rPr>
            </w:pPr>
            <w:r w:rsidRPr="001C404E">
              <w:rPr>
                <w:rFonts w:ascii="ＭＳ Ｐゴシック" w:eastAsia="ＭＳ Ｐゴシック" w:hAnsi="ＭＳ Ｐゴシック" w:hint="eastAsia"/>
                <w:color w:val="000000"/>
                <w:sz w:val="18"/>
                <w:szCs w:val="20"/>
              </w:rPr>
              <w:t>30～39歳</w:t>
            </w:r>
          </w:p>
        </w:tc>
        <w:tc>
          <w:tcPr>
            <w:tcW w:w="800" w:type="dxa"/>
            <w:tcBorders>
              <w:left w:val="single" w:sz="8" w:space="0" w:color="auto"/>
              <w:right w:val="double" w:sz="4" w:space="0" w:color="auto"/>
            </w:tcBorders>
            <w:shd w:val="clear" w:color="auto" w:fill="auto"/>
            <w:noWrap/>
            <w:hideMark/>
          </w:tcPr>
          <w:p w14:paraId="5FEFC4B2"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11 </w:t>
            </w:r>
          </w:p>
        </w:tc>
        <w:tc>
          <w:tcPr>
            <w:tcW w:w="800" w:type="dxa"/>
            <w:tcBorders>
              <w:left w:val="double" w:sz="4" w:space="0" w:color="auto"/>
            </w:tcBorders>
            <w:shd w:val="clear" w:color="000000" w:fill="C0C0C0"/>
            <w:noWrap/>
            <w:hideMark/>
          </w:tcPr>
          <w:p w14:paraId="0C59C06D"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45.5 </w:t>
            </w:r>
          </w:p>
        </w:tc>
        <w:tc>
          <w:tcPr>
            <w:tcW w:w="800" w:type="dxa"/>
            <w:shd w:val="clear" w:color="auto" w:fill="auto"/>
            <w:noWrap/>
            <w:hideMark/>
          </w:tcPr>
          <w:p w14:paraId="6A37CE51"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18.2 </w:t>
            </w:r>
          </w:p>
        </w:tc>
        <w:tc>
          <w:tcPr>
            <w:tcW w:w="800" w:type="dxa"/>
            <w:shd w:val="clear" w:color="000000" w:fill="C0C0C0"/>
            <w:noWrap/>
            <w:hideMark/>
          </w:tcPr>
          <w:p w14:paraId="79F2E68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45.5 </w:t>
            </w:r>
          </w:p>
        </w:tc>
        <w:tc>
          <w:tcPr>
            <w:tcW w:w="800" w:type="dxa"/>
            <w:shd w:val="clear" w:color="auto" w:fill="auto"/>
            <w:noWrap/>
            <w:hideMark/>
          </w:tcPr>
          <w:p w14:paraId="76826823"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36.4 </w:t>
            </w:r>
          </w:p>
        </w:tc>
        <w:tc>
          <w:tcPr>
            <w:tcW w:w="800" w:type="dxa"/>
            <w:shd w:val="clear" w:color="auto" w:fill="auto"/>
            <w:noWrap/>
            <w:hideMark/>
          </w:tcPr>
          <w:p w14:paraId="03E1EF3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9.1 </w:t>
            </w:r>
          </w:p>
        </w:tc>
        <w:tc>
          <w:tcPr>
            <w:tcW w:w="800" w:type="dxa"/>
            <w:shd w:val="clear" w:color="auto" w:fill="auto"/>
            <w:noWrap/>
            <w:hideMark/>
          </w:tcPr>
          <w:p w14:paraId="0DA3DFFD"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62D4A4C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12C36002"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18.2 </w:t>
            </w:r>
          </w:p>
        </w:tc>
        <w:tc>
          <w:tcPr>
            <w:tcW w:w="800" w:type="dxa"/>
            <w:shd w:val="clear" w:color="auto" w:fill="auto"/>
            <w:noWrap/>
            <w:hideMark/>
          </w:tcPr>
          <w:p w14:paraId="6C46F927"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9.1 </w:t>
            </w:r>
          </w:p>
        </w:tc>
        <w:tc>
          <w:tcPr>
            <w:tcW w:w="800" w:type="dxa"/>
            <w:shd w:val="clear" w:color="auto" w:fill="auto"/>
            <w:noWrap/>
            <w:hideMark/>
          </w:tcPr>
          <w:p w14:paraId="79D1317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6964B75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r>
      <w:tr w:rsidR="00816645" w:rsidRPr="001C404E" w14:paraId="3AB27DFC" w14:textId="77777777" w:rsidTr="001C404E">
        <w:trPr>
          <w:trHeight w:val="360"/>
        </w:trPr>
        <w:tc>
          <w:tcPr>
            <w:tcW w:w="1701" w:type="dxa"/>
            <w:tcBorders>
              <w:right w:val="single" w:sz="8" w:space="0" w:color="auto"/>
            </w:tcBorders>
            <w:shd w:val="clear" w:color="auto" w:fill="auto"/>
            <w:noWrap/>
            <w:vAlign w:val="center"/>
            <w:hideMark/>
          </w:tcPr>
          <w:p w14:paraId="1867B4CA" w14:textId="77777777" w:rsidR="00816645" w:rsidRPr="001C404E" w:rsidRDefault="00816645" w:rsidP="001C404E">
            <w:pPr>
              <w:snapToGrid w:val="0"/>
              <w:spacing w:line="220" w:lineRule="auto"/>
              <w:ind w:left="57" w:right="57"/>
              <w:rPr>
                <w:rFonts w:ascii="ＭＳ Ｐゴシック" w:eastAsia="ＭＳ Ｐゴシック" w:hAnsi="ＭＳ Ｐゴシック"/>
                <w:color w:val="000000"/>
                <w:sz w:val="18"/>
                <w:szCs w:val="20"/>
              </w:rPr>
            </w:pPr>
            <w:r w:rsidRPr="001C404E">
              <w:rPr>
                <w:rFonts w:ascii="ＭＳ Ｐゴシック" w:eastAsia="ＭＳ Ｐゴシック" w:hAnsi="ＭＳ Ｐゴシック" w:hint="eastAsia"/>
                <w:color w:val="000000"/>
                <w:sz w:val="18"/>
                <w:szCs w:val="20"/>
              </w:rPr>
              <w:t>40～49歳</w:t>
            </w:r>
          </w:p>
        </w:tc>
        <w:tc>
          <w:tcPr>
            <w:tcW w:w="800" w:type="dxa"/>
            <w:tcBorders>
              <w:left w:val="single" w:sz="8" w:space="0" w:color="auto"/>
              <w:right w:val="double" w:sz="4" w:space="0" w:color="auto"/>
            </w:tcBorders>
            <w:shd w:val="clear" w:color="auto" w:fill="auto"/>
            <w:noWrap/>
            <w:hideMark/>
          </w:tcPr>
          <w:p w14:paraId="5D8F771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15 </w:t>
            </w:r>
          </w:p>
        </w:tc>
        <w:tc>
          <w:tcPr>
            <w:tcW w:w="800" w:type="dxa"/>
            <w:tcBorders>
              <w:left w:val="double" w:sz="4" w:space="0" w:color="auto"/>
            </w:tcBorders>
            <w:shd w:val="clear" w:color="auto" w:fill="auto"/>
            <w:noWrap/>
            <w:hideMark/>
          </w:tcPr>
          <w:p w14:paraId="63D84854"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26.7 </w:t>
            </w:r>
          </w:p>
        </w:tc>
        <w:tc>
          <w:tcPr>
            <w:tcW w:w="800" w:type="dxa"/>
            <w:shd w:val="clear" w:color="000000" w:fill="C0C0C0"/>
            <w:noWrap/>
            <w:hideMark/>
          </w:tcPr>
          <w:p w14:paraId="7B5BA756"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40.0 </w:t>
            </w:r>
          </w:p>
        </w:tc>
        <w:tc>
          <w:tcPr>
            <w:tcW w:w="800" w:type="dxa"/>
            <w:shd w:val="clear" w:color="auto" w:fill="auto"/>
            <w:noWrap/>
            <w:hideMark/>
          </w:tcPr>
          <w:p w14:paraId="062F92D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26.7 </w:t>
            </w:r>
          </w:p>
        </w:tc>
        <w:tc>
          <w:tcPr>
            <w:tcW w:w="800" w:type="dxa"/>
            <w:shd w:val="clear" w:color="auto" w:fill="auto"/>
            <w:noWrap/>
            <w:hideMark/>
          </w:tcPr>
          <w:p w14:paraId="6A22159A"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26.7 </w:t>
            </w:r>
          </w:p>
        </w:tc>
        <w:tc>
          <w:tcPr>
            <w:tcW w:w="800" w:type="dxa"/>
            <w:shd w:val="clear" w:color="auto" w:fill="auto"/>
            <w:noWrap/>
            <w:hideMark/>
          </w:tcPr>
          <w:p w14:paraId="38A3B5AC"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7B7D6391"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6.7 </w:t>
            </w:r>
          </w:p>
        </w:tc>
        <w:tc>
          <w:tcPr>
            <w:tcW w:w="800" w:type="dxa"/>
            <w:shd w:val="clear" w:color="auto" w:fill="auto"/>
            <w:noWrap/>
            <w:hideMark/>
          </w:tcPr>
          <w:p w14:paraId="1461BAF3"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044DA6C4"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3203604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46926588"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6.7 </w:t>
            </w:r>
          </w:p>
        </w:tc>
        <w:tc>
          <w:tcPr>
            <w:tcW w:w="800" w:type="dxa"/>
            <w:shd w:val="clear" w:color="auto" w:fill="auto"/>
            <w:noWrap/>
            <w:hideMark/>
          </w:tcPr>
          <w:p w14:paraId="794DDA09"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r>
      <w:tr w:rsidR="00816645" w:rsidRPr="001C404E" w14:paraId="0CFC5155" w14:textId="77777777" w:rsidTr="001C404E">
        <w:trPr>
          <w:trHeight w:val="360"/>
        </w:trPr>
        <w:tc>
          <w:tcPr>
            <w:tcW w:w="1701" w:type="dxa"/>
            <w:tcBorders>
              <w:right w:val="single" w:sz="8" w:space="0" w:color="auto"/>
            </w:tcBorders>
            <w:shd w:val="clear" w:color="auto" w:fill="auto"/>
            <w:noWrap/>
            <w:vAlign w:val="center"/>
            <w:hideMark/>
          </w:tcPr>
          <w:p w14:paraId="6C9809FB" w14:textId="77777777" w:rsidR="00816645" w:rsidRPr="001C404E" w:rsidRDefault="00816645" w:rsidP="001C404E">
            <w:pPr>
              <w:snapToGrid w:val="0"/>
              <w:spacing w:line="220" w:lineRule="auto"/>
              <w:ind w:left="57" w:right="57"/>
              <w:rPr>
                <w:rFonts w:ascii="ＭＳ Ｐゴシック" w:eastAsia="ＭＳ Ｐゴシック" w:hAnsi="ＭＳ Ｐゴシック"/>
                <w:color w:val="000000"/>
                <w:sz w:val="18"/>
                <w:szCs w:val="20"/>
              </w:rPr>
            </w:pPr>
            <w:r w:rsidRPr="001C404E">
              <w:rPr>
                <w:rFonts w:ascii="ＭＳ Ｐゴシック" w:eastAsia="ＭＳ Ｐゴシック" w:hAnsi="ＭＳ Ｐゴシック" w:hint="eastAsia"/>
                <w:color w:val="000000"/>
                <w:sz w:val="18"/>
                <w:szCs w:val="20"/>
              </w:rPr>
              <w:t>50～59歳</w:t>
            </w:r>
          </w:p>
        </w:tc>
        <w:tc>
          <w:tcPr>
            <w:tcW w:w="800" w:type="dxa"/>
            <w:tcBorders>
              <w:left w:val="single" w:sz="8" w:space="0" w:color="auto"/>
              <w:right w:val="double" w:sz="4" w:space="0" w:color="auto"/>
            </w:tcBorders>
            <w:shd w:val="clear" w:color="auto" w:fill="auto"/>
            <w:noWrap/>
            <w:hideMark/>
          </w:tcPr>
          <w:p w14:paraId="1FC3CF6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23 </w:t>
            </w:r>
          </w:p>
        </w:tc>
        <w:tc>
          <w:tcPr>
            <w:tcW w:w="800" w:type="dxa"/>
            <w:tcBorders>
              <w:left w:val="double" w:sz="4" w:space="0" w:color="auto"/>
            </w:tcBorders>
            <w:shd w:val="clear" w:color="auto" w:fill="auto"/>
            <w:noWrap/>
            <w:hideMark/>
          </w:tcPr>
          <w:p w14:paraId="35F98282"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4.3 </w:t>
            </w:r>
          </w:p>
        </w:tc>
        <w:tc>
          <w:tcPr>
            <w:tcW w:w="800" w:type="dxa"/>
            <w:shd w:val="clear" w:color="000000" w:fill="C0C0C0"/>
            <w:noWrap/>
            <w:hideMark/>
          </w:tcPr>
          <w:p w14:paraId="40107D02"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52.2 </w:t>
            </w:r>
          </w:p>
        </w:tc>
        <w:tc>
          <w:tcPr>
            <w:tcW w:w="800" w:type="dxa"/>
            <w:shd w:val="clear" w:color="auto" w:fill="auto"/>
            <w:noWrap/>
            <w:hideMark/>
          </w:tcPr>
          <w:p w14:paraId="53989004"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26.1 </w:t>
            </w:r>
          </w:p>
        </w:tc>
        <w:tc>
          <w:tcPr>
            <w:tcW w:w="800" w:type="dxa"/>
            <w:shd w:val="clear" w:color="auto" w:fill="auto"/>
            <w:noWrap/>
            <w:hideMark/>
          </w:tcPr>
          <w:p w14:paraId="1ED9BE93"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2270CE11"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5C9E32A6"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8.7 </w:t>
            </w:r>
          </w:p>
        </w:tc>
        <w:tc>
          <w:tcPr>
            <w:tcW w:w="800" w:type="dxa"/>
            <w:shd w:val="clear" w:color="auto" w:fill="auto"/>
            <w:noWrap/>
            <w:hideMark/>
          </w:tcPr>
          <w:p w14:paraId="3C09E74B"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4.3 </w:t>
            </w:r>
          </w:p>
        </w:tc>
        <w:tc>
          <w:tcPr>
            <w:tcW w:w="800" w:type="dxa"/>
            <w:shd w:val="clear" w:color="auto" w:fill="auto"/>
            <w:noWrap/>
            <w:hideMark/>
          </w:tcPr>
          <w:p w14:paraId="62FAEBAE"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4.3 </w:t>
            </w:r>
          </w:p>
        </w:tc>
        <w:tc>
          <w:tcPr>
            <w:tcW w:w="800" w:type="dxa"/>
            <w:shd w:val="clear" w:color="auto" w:fill="auto"/>
            <w:noWrap/>
            <w:hideMark/>
          </w:tcPr>
          <w:p w14:paraId="4F305E5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8.7 </w:t>
            </w:r>
          </w:p>
        </w:tc>
        <w:tc>
          <w:tcPr>
            <w:tcW w:w="800" w:type="dxa"/>
            <w:shd w:val="clear" w:color="auto" w:fill="auto"/>
            <w:noWrap/>
            <w:hideMark/>
          </w:tcPr>
          <w:p w14:paraId="0D9FC0D8"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4.3 </w:t>
            </w:r>
          </w:p>
        </w:tc>
        <w:tc>
          <w:tcPr>
            <w:tcW w:w="800" w:type="dxa"/>
            <w:shd w:val="clear" w:color="auto" w:fill="auto"/>
            <w:noWrap/>
            <w:hideMark/>
          </w:tcPr>
          <w:p w14:paraId="44B5C967"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4.3 </w:t>
            </w:r>
          </w:p>
        </w:tc>
      </w:tr>
      <w:tr w:rsidR="00816645" w:rsidRPr="001C404E" w14:paraId="6688481F" w14:textId="77777777" w:rsidTr="001C404E">
        <w:trPr>
          <w:trHeight w:val="360"/>
        </w:trPr>
        <w:tc>
          <w:tcPr>
            <w:tcW w:w="1701" w:type="dxa"/>
            <w:tcBorders>
              <w:right w:val="single" w:sz="8" w:space="0" w:color="auto"/>
            </w:tcBorders>
            <w:shd w:val="clear" w:color="auto" w:fill="auto"/>
            <w:noWrap/>
            <w:vAlign w:val="center"/>
            <w:hideMark/>
          </w:tcPr>
          <w:p w14:paraId="46C8E659" w14:textId="77777777" w:rsidR="00816645" w:rsidRPr="001C404E" w:rsidRDefault="00816645" w:rsidP="001C404E">
            <w:pPr>
              <w:snapToGrid w:val="0"/>
              <w:spacing w:line="220" w:lineRule="auto"/>
              <w:ind w:left="57" w:right="57"/>
              <w:rPr>
                <w:rFonts w:ascii="ＭＳ Ｐゴシック" w:eastAsia="ＭＳ Ｐゴシック" w:hAnsi="ＭＳ Ｐゴシック"/>
                <w:color w:val="000000"/>
                <w:sz w:val="18"/>
                <w:szCs w:val="20"/>
              </w:rPr>
            </w:pPr>
            <w:r w:rsidRPr="001C404E">
              <w:rPr>
                <w:rFonts w:ascii="ＭＳ Ｐゴシック" w:eastAsia="ＭＳ Ｐゴシック" w:hAnsi="ＭＳ Ｐゴシック" w:hint="eastAsia"/>
                <w:color w:val="000000"/>
                <w:sz w:val="18"/>
                <w:szCs w:val="20"/>
              </w:rPr>
              <w:t>60～69歳</w:t>
            </w:r>
          </w:p>
        </w:tc>
        <w:tc>
          <w:tcPr>
            <w:tcW w:w="800" w:type="dxa"/>
            <w:tcBorders>
              <w:left w:val="single" w:sz="8" w:space="0" w:color="auto"/>
              <w:right w:val="double" w:sz="4" w:space="0" w:color="auto"/>
            </w:tcBorders>
            <w:shd w:val="clear" w:color="auto" w:fill="auto"/>
            <w:noWrap/>
            <w:hideMark/>
          </w:tcPr>
          <w:p w14:paraId="2439AE37"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17 </w:t>
            </w:r>
          </w:p>
        </w:tc>
        <w:tc>
          <w:tcPr>
            <w:tcW w:w="800" w:type="dxa"/>
            <w:tcBorders>
              <w:left w:val="double" w:sz="4" w:space="0" w:color="auto"/>
            </w:tcBorders>
            <w:shd w:val="clear" w:color="auto" w:fill="auto"/>
            <w:noWrap/>
            <w:hideMark/>
          </w:tcPr>
          <w:p w14:paraId="53DD2B34"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29.4 </w:t>
            </w:r>
          </w:p>
        </w:tc>
        <w:tc>
          <w:tcPr>
            <w:tcW w:w="800" w:type="dxa"/>
            <w:shd w:val="clear" w:color="000000" w:fill="C0C0C0"/>
            <w:noWrap/>
            <w:hideMark/>
          </w:tcPr>
          <w:p w14:paraId="66CF3EB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35.3 </w:t>
            </w:r>
          </w:p>
        </w:tc>
        <w:tc>
          <w:tcPr>
            <w:tcW w:w="800" w:type="dxa"/>
            <w:shd w:val="clear" w:color="auto" w:fill="auto"/>
            <w:noWrap/>
            <w:hideMark/>
          </w:tcPr>
          <w:p w14:paraId="37A5974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11.8 </w:t>
            </w:r>
          </w:p>
        </w:tc>
        <w:tc>
          <w:tcPr>
            <w:tcW w:w="800" w:type="dxa"/>
            <w:shd w:val="clear" w:color="auto" w:fill="auto"/>
            <w:noWrap/>
            <w:hideMark/>
          </w:tcPr>
          <w:p w14:paraId="66A91306"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17.6 </w:t>
            </w:r>
          </w:p>
        </w:tc>
        <w:tc>
          <w:tcPr>
            <w:tcW w:w="800" w:type="dxa"/>
            <w:shd w:val="clear" w:color="auto" w:fill="auto"/>
            <w:noWrap/>
            <w:hideMark/>
          </w:tcPr>
          <w:p w14:paraId="7F4BA8AA"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5.9 </w:t>
            </w:r>
          </w:p>
        </w:tc>
        <w:tc>
          <w:tcPr>
            <w:tcW w:w="800" w:type="dxa"/>
            <w:shd w:val="clear" w:color="auto" w:fill="auto"/>
            <w:noWrap/>
            <w:hideMark/>
          </w:tcPr>
          <w:p w14:paraId="149279A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5.9 </w:t>
            </w:r>
          </w:p>
        </w:tc>
        <w:tc>
          <w:tcPr>
            <w:tcW w:w="800" w:type="dxa"/>
            <w:shd w:val="clear" w:color="auto" w:fill="auto"/>
            <w:noWrap/>
            <w:hideMark/>
          </w:tcPr>
          <w:p w14:paraId="52517A6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1AD14B29"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6A3D2EE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483D0093"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5.9 </w:t>
            </w:r>
          </w:p>
        </w:tc>
        <w:tc>
          <w:tcPr>
            <w:tcW w:w="800" w:type="dxa"/>
            <w:shd w:val="clear" w:color="auto" w:fill="auto"/>
            <w:noWrap/>
            <w:hideMark/>
          </w:tcPr>
          <w:p w14:paraId="674BEB21"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11.8 </w:t>
            </w:r>
          </w:p>
        </w:tc>
      </w:tr>
      <w:tr w:rsidR="00816645" w:rsidRPr="001C404E" w14:paraId="1DEDDC0D" w14:textId="77777777" w:rsidTr="001C404E">
        <w:trPr>
          <w:trHeight w:val="360"/>
        </w:trPr>
        <w:tc>
          <w:tcPr>
            <w:tcW w:w="1701" w:type="dxa"/>
            <w:tcBorders>
              <w:right w:val="single" w:sz="8" w:space="0" w:color="auto"/>
            </w:tcBorders>
            <w:shd w:val="clear" w:color="auto" w:fill="auto"/>
            <w:noWrap/>
            <w:vAlign w:val="center"/>
            <w:hideMark/>
          </w:tcPr>
          <w:p w14:paraId="1543C620" w14:textId="77777777" w:rsidR="00816645" w:rsidRPr="001C404E" w:rsidRDefault="00816645" w:rsidP="001C404E">
            <w:pPr>
              <w:snapToGrid w:val="0"/>
              <w:spacing w:line="220" w:lineRule="auto"/>
              <w:ind w:left="57" w:right="57"/>
              <w:rPr>
                <w:rFonts w:ascii="ＭＳ Ｐゴシック" w:eastAsia="ＭＳ Ｐゴシック" w:hAnsi="ＭＳ Ｐゴシック"/>
                <w:color w:val="000000"/>
                <w:sz w:val="18"/>
                <w:szCs w:val="20"/>
              </w:rPr>
            </w:pPr>
            <w:r w:rsidRPr="001C404E">
              <w:rPr>
                <w:rFonts w:ascii="ＭＳ Ｐゴシック" w:eastAsia="ＭＳ Ｐゴシック" w:hAnsi="ＭＳ Ｐゴシック" w:hint="eastAsia"/>
                <w:color w:val="000000"/>
                <w:sz w:val="18"/>
                <w:szCs w:val="20"/>
              </w:rPr>
              <w:t>70～79歳</w:t>
            </w:r>
          </w:p>
        </w:tc>
        <w:tc>
          <w:tcPr>
            <w:tcW w:w="800" w:type="dxa"/>
            <w:tcBorders>
              <w:left w:val="single" w:sz="8" w:space="0" w:color="auto"/>
              <w:right w:val="double" w:sz="4" w:space="0" w:color="auto"/>
            </w:tcBorders>
            <w:shd w:val="clear" w:color="auto" w:fill="auto"/>
            <w:noWrap/>
            <w:hideMark/>
          </w:tcPr>
          <w:p w14:paraId="64146C93"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8 </w:t>
            </w:r>
          </w:p>
        </w:tc>
        <w:tc>
          <w:tcPr>
            <w:tcW w:w="800" w:type="dxa"/>
            <w:tcBorders>
              <w:left w:val="double" w:sz="4" w:space="0" w:color="auto"/>
            </w:tcBorders>
            <w:shd w:val="clear" w:color="000000" w:fill="C0C0C0"/>
            <w:noWrap/>
            <w:hideMark/>
          </w:tcPr>
          <w:p w14:paraId="7E96310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37.5 </w:t>
            </w:r>
          </w:p>
        </w:tc>
        <w:tc>
          <w:tcPr>
            <w:tcW w:w="800" w:type="dxa"/>
            <w:shd w:val="clear" w:color="auto" w:fill="auto"/>
            <w:noWrap/>
            <w:hideMark/>
          </w:tcPr>
          <w:p w14:paraId="62E3830D"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25.0 </w:t>
            </w:r>
          </w:p>
        </w:tc>
        <w:tc>
          <w:tcPr>
            <w:tcW w:w="800" w:type="dxa"/>
            <w:shd w:val="clear" w:color="auto" w:fill="auto"/>
            <w:noWrap/>
            <w:hideMark/>
          </w:tcPr>
          <w:p w14:paraId="4D277BD7"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12.5 </w:t>
            </w:r>
          </w:p>
        </w:tc>
        <w:tc>
          <w:tcPr>
            <w:tcW w:w="800" w:type="dxa"/>
            <w:shd w:val="clear" w:color="auto" w:fill="auto"/>
            <w:noWrap/>
            <w:hideMark/>
          </w:tcPr>
          <w:p w14:paraId="7EC6B314"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25.0 </w:t>
            </w:r>
          </w:p>
        </w:tc>
        <w:tc>
          <w:tcPr>
            <w:tcW w:w="800" w:type="dxa"/>
            <w:shd w:val="clear" w:color="auto" w:fill="auto"/>
            <w:noWrap/>
            <w:hideMark/>
          </w:tcPr>
          <w:p w14:paraId="27D10D83"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12.5 </w:t>
            </w:r>
          </w:p>
        </w:tc>
        <w:tc>
          <w:tcPr>
            <w:tcW w:w="800" w:type="dxa"/>
            <w:shd w:val="clear" w:color="auto" w:fill="auto"/>
            <w:noWrap/>
            <w:hideMark/>
          </w:tcPr>
          <w:p w14:paraId="1A002F30"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12.5 </w:t>
            </w:r>
          </w:p>
        </w:tc>
        <w:tc>
          <w:tcPr>
            <w:tcW w:w="800" w:type="dxa"/>
            <w:shd w:val="clear" w:color="auto" w:fill="auto"/>
            <w:noWrap/>
            <w:hideMark/>
          </w:tcPr>
          <w:p w14:paraId="141EFAB0"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0383F8E6"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78F0438D"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345C7AAD"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5ADAFB77"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r>
      <w:tr w:rsidR="00816645" w:rsidRPr="001C404E" w14:paraId="565ADE4D" w14:textId="77777777" w:rsidTr="001C404E">
        <w:trPr>
          <w:trHeight w:val="360"/>
        </w:trPr>
        <w:tc>
          <w:tcPr>
            <w:tcW w:w="1701" w:type="dxa"/>
            <w:tcBorders>
              <w:bottom w:val="single" w:sz="8" w:space="0" w:color="auto"/>
              <w:right w:val="single" w:sz="8" w:space="0" w:color="auto"/>
            </w:tcBorders>
            <w:shd w:val="clear" w:color="auto" w:fill="auto"/>
            <w:noWrap/>
            <w:vAlign w:val="center"/>
            <w:hideMark/>
          </w:tcPr>
          <w:p w14:paraId="491F8DB4" w14:textId="77777777" w:rsidR="00816645" w:rsidRPr="001C404E" w:rsidRDefault="00816645" w:rsidP="001C404E">
            <w:pPr>
              <w:snapToGrid w:val="0"/>
              <w:spacing w:line="220" w:lineRule="auto"/>
              <w:ind w:left="57" w:right="57"/>
              <w:rPr>
                <w:rFonts w:ascii="ＭＳ Ｐゴシック" w:eastAsia="ＭＳ Ｐゴシック" w:hAnsi="ＭＳ Ｐゴシック"/>
                <w:color w:val="000000"/>
                <w:sz w:val="18"/>
                <w:szCs w:val="20"/>
              </w:rPr>
            </w:pPr>
            <w:r w:rsidRPr="001C404E">
              <w:rPr>
                <w:rFonts w:ascii="ＭＳ Ｐゴシック" w:eastAsia="ＭＳ Ｐゴシック" w:hAnsi="ＭＳ Ｐゴシック" w:hint="eastAsia"/>
                <w:color w:val="000000"/>
                <w:sz w:val="18"/>
                <w:szCs w:val="20"/>
              </w:rPr>
              <w:t>80歳以上</w:t>
            </w:r>
          </w:p>
        </w:tc>
        <w:tc>
          <w:tcPr>
            <w:tcW w:w="800" w:type="dxa"/>
            <w:tcBorders>
              <w:left w:val="single" w:sz="8" w:space="0" w:color="auto"/>
              <w:bottom w:val="single" w:sz="8" w:space="0" w:color="auto"/>
              <w:right w:val="double" w:sz="4" w:space="0" w:color="auto"/>
            </w:tcBorders>
            <w:shd w:val="clear" w:color="auto" w:fill="auto"/>
            <w:noWrap/>
            <w:hideMark/>
          </w:tcPr>
          <w:p w14:paraId="5A8C07F5"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5 </w:t>
            </w:r>
          </w:p>
        </w:tc>
        <w:tc>
          <w:tcPr>
            <w:tcW w:w="800" w:type="dxa"/>
            <w:tcBorders>
              <w:left w:val="double" w:sz="4" w:space="0" w:color="auto"/>
            </w:tcBorders>
            <w:shd w:val="clear" w:color="000000" w:fill="C0C0C0"/>
            <w:noWrap/>
            <w:hideMark/>
          </w:tcPr>
          <w:p w14:paraId="491A2C7A"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20.0 </w:t>
            </w:r>
          </w:p>
        </w:tc>
        <w:tc>
          <w:tcPr>
            <w:tcW w:w="800" w:type="dxa"/>
            <w:shd w:val="clear" w:color="auto" w:fill="auto"/>
            <w:noWrap/>
            <w:hideMark/>
          </w:tcPr>
          <w:p w14:paraId="0C29226F"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211AB532"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18A613D6"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000000" w:fill="C0C0C0"/>
            <w:noWrap/>
            <w:hideMark/>
          </w:tcPr>
          <w:p w14:paraId="3653B5F6"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20.0 </w:t>
            </w:r>
          </w:p>
        </w:tc>
        <w:tc>
          <w:tcPr>
            <w:tcW w:w="800" w:type="dxa"/>
            <w:shd w:val="clear" w:color="auto" w:fill="auto"/>
            <w:noWrap/>
            <w:hideMark/>
          </w:tcPr>
          <w:p w14:paraId="44786134"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5935E2A1"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0344130F"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auto" w:fill="auto"/>
            <w:noWrap/>
            <w:hideMark/>
          </w:tcPr>
          <w:p w14:paraId="659BCE62"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w:t>
            </w:r>
          </w:p>
        </w:tc>
        <w:tc>
          <w:tcPr>
            <w:tcW w:w="800" w:type="dxa"/>
            <w:shd w:val="clear" w:color="000000" w:fill="C0C0C0"/>
            <w:noWrap/>
            <w:hideMark/>
          </w:tcPr>
          <w:p w14:paraId="25497EB1"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20.0 </w:t>
            </w:r>
          </w:p>
        </w:tc>
        <w:tc>
          <w:tcPr>
            <w:tcW w:w="800" w:type="dxa"/>
            <w:shd w:val="clear" w:color="auto" w:fill="auto"/>
            <w:noWrap/>
            <w:hideMark/>
          </w:tcPr>
          <w:p w14:paraId="0F8E04CD" w14:textId="77777777" w:rsidR="00816645" w:rsidRPr="001C404E" w:rsidRDefault="00816645">
            <w:pPr>
              <w:jc w:val="right"/>
              <w:rPr>
                <w:rFonts w:hAnsi="ＭＳ 明朝"/>
                <w:color w:val="000000"/>
                <w:sz w:val="18"/>
                <w:szCs w:val="20"/>
              </w:rPr>
            </w:pPr>
            <w:r w:rsidRPr="001C404E">
              <w:rPr>
                <w:rFonts w:hAnsi="ＭＳ 明朝" w:hint="eastAsia"/>
                <w:color w:val="000000"/>
                <w:sz w:val="18"/>
                <w:szCs w:val="20"/>
              </w:rPr>
              <w:t xml:space="preserve">40.0 </w:t>
            </w:r>
          </w:p>
        </w:tc>
      </w:tr>
    </w:tbl>
    <w:p w14:paraId="7AB91CD8" w14:textId="35A38EF6" w:rsidR="00816645" w:rsidRDefault="00816645" w:rsidP="00816645"/>
    <w:p w14:paraId="5EB046D6" w14:textId="2B9A66EC" w:rsidR="00816645" w:rsidRDefault="00816645">
      <w:pPr>
        <w:widowControl/>
        <w:jc w:val="left"/>
      </w:pPr>
      <w:r>
        <w:br w:type="page"/>
      </w:r>
    </w:p>
    <w:p w14:paraId="5D6B23C7" w14:textId="59E55318" w:rsidR="00816645" w:rsidRDefault="00816645" w:rsidP="00816645">
      <w:pPr>
        <w:pStyle w:val="a4"/>
      </w:pPr>
      <w:r w:rsidRPr="00816645">
        <w:rPr>
          <w:rFonts w:hint="eastAsia"/>
        </w:rPr>
        <w:lastRenderedPageBreak/>
        <w:t>問19　あなたは、この５年間に、他人の人権を侵害したことがありますか。</w:t>
      </w:r>
    </w:p>
    <w:p w14:paraId="36D2076A" w14:textId="77777777" w:rsidR="0068382E" w:rsidRDefault="0068382E" w:rsidP="0068382E">
      <w:pPr>
        <w:pStyle w:val="a3"/>
      </w:pPr>
      <w:r w:rsidRPr="00226570">
        <w:rPr>
          <w:rFonts w:hint="eastAsia"/>
        </w:rPr>
        <w:t>「ないと思う」の割合が74.9％と最も高く、次いで「分からない」の割合が15.7％となっています。</w:t>
      </w:r>
    </w:p>
    <w:p w14:paraId="32733FC8" w14:textId="77777777" w:rsidR="0068382E" w:rsidRDefault="0068382E" w:rsidP="0068382E">
      <w:r w:rsidRPr="00226570">
        <w:rPr>
          <w:noProof/>
        </w:rPr>
        <w:drawing>
          <wp:anchor distT="0" distB="0" distL="114300" distR="114300" simplePos="0" relativeHeight="253234176" behindDoc="0" locked="0" layoutInCell="1" allowOverlap="1" wp14:anchorId="311A8057" wp14:editId="60BA4579">
            <wp:simplePos x="0" y="0"/>
            <wp:positionH relativeFrom="column">
              <wp:align>center</wp:align>
            </wp:positionH>
            <wp:positionV relativeFrom="paragraph">
              <wp:posOffset>0</wp:posOffset>
            </wp:positionV>
            <wp:extent cx="5803392" cy="725424"/>
            <wp:effectExtent l="0" t="0" r="0" b="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2A012" w14:textId="77777777" w:rsidR="0068382E" w:rsidRDefault="0068382E" w:rsidP="0068382E"/>
    <w:p w14:paraId="04A37FCD" w14:textId="77777777" w:rsidR="0068382E" w:rsidRDefault="0068382E" w:rsidP="0068382E">
      <w:r w:rsidRPr="00226570">
        <w:rPr>
          <w:noProof/>
        </w:rPr>
        <w:drawing>
          <wp:anchor distT="0" distB="0" distL="114300" distR="114300" simplePos="0" relativeHeight="253235200" behindDoc="0" locked="0" layoutInCell="1" allowOverlap="1" wp14:anchorId="650811D0" wp14:editId="01A0571F">
            <wp:simplePos x="0" y="0"/>
            <wp:positionH relativeFrom="column">
              <wp:align>center</wp:align>
            </wp:positionH>
            <wp:positionV relativeFrom="paragraph">
              <wp:posOffset>0</wp:posOffset>
            </wp:positionV>
            <wp:extent cx="5803392" cy="867918"/>
            <wp:effectExtent l="0" t="0" r="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A83DD" w14:textId="77777777" w:rsidR="0068382E" w:rsidRDefault="0068382E" w:rsidP="0068382E"/>
    <w:p w14:paraId="04516518" w14:textId="77777777" w:rsidR="0068382E" w:rsidRDefault="0068382E" w:rsidP="0068382E"/>
    <w:p w14:paraId="419FF8D9" w14:textId="77777777" w:rsidR="0068382E" w:rsidRDefault="0068382E" w:rsidP="0068382E"/>
    <w:p w14:paraId="1D3063EF" w14:textId="7B4FD7E3" w:rsidR="001C404E" w:rsidRDefault="001C404E" w:rsidP="001C404E">
      <w:pPr>
        <w:pStyle w:val="a7"/>
      </w:pPr>
      <w:r w:rsidRPr="00816645">
        <w:rPr>
          <w:rFonts w:hint="eastAsia"/>
        </w:rPr>
        <w:t>【</w:t>
      </w:r>
      <w:r w:rsidR="00645192" w:rsidRPr="00645192">
        <w:rPr>
          <w:rFonts w:hint="eastAsia"/>
        </w:rPr>
        <w:t>啓発活動や事業への参加経験別</w:t>
      </w:r>
      <w:r w:rsidRPr="00816645">
        <w:rPr>
          <w:rFonts w:hint="eastAsia"/>
        </w:rPr>
        <w:t>】</w:t>
      </w:r>
    </w:p>
    <w:p w14:paraId="6476912D" w14:textId="25B74006" w:rsidR="001C404E" w:rsidRPr="000F2E6C" w:rsidRDefault="00645192" w:rsidP="001C404E">
      <w:pPr>
        <w:pStyle w:val="a3"/>
      </w:pPr>
      <w:r w:rsidRPr="00645192">
        <w:rPr>
          <w:rFonts w:hint="eastAsia"/>
        </w:rPr>
        <w:t>啓発活動や事業への参加経験別</w:t>
      </w:r>
      <w:r w:rsidR="001C404E" w:rsidRPr="00816645">
        <w:rPr>
          <w:rFonts w:hint="eastAsia"/>
        </w:rPr>
        <w:t>でみると、</w:t>
      </w:r>
      <w:r w:rsidR="001C404E">
        <w:rPr>
          <w:rFonts w:hint="eastAsia"/>
        </w:rPr>
        <w:t>全体的に「ないと思う」</w:t>
      </w:r>
      <w:r w:rsidR="001C404E" w:rsidRPr="00816645">
        <w:rPr>
          <w:rFonts w:hint="eastAsia"/>
        </w:rPr>
        <w:t>の割合が高くなっています。</w:t>
      </w:r>
    </w:p>
    <w:p w14:paraId="12A8A87D" w14:textId="586FB84E" w:rsidR="00816645" w:rsidRDefault="00816645" w:rsidP="00816645">
      <w:r w:rsidRPr="00816645">
        <w:rPr>
          <w:noProof/>
        </w:rPr>
        <w:drawing>
          <wp:anchor distT="0" distB="0" distL="114300" distR="114300" simplePos="0" relativeHeight="252729344" behindDoc="0" locked="0" layoutInCell="1" allowOverlap="1" wp14:anchorId="0C354C44" wp14:editId="638AA1D8">
            <wp:simplePos x="0" y="0"/>
            <wp:positionH relativeFrom="column">
              <wp:align>center</wp:align>
            </wp:positionH>
            <wp:positionV relativeFrom="paragraph">
              <wp:posOffset>0</wp:posOffset>
            </wp:positionV>
            <wp:extent cx="5803392" cy="725424"/>
            <wp:effectExtent l="0" t="0" r="0" b="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E6433" w14:textId="60994779" w:rsidR="00816645" w:rsidRDefault="00816645" w:rsidP="00816645"/>
    <w:p w14:paraId="7357D302" w14:textId="43F71FF1" w:rsidR="00816645" w:rsidRDefault="00816645" w:rsidP="00816645">
      <w:r w:rsidRPr="00816645">
        <w:rPr>
          <w:noProof/>
        </w:rPr>
        <w:drawing>
          <wp:anchor distT="0" distB="0" distL="114300" distR="114300" simplePos="0" relativeHeight="252731392" behindDoc="0" locked="0" layoutInCell="1" allowOverlap="1" wp14:anchorId="4DCA64B3" wp14:editId="51083C1E">
            <wp:simplePos x="0" y="0"/>
            <wp:positionH relativeFrom="column">
              <wp:align>center</wp:align>
            </wp:positionH>
            <wp:positionV relativeFrom="paragraph">
              <wp:posOffset>0</wp:posOffset>
            </wp:positionV>
            <wp:extent cx="5803392" cy="1295400"/>
            <wp:effectExtent l="0" t="0" r="0" b="0"/>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5803392"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1409B" w14:textId="124F73DC" w:rsidR="00816645" w:rsidRDefault="00816645" w:rsidP="00816645"/>
    <w:p w14:paraId="0D1C7506" w14:textId="17C22034" w:rsidR="00816645" w:rsidRDefault="00816645" w:rsidP="00816645"/>
    <w:p w14:paraId="0D5A2723" w14:textId="569C1EB0" w:rsidR="00816645" w:rsidRDefault="00816645" w:rsidP="00816645"/>
    <w:p w14:paraId="3E522FE3" w14:textId="7203EB28" w:rsidR="00816645" w:rsidRDefault="00816645" w:rsidP="00816645"/>
    <w:p w14:paraId="245AB857" w14:textId="77777777" w:rsidR="00A67A47" w:rsidRDefault="00A67A47">
      <w:pPr>
        <w:widowControl/>
        <w:jc w:val="left"/>
      </w:pPr>
    </w:p>
    <w:p w14:paraId="6F9640CB" w14:textId="77777777" w:rsidR="00065BA6" w:rsidRDefault="00065BA6" w:rsidP="00065BA6">
      <w:pPr>
        <w:pStyle w:val="a7"/>
      </w:pPr>
      <w:r w:rsidRPr="00816645">
        <w:rPr>
          <w:rFonts w:hint="eastAsia"/>
        </w:rPr>
        <w:t>【</w:t>
      </w:r>
      <w:r>
        <w:rPr>
          <w:rFonts w:hint="eastAsia"/>
        </w:rPr>
        <w:t>性別</w:t>
      </w:r>
      <w:r w:rsidRPr="00816645">
        <w:rPr>
          <w:rFonts w:hint="eastAsia"/>
        </w:rPr>
        <w:t>】</w:t>
      </w:r>
    </w:p>
    <w:p w14:paraId="7240A234" w14:textId="05DB3047" w:rsidR="00065BA6" w:rsidRPr="000F2E6C" w:rsidRDefault="00065BA6" w:rsidP="00065BA6">
      <w:pPr>
        <w:pStyle w:val="a3"/>
      </w:pPr>
      <w:r>
        <w:rPr>
          <w:rFonts w:hint="eastAsia"/>
        </w:rPr>
        <w:t>性</w:t>
      </w:r>
      <w:r w:rsidRPr="00816645">
        <w:rPr>
          <w:rFonts w:hint="eastAsia"/>
        </w:rPr>
        <w:t>別でみると、</w:t>
      </w:r>
      <w:r w:rsidR="001C404E">
        <w:rPr>
          <w:rFonts w:hint="eastAsia"/>
        </w:rPr>
        <w:t>男性、女性で</w:t>
      </w:r>
      <w:r>
        <w:rPr>
          <w:rFonts w:hint="eastAsia"/>
        </w:rPr>
        <w:t>「</w:t>
      </w:r>
      <w:r w:rsidR="001C404E">
        <w:rPr>
          <w:rFonts w:hint="eastAsia"/>
        </w:rPr>
        <w:t>ないと思う</w:t>
      </w:r>
      <w:r>
        <w:rPr>
          <w:rFonts w:hint="eastAsia"/>
        </w:rPr>
        <w:t>」</w:t>
      </w:r>
      <w:r w:rsidRPr="00816645">
        <w:rPr>
          <w:rFonts w:hint="eastAsia"/>
        </w:rPr>
        <w:t>の割合が</w:t>
      </w:r>
      <w:r w:rsidR="001C404E">
        <w:rPr>
          <w:rFonts w:hint="eastAsia"/>
        </w:rPr>
        <w:t>、その他で「分からない」の割合が</w:t>
      </w:r>
      <w:r w:rsidRPr="00816645">
        <w:rPr>
          <w:rFonts w:hint="eastAsia"/>
        </w:rPr>
        <w:t>高くなっています。</w:t>
      </w:r>
    </w:p>
    <w:p w14:paraId="46555352" w14:textId="4A75C5E9" w:rsidR="00816645" w:rsidRDefault="00816645" w:rsidP="00816645">
      <w:r w:rsidRPr="00816645">
        <w:rPr>
          <w:noProof/>
        </w:rPr>
        <w:drawing>
          <wp:anchor distT="0" distB="0" distL="114300" distR="114300" simplePos="0" relativeHeight="252733440" behindDoc="0" locked="0" layoutInCell="1" allowOverlap="1" wp14:anchorId="5F4D1463" wp14:editId="466276D6">
            <wp:simplePos x="0" y="0"/>
            <wp:positionH relativeFrom="column">
              <wp:align>center</wp:align>
            </wp:positionH>
            <wp:positionV relativeFrom="paragraph">
              <wp:posOffset>0</wp:posOffset>
            </wp:positionV>
            <wp:extent cx="5803392" cy="725424"/>
            <wp:effectExtent l="0" t="0" r="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65124" w14:textId="49271167" w:rsidR="00816645" w:rsidRDefault="00816645" w:rsidP="00816645"/>
    <w:p w14:paraId="7AD36A44" w14:textId="4E94A93D" w:rsidR="00816645" w:rsidRDefault="00816645" w:rsidP="00816645">
      <w:r w:rsidRPr="00816645">
        <w:rPr>
          <w:noProof/>
        </w:rPr>
        <w:drawing>
          <wp:anchor distT="0" distB="0" distL="114300" distR="114300" simplePos="0" relativeHeight="252735488" behindDoc="0" locked="0" layoutInCell="1" allowOverlap="1" wp14:anchorId="721C0DCF" wp14:editId="1F2E4EE0">
            <wp:simplePos x="0" y="0"/>
            <wp:positionH relativeFrom="column">
              <wp:align>center</wp:align>
            </wp:positionH>
            <wp:positionV relativeFrom="paragraph">
              <wp:posOffset>0</wp:posOffset>
            </wp:positionV>
            <wp:extent cx="5803392" cy="1722882"/>
            <wp:effectExtent l="0" t="0" r="0" b="0"/>
            <wp:wrapNone/>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5803392" cy="172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D560A" w14:textId="258596DD" w:rsidR="00816645" w:rsidRDefault="00816645" w:rsidP="00816645"/>
    <w:p w14:paraId="10F96532" w14:textId="4AABD886" w:rsidR="00816645" w:rsidRDefault="00816645" w:rsidP="00816645"/>
    <w:p w14:paraId="3D9E70B6" w14:textId="0256BC67" w:rsidR="00816645" w:rsidRDefault="00816645" w:rsidP="00816645"/>
    <w:p w14:paraId="54867D6E" w14:textId="4686BFC7" w:rsidR="00816645" w:rsidRDefault="00816645" w:rsidP="00816645"/>
    <w:p w14:paraId="3A780578" w14:textId="29768DB5" w:rsidR="00816645" w:rsidRDefault="00816645" w:rsidP="00816645"/>
    <w:p w14:paraId="44272CAC" w14:textId="2DE9AD1C" w:rsidR="00816645" w:rsidRDefault="00816645" w:rsidP="00816645"/>
    <w:p w14:paraId="78A2D0DA" w14:textId="1933388E" w:rsidR="00816645" w:rsidRDefault="00816645" w:rsidP="00816645"/>
    <w:p w14:paraId="5D0D4EB7" w14:textId="6291A5FC" w:rsidR="00816645" w:rsidRDefault="00816645" w:rsidP="00816645"/>
    <w:p w14:paraId="089996C8" w14:textId="073A2F28" w:rsidR="00816645" w:rsidRDefault="00816645" w:rsidP="00816645"/>
    <w:p w14:paraId="5E2FC35B" w14:textId="6966723E" w:rsidR="00816645" w:rsidRDefault="00816645" w:rsidP="00816645"/>
    <w:p w14:paraId="1A399BDA" w14:textId="2F1CC02E" w:rsidR="00816645" w:rsidRDefault="00816645" w:rsidP="00816645"/>
    <w:p w14:paraId="7D057136" w14:textId="54D50FEA" w:rsidR="00816645" w:rsidRDefault="00816645" w:rsidP="00816645"/>
    <w:p w14:paraId="0CD0620C" w14:textId="314E1843" w:rsidR="00816645" w:rsidRDefault="00816645" w:rsidP="00816645"/>
    <w:p w14:paraId="1C059B22" w14:textId="1E1D2432" w:rsidR="00816645" w:rsidRDefault="00816645">
      <w:pPr>
        <w:widowControl/>
        <w:jc w:val="left"/>
      </w:pPr>
      <w:r>
        <w:br w:type="page"/>
      </w:r>
    </w:p>
    <w:p w14:paraId="6CEDE2F9" w14:textId="77777777" w:rsidR="00065BA6" w:rsidRDefault="00065BA6" w:rsidP="00065BA6">
      <w:pPr>
        <w:pStyle w:val="a7"/>
      </w:pPr>
      <w:r w:rsidRPr="00816645">
        <w:rPr>
          <w:rFonts w:hint="eastAsia"/>
        </w:rPr>
        <w:lastRenderedPageBreak/>
        <w:t>【</w:t>
      </w:r>
      <w:r>
        <w:rPr>
          <w:rFonts w:hint="eastAsia"/>
        </w:rPr>
        <w:t>年齢別</w:t>
      </w:r>
      <w:r w:rsidRPr="00816645">
        <w:rPr>
          <w:rFonts w:hint="eastAsia"/>
        </w:rPr>
        <w:t>】</w:t>
      </w:r>
    </w:p>
    <w:p w14:paraId="7D294DA9" w14:textId="442AEB07" w:rsidR="00065BA6" w:rsidRPr="000F2E6C" w:rsidRDefault="00065BA6" w:rsidP="00065BA6">
      <w:pPr>
        <w:pStyle w:val="a3"/>
      </w:pPr>
      <w:r>
        <w:rPr>
          <w:rFonts w:hint="eastAsia"/>
        </w:rPr>
        <w:t>年齢</w:t>
      </w:r>
      <w:r w:rsidRPr="00816645">
        <w:rPr>
          <w:rFonts w:hint="eastAsia"/>
        </w:rPr>
        <w:t>別でみると、</w:t>
      </w:r>
      <w:r w:rsidR="001C404E">
        <w:rPr>
          <w:rFonts w:hint="eastAsia"/>
        </w:rPr>
        <w:t>全体的に</w:t>
      </w:r>
      <w:r>
        <w:rPr>
          <w:rFonts w:hint="eastAsia"/>
        </w:rPr>
        <w:t>「ない</w:t>
      </w:r>
      <w:r w:rsidR="001C404E">
        <w:rPr>
          <w:rFonts w:hint="eastAsia"/>
        </w:rPr>
        <w:t>と思う</w:t>
      </w:r>
      <w:r>
        <w:rPr>
          <w:rFonts w:hint="eastAsia"/>
        </w:rPr>
        <w:t>」</w:t>
      </w:r>
      <w:r w:rsidRPr="00816645">
        <w:rPr>
          <w:rFonts w:hint="eastAsia"/>
        </w:rPr>
        <w:t>の割合が高くなっています。</w:t>
      </w:r>
    </w:p>
    <w:p w14:paraId="0793131D" w14:textId="3D3576FC" w:rsidR="00816645" w:rsidRDefault="00816645" w:rsidP="00816645">
      <w:r w:rsidRPr="00816645">
        <w:rPr>
          <w:noProof/>
        </w:rPr>
        <w:drawing>
          <wp:anchor distT="0" distB="0" distL="114300" distR="114300" simplePos="0" relativeHeight="252737536" behindDoc="0" locked="0" layoutInCell="1" allowOverlap="1" wp14:anchorId="2663A0CA" wp14:editId="0F655333">
            <wp:simplePos x="0" y="0"/>
            <wp:positionH relativeFrom="column">
              <wp:align>center</wp:align>
            </wp:positionH>
            <wp:positionV relativeFrom="paragraph">
              <wp:posOffset>0</wp:posOffset>
            </wp:positionV>
            <wp:extent cx="5803392" cy="725424"/>
            <wp:effectExtent l="0" t="0" r="0" b="0"/>
            <wp:wrapNone/>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288DF" w14:textId="22174DF2" w:rsidR="00816645" w:rsidRDefault="00816645" w:rsidP="00816645"/>
    <w:p w14:paraId="7315EED0" w14:textId="1FC9F309" w:rsidR="00816645" w:rsidRDefault="00816645" w:rsidP="00816645">
      <w:r w:rsidRPr="00816645">
        <w:rPr>
          <w:noProof/>
        </w:rPr>
        <w:drawing>
          <wp:anchor distT="0" distB="0" distL="114300" distR="114300" simplePos="0" relativeHeight="252739584" behindDoc="0" locked="0" layoutInCell="1" allowOverlap="1" wp14:anchorId="23E3FC72" wp14:editId="6BFB3916">
            <wp:simplePos x="0" y="0"/>
            <wp:positionH relativeFrom="column">
              <wp:align>center</wp:align>
            </wp:positionH>
            <wp:positionV relativeFrom="paragraph">
              <wp:posOffset>0</wp:posOffset>
            </wp:positionV>
            <wp:extent cx="5803392" cy="3860292"/>
            <wp:effectExtent l="0" t="0" r="0" b="0"/>
            <wp:wrapNone/>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5803392" cy="3860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D656E" w14:textId="3FFE11B7" w:rsidR="00816645" w:rsidRDefault="00816645" w:rsidP="00816645"/>
    <w:p w14:paraId="10FA6ED4" w14:textId="727A6A38" w:rsidR="00816645" w:rsidRDefault="00816645" w:rsidP="00816645"/>
    <w:p w14:paraId="5D49D0D1" w14:textId="73DCC01C" w:rsidR="00816645" w:rsidRDefault="00816645" w:rsidP="00816645"/>
    <w:p w14:paraId="76C2D85F" w14:textId="2BF3AB6D" w:rsidR="00816645" w:rsidRDefault="00816645" w:rsidP="00816645"/>
    <w:p w14:paraId="3E043244" w14:textId="420920FC" w:rsidR="00816645" w:rsidRDefault="00816645" w:rsidP="00816645"/>
    <w:p w14:paraId="73434BEB" w14:textId="77C4778B" w:rsidR="00816645" w:rsidRDefault="00816645" w:rsidP="00816645"/>
    <w:p w14:paraId="472B1565" w14:textId="5AE08DF2" w:rsidR="00816645" w:rsidRDefault="00816645" w:rsidP="00816645"/>
    <w:p w14:paraId="73B256FA" w14:textId="1BBF9B66" w:rsidR="00816645" w:rsidRDefault="00816645" w:rsidP="00816645"/>
    <w:p w14:paraId="20B96528" w14:textId="036A85DA" w:rsidR="00816645" w:rsidRDefault="00816645" w:rsidP="00816645"/>
    <w:p w14:paraId="289DB943" w14:textId="45D91A9A" w:rsidR="00816645" w:rsidRDefault="00816645" w:rsidP="00816645"/>
    <w:p w14:paraId="34DE68ED" w14:textId="536C23EA" w:rsidR="00816645" w:rsidRDefault="00816645" w:rsidP="00816645"/>
    <w:p w14:paraId="76AA9D59" w14:textId="0A635B44" w:rsidR="00816645" w:rsidRDefault="00816645" w:rsidP="00816645"/>
    <w:p w14:paraId="20B103F7" w14:textId="41F1E06A" w:rsidR="00816645" w:rsidRDefault="00816645" w:rsidP="00816645"/>
    <w:p w14:paraId="773B197F" w14:textId="314E18EB" w:rsidR="00816645" w:rsidRDefault="00816645" w:rsidP="00816645"/>
    <w:p w14:paraId="1C1ECBE9" w14:textId="648169A2" w:rsidR="00816645" w:rsidRDefault="00816645" w:rsidP="00816645"/>
    <w:p w14:paraId="53BE4A56" w14:textId="4636A0F4" w:rsidR="00816645" w:rsidRDefault="00816645" w:rsidP="00816645"/>
    <w:p w14:paraId="38C99712" w14:textId="28B54CA1" w:rsidR="00816645" w:rsidRDefault="00816645" w:rsidP="00816645"/>
    <w:p w14:paraId="4E499414" w14:textId="77C2AA10" w:rsidR="00816645" w:rsidRDefault="00816645" w:rsidP="00816645"/>
    <w:p w14:paraId="0203301C" w14:textId="4F59653B" w:rsidR="00816645" w:rsidRDefault="00816645">
      <w:pPr>
        <w:widowControl/>
        <w:jc w:val="left"/>
      </w:pPr>
      <w:r>
        <w:br w:type="page"/>
      </w:r>
    </w:p>
    <w:p w14:paraId="338D7815" w14:textId="1677E5BC" w:rsidR="00816645" w:rsidRDefault="00D45243" w:rsidP="00816645">
      <w:pPr>
        <w:pStyle w:val="4"/>
      </w:pPr>
      <w:r>
        <w:rPr>
          <w:rFonts w:hint="eastAsia"/>
        </w:rPr>
        <w:lastRenderedPageBreak/>
        <w:t>１．</w:t>
      </w:r>
      <w:r w:rsidR="00816645" w:rsidRPr="00816645">
        <w:rPr>
          <w:rFonts w:hint="eastAsia"/>
        </w:rPr>
        <w:t>障害のある人</w:t>
      </w:r>
    </w:p>
    <w:p w14:paraId="54760F70" w14:textId="1D018CAB" w:rsidR="00816645" w:rsidRDefault="00816645" w:rsidP="00816645">
      <w:pPr>
        <w:pStyle w:val="a3"/>
      </w:pPr>
      <w:r w:rsidRPr="00816645">
        <w:rPr>
          <w:rFonts w:hint="eastAsia"/>
        </w:rPr>
        <w:t>「いない、わからない」の割合が44.7％と最も高く、次いで「家族や親族にいる」の割合が20.9％、「知人にいる」の割合が14.7％となっています。</w:t>
      </w:r>
    </w:p>
    <w:p w14:paraId="5F7E2D1F" w14:textId="652B73A8" w:rsidR="00816645" w:rsidRDefault="00816645" w:rsidP="00816645">
      <w:r w:rsidRPr="00816645">
        <w:rPr>
          <w:noProof/>
        </w:rPr>
        <w:drawing>
          <wp:anchor distT="0" distB="0" distL="114300" distR="114300" simplePos="0" relativeHeight="252741632" behindDoc="0" locked="0" layoutInCell="1" allowOverlap="1" wp14:anchorId="6AFC0EB1" wp14:editId="6BBD5329">
            <wp:simplePos x="0" y="0"/>
            <wp:positionH relativeFrom="column">
              <wp:align>center</wp:align>
            </wp:positionH>
            <wp:positionV relativeFrom="paragraph">
              <wp:posOffset>0</wp:posOffset>
            </wp:positionV>
            <wp:extent cx="5803392" cy="725424"/>
            <wp:effectExtent l="0" t="0" r="0" b="0"/>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0E399" w14:textId="0867F3A4" w:rsidR="00816645" w:rsidRDefault="00816645" w:rsidP="00816645"/>
    <w:p w14:paraId="16FA8537" w14:textId="632FC0C4" w:rsidR="00816645" w:rsidRDefault="00816645" w:rsidP="00816645">
      <w:r w:rsidRPr="00816645">
        <w:rPr>
          <w:noProof/>
        </w:rPr>
        <w:drawing>
          <wp:anchor distT="0" distB="0" distL="114300" distR="114300" simplePos="0" relativeHeight="252743680" behindDoc="0" locked="0" layoutInCell="1" allowOverlap="1" wp14:anchorId="6697C169" wp14:editId="5FEB5BDB">
            <wp:simplePos x="0" y="0"/>
            <wp:positionH relativeFrom="column">
              <wp:align>center</wp:align>
            </wp:positionH>
            <wp:positionV relativeFrom="paragraph">
              <wp:posOffset>0</wp:posOffset>
            </wp:positionV>
            <wp:extent cx="5803392" cy="867918"/>
            <wp:effectExtent l="0" t="0" r="0" b="0"/>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301BC" w14:textId="5EB6A47B" w:rsidR="00816645" w:rsidRDefault="00816645" w:rsidP="00816645"/>
    <w:p w14:paraId="1FD0E956" w14:textId="2C945C3D" w:rsidR="00816645" w:rsidRDefault="00816645" w:rsidP="00816645"/>
    <w:p w14:paraId="4783F5F1" w14:textId="475EB872" w:rsidR="00816645" w:rsidRDefault="00816645">
      <w:pPr>
        <w:widowControl/>
        <w:jc w:val="left"/>
      </w:pPr>
    </w:p>
    <w:p w14:paraId="1EFD5B24" w14:textId="3D3C5A39" w:rsidR="00816645" w:rsidRDefault="00D45243" w:rsidP="00816645">
      <w:pPr>
        <w:pStyle w:val="4"/>
      </w:pPr>
      <w:r>
        <w:rPr>
          <w:rFonts w:hint="eastAsia"/>
        </w:rPr>
        <w:t>２．</w:t>
      </w:r>
      <w:r w:rsidR="00816645" w:rsidRPr="00816645">
        <w:rPr>
          <w:rFonts w:hint="eastAsia"/>
        </w:rPr>
        <w:t>外国人</w:t>
      </w:r>
    </w:p>
    <w:p w14:paraId="3378D842" w14:textId="2D67E99C" w:rsidR="00816645" w:rsidRDefault="00816645" w:rsidP="00816645">
      <w:pPr>
        <w:pStyle w:val="a3"/>
      </w:pPr>
      <w:r w:rsidRPr="00816645">
        <w:rPr>
          <w:rFonts w:hint="eastAsia"/>
        </w:rPr>
        <w:t>「いない、わからない」の割合が57.9％と最も高く、次いで「知人にいる」の割合が16.0％となっています。</w:t>
      </w:r>
    </w:p>
    <w:p w14:paraId="0679D4F3" w14:textId="2182AFB9" w:rsidR="00816645" w:rsidRDefault="00816645" w:rsidP="00816645">
      <w:r w:rsidRPr="00816645">
        <w:rPr>
          <w:noProof/>
        </w:rPr>
        <w:drawing>
          <wp:anchor distT="0" distB="0" distL="114300" distR="114300" simplePos="0" relativeHeight="252745728" behindDoc="0" locked="0" layoutInCell="1" allowOverlap="1" wp14:anchorId="248DE384" wp14:editId="14E49DB4">
            <wp:simplePos x="0" y="0"/>
            <wp:positionH relativeFrom="column">
              <wp:align>center</wp:align>
            </wp:positionH>
            <wp:positionV relativeFrom="paragraph">
              <wp:posOffset>0</wp:posOffset>
            </wp:positionV>
            <wp:extent cx="5803392" cy="725424"/>
            <wp:effectExtent l="0" t="0" r="0"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C21ED" w14:textId="2B0FED34" w:rsidR="00816645" w:rsidRDefault="00816645" w:rsidP="00816645"/>
    <w:p w14:paraId="1D0B9E43" w14:textId="7E32B5AF" w:rsidR="00816645" w:rsidRDefault="00816645" w:rsidP="00816645">
      <w:r w:rsidRPr="00816645">
        <w:rPr>
          <w:noProof/>
        </w:rPr>
        <w:drawing>
          <wp:anchor distT="0" distB="0" distL="114300" distR="114300" simplePos="0" relativeHeight="252747776" behindDoc="0" locked="0" layoutInCell="1" allowOverlap="1" wp14:anchorId="172E8951" wp14:editId="20F5510A">
            <wp:simplePos x="0" y="0"/>
            <wp:positionH relativeFrom="column">
              <wp:align>center</wp:align>
            </wp:positionH>
            <wp:positionV relativeFrom="paragraph">
              <wp:posOffset>0</wp:posOffset>
            </wp:positionV>
            <wp:extent cx="5803392" cy="867918"/>
            <wp:effectExtent l="0" t="0" r="0"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0FE98" w14:textId="36C10E47" w:rsidR="00816645" w:rsidRDefault="00816645" w:rsidP="00816645"/>
    <w:p w14:paraId="274D9668" w14:textId="668FDABC" w:rsidR="00816645" w:rsidRDefault="00816645" w:rsidP="00816645"/>
    <w:p w14:paraId="6F49FFF8" w14:textId="17D6DB43" w:rsidR="00816645" w:rsidRDefault="00816645">
      <w:pPr>
        <w:widowControl/>
        <w:jc w:val="left"/>
      </w:pPr>
    </w:p>
    <w:p w14:paraId="2D7A415E" w14:textId="6701534A" w:rsidR="00816645" w:rsidRDefault="00D45243" w:rsidP="00816645">
      <w:pPr>
        <w:pStyle w:val="4"/>
      </w:pPr>
      <w:r>
        <w:rPr>
          <w:rFonts w:hint="eastAsia"/>
        </w:rPr>
        <w:t>３．</w:t>
      </w:r>
      <w:r w:rsidR="00816645" w:rsidRPr="00816645">
        <w:rPr>
          <w:rFonts w:hint="eastAsia"/>
        </w:rPr>
        <w:t>性的マイノリティ</w:t>
      </w:r>
    </w:p>
    <w:p w14:paraId="1E9102C9" w14:textId="61840453" w:rsidR="00816645" w:rsidRDefault="00816645" w:rsidP="00816645">
      <w:pPr>
        <w:pStyle w:val="a3"/>
      </w:pPr>
      <w:r w:rsidRPr="00816645">
        <w:rPr>
          <w:rFonts w:hint="eastAsia"/>
        </w:rPr>
        <w:t>「いない、わからない」の割合が68.8％と最も高くなっています。</w:t>
      </w:r>
    </w:p>
    <w:p w14:paraId="20A6D8AB" w14:textId="1664027B" w:rsidR="00816645" w:rsidRDefault="00816645" w:rsidP="00816645">
      <w:r w:rsidRPr="00816645">
        <w:rPr>
          <w:noProof/>
        </w:rPr>
        <w:drawing>
          <wp:anchor distT="0" distB="0" distL="114300" distR="114300" simplePos="0" relativeHeight="252749824" behindDoc="0" locked="0" layoutInCell="1" allowOverlap="1" wp14:anchorId="17E5E46C" wp14:editId="06AC2DC1">
            <wp:simplePos x="0" y="0"/>
            <wp:positionH relativeFrom="column">
              <wp:align>center</wp:align>
            </wp:positionH>
            <wp:positionV relativeFrom="paragraph">
              <wp:posOffset>0</wp:posOffset>
            </wp:positionV>
            <wp:extent cx="5803392" cy="725424"/>
            <wp:effectExtent l="0" t="0" r="0" b="0"/>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FF976" w14:textId="24D487F4" w:rsidR="00816645" w:rsidRDefault="00816645" w:rsidP="00816645"/>
    <w:p w14:paraId="08704F88" w14:textId="10FEBAEC" w:rsidR="00816645" w:rsidRDefault="00816645" w:rsidP="00816645">
      <w:r w:rsidRPr="00816645">
        <w:rPr>
          <w:noProof/>
        </w:rPr>
        <w:drawing>
          <wp:anchor distT="0" distB="0" distL="114300" distR="114300" simplePos="0" relativeHeight="252751872" behindDoc="0" locked="0" layoutInCell="1" allowOverlap="1" wp14:anchorId="297C0B18" wp14:editId="03E205A2">
            <wp:simplePos x="0" y="0"/>
            <wp:positionH relativeFrom="column">
              <wp:align>center</wp:align>
            </wp:positionH>
            <wp:positionV relativeFrom="paragraph">
              <wp:posOffset>0</wp:posOffset>
            </wp:positionV>
            <wp:extent cx="5803392" cy="867918"/>
            <wp:effectExtent l="0" t="0" r="0" b="0"/>
            <wp:wrapNone/>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5A383" w14:textId="4E2CA542" w:rsidR="00816645" w:rsidRDefault="00816645" w:rsidP="00816645"/>
    <w:p w14:paraId="21CCC1A0" w14:textId="472CD923" w:rsidR="00816645" w:rsidRDefault="00816645" w:rsidP="00816645"/>
    <w:p w14:paraId="1E92EE88" w14:textId="05D59095" w:rsidR="00816645" w:rsidRDefault="00816645" w:rsidP="00816645"/>
    <w:p w14:paraId="4EF52EDE" w14:textId="28A657C2" w:rsidR="00816645" w:rsidRDefault="00816645">
      <w:pPr>
        <w:widowControl/>
        <w:jc w:val="left"/>
      </w:pPr>
    </w:p>
    <w:p w14:paraId="2721CD34" w14:textId="1801F059" w:rsidR="00816645" w:rsidRDefault="00D45243" w:rsidP="00816645">
      <w:pPr>
        <w:pStyle w:val="4"/>
      </w:pPr>
      <w:r>
        <w:rPr>
          <w:rFonts w:hint="eastAsia"/>
        </w:rPr>
        <w:t>４．</w:t>
      </w:r>
      <w:r w:rsidR="00816645" w:rsidRPr="00816645">
        <w:rPr>
          <w:rFonts w:hint="eastAsia"/>
        </w:rPr>
        <w:t>被差別部落の人</w:t>
      </w:r>
    </w:p>
    <w:p w14:paraId="43BB24AB" w14:textId="0A4A6AEC" w:rsidR="00816645" w:rsidRDefault="00816645" w:rsidP="00816645">
      <w:pPr>
        <w:pStyle w:val="a3"/>
      </w:pPr>
      <w:r w:rsidRPr="00816645">
        <w:rPr>
          <w:rFonts w:hint="eastAsia"/>
        </w:rPr>
        <w:t>「いない、わからない」の割合が73.1％と最も高くなっています。</w:t>
      </w:r>
    </w:p>
    <w:p w14:paraId="63F49382" w14:textId="35996BBF" w:rsidR="00816645" w:rsidRDefault="00816645" w:rsidP="00816645">
      <w:r w:rsidRPr="00816645">
        <w:rPr>
          <w:noProof/>
        </w:rPr>
        <w:drawing>
          <wp:anchor distT="0" distB="0" distL="114300" distR="114300" simplePos="0" relativeHeight="252753920" behindDoc="0" locked="0" layoutInCell="1" allowOverlap="1" wp14:anchorId="241F75F8" wp14:editId="255128DD">
            <wp:simplePos x="0" y="0"/>
            <wp:positionH relativeFrom="column">
              <wp:align>center</wp:align>
            </wp:positionH>
            <wp:positionV relativeFrom="paragraph">
              <wp:posOffset>0</wp:posOffset>
            </wp:positionV>
            <wp:extent cx="5803392" cy="725424"/>
            <wp:effectExtent l="0" t="0" r="0" b="0"/>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803392"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74079" w14:textId="7FA7FC13" w:rsidR="00816645" w:rsidRDefault="00816645" w:rsidP="00816645"/>
    <w:p w14:paraId="6A7E615B" w14:textId="61019EC7" w:rsidR="00816645" w:rsidRDefault="00816645" w:rsidP="00816645">
      <w:r w:rsidRPr="00816645">
        <w:rPr>
          <w:noProof/>
        </w:rPr>
        <w:drawing>
          <wp:anchor distT="0" distB="0" distL="114300" distR="114300" simplePos="0" relativeHeight="252755968" behindDoc="0" locked="0" layoutInCell="1" allowOverlap="1" wp14:anchorId="00B5B0E4" wp14:editId="1E132F13">
            <wp:simplePos x="0" y="0"/>
            <wp:positionH relativeFrom="column">
              <wp:align>center</wp:align>
            </wp:positionH>
            <wp:positionV relativeFrom="paragraph">
              <wp:posOffset>0</wp:posOffset>
            </wp:positionV>
            <wp:extent cx="5803392" cy="867918"/>
            <wp:effectExtent l="0" t="0" r="0" b="0"/>
            <wp:wrapNone/>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803392" cy="867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51EF3" w14:textId="0EA3A68F" w:rsidR="00816645" w:rsidRDefault="00816645" w:rsidP="00816645"/>
    <w:p w14:paraId="373967A2" w14:textId="304987B8" w:rsidR="00816645" w:rsidRDefault="00816645" w:rsidP="00816645"/>
    <w:p w14:paraId="0FE87DD5" w14:textId="652FFBA4" w:rsidR="00816645" w:rsidRDefault="00816645" w:rsidP="00816645"/>
    <w:p w14:paraId="7CD5A34F" w14:textId="2AE6FAA6" w:rsidR="00816645" w:rsidRDefault="00816645" w:rsidP="00816645"/>
    <w:p w14:paraId="7A2A69F9" w14:textId="48307416" w:rsidR="00816645" w:rsidRDefault="00816645" w:rsidP="00816645"/>
    <w:p w14:paraId="05E248F0" w14:textId="5514C39A" w:rsidR="00816645" w:rsidRDefault="00816645" w:rsidP="00816645"/>
    <w:p w14:paraId="0C4542ED" w14:textId="58253EAF" w:rsidR="00816645" w:rsidRDefault="00816645" w:rsidP="00816645"/>
    <w:p w14:paraId="1920259F" w14:textId="66931B0E" w:rsidR="00816645" w:rsidRDefault="00816645">
      <w:pPr>
        <w:widowControl/>
        <w:jc w:val="left"/>
      </w:pPr>
      <w:r>
        <w:br w:type="page"/>
      </w:r>
    </w:p>
    <w:p w14:paraId="0767BADC" w14:textId="269D88E6" w:rsidR="007969A1" w:rsidRDefault="007969A1" w:rsidP="007969A1">
      <w:pPr>
        <w:pStyle w:val="1"/>
        <w:rPr>
          <w:noProof/>
        </w:rPr>
      </w:pPr>
      <w:bookmarkStart w:id="77" w:name="_Toc61879645"/>
      <w:r>
        <w:rPr>
          <w:rFonts w:hint="eastAsia"/>
        </w:rPr>
        <w:lastRenderedPageBreak/>
        <w:t>Ⅲ　自由意見</w:t>
      </w:r>
      <w:bookmarkEnd w:id="77"/>
    </w:p>
    <w:p w14:paraId="31CFB1B1" w14:textId="77777777" w:rsidR="007969A1" w:rsidRDefault="007969A1" w:rsidP="007969A1">
      <w:pPr>
        <w:pStyle w:val="3"/>
      </w:pPr>
      <w:r>
        <w:rPr>
          <w:rFonts w:hint="eastAsia"/>
        </w:rPr>
        <w:t>私は無知です。なので、大東市に23年住み続けていますが、大東市がこのようなアンケートを行っていると知りませんでした。このアンケートを答えるにあたり、様々な事を考えなおす機会となりました。ありがとうございました。（男性／20～29歳）</w:t>
      </w:r>
    </w:p>
    <w:p w14:paraId="07E0AE6B" w14:textId="77777777" w:rsidR="007969A1" w:rsidRDefault="007969A1" w:rsidP="007969A1">
      <w:pPr>
        <w:pStyle w:val="3"/>
      </w:pPr>
      <w:r>
        <w:rPr>
          <w:rFonts w:hint="eastAsia"/>
        </w:rPr>
        <w:t>アンケートの内容そのものが差別と区別を混同している。市民にアンケートする前に市の土地を他人や団体が勝手に使っている事を放置している方を先に解決すべき。市長が赤十字もどきの団体を名乗ったテントを市役所内に設置している様では、人権以前の問題。市民をバカにするのも程がある。（男性／50～59歳）</w:t>
      </w:r>
    </w:p>
    <w:p w14:paraId="518FED8D" w14:textId="77777777" w:rsidR="007969A1" w:rsidRDefault="007969A1" w:rsidP="007969A1">
      <w:pPr>
        <w:pStyle w:val="3"/>
      </w:pPr>
      <w:r>
        <w:rPr>
          <w:rFonts w:hint="eastAsia"/>
        </w:rPr>
        <w:t>部落の人達に予算使い過ぎだと思う。集合住宅の家賃等は、逆差別だと思う。（男性／60～69歳）</w:t>
      </w:r>
    </w:p>
    <w:p w14:paraId="19991A49" w14:textId="77777777" w:rsidR="007969A1" w:rsidRDefault="007969A1" w:rsidP="007969A1">
      <w:pPr>
        <w:pStyle w:val="3"/>
      </w:pPr>
      <w:r>
        <w:rPr>
          <w:rFonts w:hint="eastAsia"/>
        </w:rPr>
        <w:t>障害者差別は大東市にもあると感じています。バリアフリー化がもう少しすすむといいと思います。（男性／18、19歳）</w:t>
      </w:r>
    </w:p>
    <w:p w14:paraId="219210C1" w14:textId="3C99FDCC" w:rsidR="007969A1" w:rsidRDefault="007969A1" w:rsidP="007969A1">
      <w:pPr>
        <w:pStyle w:val="3"/>
      </w:pPr>
      <w:r>
        <w:rPr>
          <w:rFonts w:hint="eastAsia"/>
        </w:rPr>
        <w:t>善意や正義によって差別はなくならないので、法の制定も大事です。法が制定されても、個々人の考えは様々なので、何が差別へと向かわせるのか、具体的な事例を挙げての話を</w:t>
      </w:r>
      <w:r w:rsidR="00216717">
        <w:rPr>
          <w:rFonts w:hint="eastAsia"/>
        </w:rPr>
        <w:t>聞ける</w:t>
      </w:r>
      <w:r>
        <w:rPr>
          <w:rFonts w:hint="eastAsia"/>
        </w:rPr>
        <w:t>機会は必要です。大人になってからのその機会は少ないので、学校内で保護者向け、子ども向けの講演や授業等で考えさせる機会が大切で必ずすべきだと思います。（女性／60～69歳）</w:t>
      </w:r>
    </w:p>
    <w:p w14:paraId="7B99725C" w14:textId="77777777" w:rsidR="007969A1" w:rsidRDefault="007969A1" w:rsidP="007969A1">
      <w:pPr>
        <w:pStyle w:val="3"/>
      </w:pPr>
      <w:r>
        <w:rPr>
          <w:rFonts w:hint="eastAsia"/>
        </w:rPr>
        <w:t>外国人が日本に在住しているのだからその地域で人権を守って行くのが当たり前であると思います。（女性／70～79歳）</w:t>
      </w:r>
    </w:p>
    <w:p w14:paraId="48C520BE" w14:textId="7AAA5C70" w:rsidR="007969A1" w:rsidRDefault="007969A1" w:rsidP="007969A1">
      <w:pPr>
        <w:pStyle w:val="3"/>
      </w:pPr>
      <w:r>
        <w:rPr>
          <w:rFonts w:hint="eastAsia"/>
        </w:rPr>
        <w:t>人権問題が話題にならない様な、地方、国が望ましいが、学習実行をすべきである。自分は差別者であると考え、自分の差別の実態を把握すべきである。（男性／80歳以上）</w:t>
      </w:r>
    </w:p>
    <w:p w14:paraId="4D85F376" w14:textId="74A93304" w:rsidR="007969A1" w:rsidRDefault="007969A1" w:rsidP="007969A1">
      <w:pPr>
        <w:pStyle w:val="3"/>
      </w:pPr>
      <w:r>
        <w:rPr>
          <w:rFonts w:hint="eastAsia"/>
        </w:rPr>
        <w:t>人間皆平等にと願っております。（</w:t>
      </w:r>
      <w:r w:rsidR="00216717">
        <w:rPr>
          <w:rFonts w:hint="eastAsia"/>
        </w:rPr>
        <w:t>不明</w:t>
      </w:r>
      <w:r>
        <w:rPr>
          <w:rFonts w:hint="eastAsia"/>
        </w:rPr>
        <w:t>／70～79歳）</w:t>
      </w:r>
    </w:p>
    <w:p w14:paraId="26D9D8ED" w14:textId="1A1703E3" w:rsidR="007969A1" w:rsidRDefault="007969A1" w:rsidP="007969A1">
      <w:pPr>
        <w:pStyle w:val="3"/>
      </w:pPr>
      <w:r>
        <w:rPr>
          <w:rFonts w:hint="eastAsia"/>
        </w:rPr>
        <w:t>介護をする側がもっと快適に働き、生き</w:t>
      </w:r>
      <w:r w:rsidR="00216717">
        <w:rPr>
          <w:rFonts w:hint="eastAsia"/>
        </w:rPr>
        <w:t>ら</w:t>
      </w:r>
      <w:r>
        <w:rPr>
          <w:rFonts w:hint="eastAsia"/>
        </w:rPr>
        <w:t>れたらと思います。ストレスや給料問題など。</w:t>
      </w:r>
      <w:r>
        <w:br/>
      </w:r>
      <w:r>
        <w:rPr>
          <w:rFonts w:hint="eastAsia"/>
        </w:rPr>
        <w:t>（男性／20～29歳）</w:t>
      </w:r>
    </w:p>
    <w:p w14:paraId="0E63B486" w14:textId="240E2135" w:rsidR="007969A1" w:rsidRDefault="007969A1" w:rsidP="007969A1">
      <w:pPr>
        <w:pStyle w:val="3"/>
      </w:pPr>
      <w:r>
        <w:rPr>
          <w:rFonts w:hint="eastAsia"/>
        </w:rPr>
        <w:t>車イスの移動が不便な街だと思う。可愛そうだと偏見を持ってる人が多いと思う。</w:t>
      </w:r>
      <w:r>
        <w:br/>
      </w:r>
      <w:r>
        <w:rPr>
          <w:rFonts w:hint="eastAsia"/>
        </w:rPr>
        <w:t>（女性／40～49歳）</w:t>
      </w:r>
    </w:p>
    <w:p w14:paraId="2211238A" w14:textId="4D1CBC67" w:rsidR="007969A1" w:rsidRDefault="007969A1" w:rsidP="007969A1">
      <w:pPr>
        <w:pStyle w:val="3"/>
      </w:pPr>
      <w:r>
        <w:rPr>
          <w:rFonts w:hint="eastAsia"/>
        </w:rPr>
        <w:t>子供のいじめ、自殺問題に心が痛みます。大人のいじめもあり、もっとオープンに相談でできる所が増えてほしいです。上の人、強い者に従うしかない世の中、変わってほしいです。</w:t>
      </w:r>
      <w:r>
        <w:br/>
      </w:r>
      <w:r>
        <w:rPr>
          <w:rFonts w:hint="eastAsia"/>
        </w:rPr>
        <w:t>（女性／50～59歳）</w:t>
      </w:r>
    </w:p>
    <w:p w14:paraId="068D3B14" w14:textId="77777777" w:rsidR="007969A1" w:rsidRDefault="007969A1" w:rsidP="007969A1">
      <w:pPr>
        <w:pStyle w:val="3"/>
      </w:pPr>
      <w:r>
        <w:rPr>
          <w:rFonts w:hint="eastAsia"/>
        </w:rPr>
        <w:t>人権は守られるべきだが、主張しすぎるのもどうかと思う。個人個人の意識が必要な物事だ。ただ、闇雲に批判する人ほど内容を把握していない気がする。（女性／40～49歳）</w:t>
      </w:r>
    </w:p>
    <w:p w14:paraId="73202EDA" w14:textId="6274A690" w:rsidR="007969A1" w:rsidRDefault="007969A1" w:rsidP="007969A1">
      <w:pPr>
        <w:pStyle w:val="3"/>
      </w:pPr>
      <w:r>
        <w:rPr>
          <w:rFonts w:hint="eastAsia"/>
        </w:rPr>
        <w:t>人権問題も大切だと思いますが今はコロナ問題が個人的には優先していきます。</w:t>
      </w:r>
      <w:r>
        <w:br/>
      </w:r>
      <w:r>
        <w:rPr>
          <w:rFonts w:hint="eastAsia"/>
        </w:rPr>
        <w:t>（男性／60～69歳）</w:t>
      </w:r>
    </w:p>
    <w:p w14:paraId="34B25110" w14:textId="77777777" w:rsidR="007969A1" w:rsidRDefault="007969A1" w:rsidP="007969A1">
      <w:pPr>
        <w:pStyle w:val="3"/>
      </w:pPr>
      <w:r>
        <w:rPr>
          <w:rFonts w:hint="eastAsia"/>
        </w:rPr>
        <w:t>国じたいが高齢者の事ばかりではなく、これからの国は今の若い者は上に立っていくので、もっと国は若者にお金を投資すべきだと思う。出産、進学などは国からの援助があれば今の若者も子どもも作りやすい環境になると思う。今の日本では、子どもを作りにくい、育てるのに苦労すると私は思います。（男性／20～29歳）</w:t>
      </w:r>
    </w:p>
    <w:p w14:paraId="5D570470" w14:textId="77777777" w:rsidR="007969A1" w:rsidRDefault="007969A1">
      <w:pPr>
        <w:widowControl/>
        <w:jc w:val="left"/>
      </w:pPr>
      <w:r>
        <w:br w:type="page"/>
      </w:r>
    </w:p>
    <w:p w14:paraId="37DCB3FF" w14:textId="3026D8C7" w:rsidR="007969A1" w:rsidRDefault="007969A1" w:rsidP="007969A1">
      <w:pPr>
        <w:pStyle w:val="3"/>
      </w:pPr>
      <w:r>
        <w:rPr>
          <w:rFonts w:hint="eastAsia"/>
        </w:rPr>
        <w:lastRenderedPageBreak/>
        <w:t>大東市の同和行政にお金をかけ過ぎていると周りの人々から聞く機会が多い。また自分自身もそう思う。黙って納税している者に還元されていないように思う。（女性／50～59歳）</w:t>
      </w:r>
    </w:p>
    <w:p w14:paraId="28F207AB" w14:textId="1BAA4EA3" w:rsidR="007969A1" w:rsidRDefault="007969A1" w:rsidP="007969A1">
      <w:pPr>
        <w:pStyle w:val="3"/>
      </w:pPr>
      <w:r>
        <w:rPr>
          <w:rFonts w:hint="eastAsia"/>
        </w:rPr>
        <w:t>同和問題について私達が何も言わず、さわらずで無くなることではないでしょう。もっと真剣に日本国行政が行う事でしょう？役所では部落出進かどうかしるしが有るときいていますが、うそですよね。そんな事が有れば永久になくならないですね。（男性／80歳以上）</w:t>
      </w:r>
    </w:p>
    <w:p w14:paraId="681CF047" w14:textId="7FFCD070" w:rsidR="007969A1" w:rsidRDefault="007969A1" w:rsidP="007969A1">
      <w:pPr>
        <w:pStyle w:val="3"/>
      </w:pPr>
      <w:r>
        <w:rPr>
          <w:rFonts w:hint="eastAsia"/>
        </w:rPr>
        <w:t>差別をなくそうと考えるのは良いが、それをなくそうとする動きが差別という言葉を出すから消えません。あと、このようなアンケートは二度と受けたくないです。（男性／40～49歳）</w:t>
      </w:r>
    </w:p>
    <w:p w14:paraId="393AC6BC" w14:textId="77777777" w:rsidR="007969A1" w:rsidRDefault="007969A1" w:rsidP="007969A1">
      <w:pPr>
        <w:pStyle w:val="3"/>
      </w:pPr>
      <w:r>
        <w:rPr>
          <w:rFonts w:hint="eastAsia"/>
        </w:rPr>
        <w:t>今まであまり身近に人権問題にかかわっていないけど、最近少し人権問題を学ぶ機会がありそうなので、もう少し関心を持って行こうと思います。（女性／60～69歳）</w:t>
      </w:r>
    </w:p>
    <w:p w14:paraId="1EE6E634" w14:textId="77777777" w:rsidR="007969A1" w:rsidRDefault="007969A1" w:rsidP="007969A1">
      <w:pPr>
        <w:pStyle w:val="3"/>
      </w:pPr>
      <w:r>
        <w:rPr>
          <w:rFonts w:hint="eastAsia"/>
        </w:rPr>
        <w:t>特になし！！（女性／20～29歳）</w:t>
      </w:r>
    </w:p>
    <w:p w14:paraId="1B1A0C72" w14:textId="6F979675" w:rsidR="007969A1" w:rsidRDefault="007969A1" w:rsidP="007969A1">
      <w:pPr>
        <w:pStyle w:val="3"/>
      </w:pPr>
      <w:r>
        <w:rPr>
          <w:rFonts w:hint="eastAsia"/>
        </w:rPr>
        <w:t>「人権問題」などの言葉は堅苦しく感じる。もっと明るく温かい言葉を使ったら如何でしょうか？すれ違う時に軽く会釈したら、自然に和める気がします。よろしくお願いします。</w:t>
      </w:r>
      <w:r>
        <w:br/>
      </w:r>
      <w:r>
        <w:rPr>
          <w:rFonts w:hint="eastAsia"/>
        </w:rPr>
        <w:t>（女性／80歳以上）</w:t>
      </w:r>
    </w:p>
    <w:p w14:paraId="515C23B1" w14:textId="77777777" w:rsidR="007969A1" w:rsidRDefault="007969A1" w:rsidP="007969A1">
      <w:pPr>
        <w:pStyle w:val="3"/>
      </w:pPr>
      <w:r>
        <w:rPr>
          <w:rFonts w:hint="eastAsia"/>
        </w:rPr>
        <w:t>小、中、高と人権問題について授業を通し学んできたが、かわいそう、たいへんそう、こんな風でなくてよかった等の感想を毎回感じていた。同時に毎回同じことをやってるなと思っていた。これからの児童達には、より広く多く感じとって考えてほしいので、大まかでいいので段階を分けてほしいと思います。（男性／18、19歳）</w:t>
      </w:r>
    </w:p>
    <w:p w14:paraId="56D21291" w14:textId="77777777" w:rsidR="007969A1" w:rsidRDefault="007969A1" w:rsidP="007969A1">
      <w:pPr>
        <w:pStyle w:val="3"/>
      </w:pPr>
      <w:r>
        <w:rPr>
          <w:rFonts w:hint="eastAsia"/>
        </w:rPr>
        <w:t>人権は１つのルールではあてはまらない個人個人のバックボーンから生じているものだと思います。1人1人の自由も大切だが、それは他者に対しての影響を考えて行動する必要もあり、アンケートだけでは計れない事象が多いと思う。そういった点も含めてより良いもの、考え方を示して下さい。（男性／40～49歳）</w:t>
      </w:r>
    </w:p>
    <w:p w14:paraId="541F39A3" w14:textId="77777777" w:rsidR="007969A1" w:rsidRDefault="007969A1" w:rsidP="007969A1">
      <w:pPr>
        <w:pStyle w:val="3"/>
      </w:pPr>
      <w:r>
        <w:rPr>
          <w:rFonts w:hint="eastAsia"/>
        </w:rPr>
        <w:t>人権問題は非常に重要な内容だと思うので学校教育ではもちろん、企業や一般社会等、様々な環境の中でもっと頻繁に学べる機会が必要ではないかと思っています。その様な中で一人一人が意識化されて考えていける時間が増えたら良いなあと思います。（女性／40～49歳）</w:t>
      </w:r>
    </w:p>
    <w:p w14:paraId="4CF310CF" w14:textId="77777777" w:rsidR="007969A1" w:rsidRDefault="007969A1" w:rsidP="007969A1">
      <w:pPr>
        <w:pStyle w:val="3"/>
      </w:pPr>
      <w:r>
        <w:rPr>
          <w:rFonts w:hint="eastAsia"/>
        </w:rPr>
        <w:t>何につけても常に正しい情報を伝えてほしい。（女性／80歳以上）</w:t>
      </w:r>
    </w:p>
    <w:p w14:paraId="23D8B2F0" w14:textId="6F2A6AC5" w:rsidR="007969A1" w:rsidRDefault="007969A1" w:rsidP="007969A1">
      <w:pPr>
        <w:pStyle w:val="3"/>
      </w:pPr>
      <w:r>
        <w:rPr>
          <w:rFonts w:hint="eastAsia"/>
        </w:rPr>
        <w:t>自分は絶対差別しないと思っています。又、その現場にも会っていない。普通につき合うことにしています。（気がついていない？）子供達には“人にやさしく”をモットーにおしえてあげればいいのでは。（女性／70～79歳）</w:t>
      </w:r>
    </w:p>
    <w:p w14:paraId="4B555D94" w14:textId="09C460BB" w:rsidR="007969A1" w:rsidRDefault="007969A1" w:rsidP="007969A1">
      <w:pPr>
        <w:pStyle w:val="3"/>
      </w:pPr>
      <w:r>
        <w:rPr>
          <w:rFonts w:hint="eastAsia"/>
        </w:rPr>
        <w:t>私達の</w:t>
      </w:r>
      <w:r w:rsidR="00216717">
        <w:rPr>
          <w:rFonts w:hint="eastAsia"/>
        </w:rPr>
        <w:t>周りの</w:t>
      </w:r>
      <w:r>
        <w:rPr>
          <w:rFonts w:hint="eastAsia"/>
        </w:rPr>
        <w:t>人達はその様な人権問題、差別には、ほどとおい。私は障害者なのですが、</w:t>
      </w:r>
      <w:r w:rsidR="00216717">
        <w:rPr>
          <w:rFonts w:hint="eastAsia"/>
        </w:rPr>
        <w:t>周りの</w:t>
      </w:r>
      <w:r>
        <w:rPr>
          <w:rFonts w:hint="eastAsia"/>
        </w:rPr>
        <w:t>人達は親切ですので、ありがたいと思います。（男性／60～69歳）</w:t>
      </w:r>
    </w:p>
    <w:p w14:paraId="24F3E00B" w14:textId="1C32136A" w:rsidR="007969A1" w:rsidRDefault="007969A1" w:rsidP="007969A1">
      <w:pPr>
        <w:pStyle w:val="3"/>
      </w:pPr>
      <w:r>
        <w:rPr>
          <w:rFonts w:hint="eastAsia"/>
        </w:rPr>
        <w:t>今はどのような教育の仕方をされてるのか分かりませんが、学生時代、「部落差別」、「在日朝鮮差別」等々題材色が強すぎて反発心があったのを覚えてます。もちろん人権、地域歴史として大切な事なのですが。もう少し先人の方々が大変な苦労をされてきた事が伝わる、伝える事の出来る人がうまい先生だったらなと思いました。中身よりタイトルばかり。心に伝える大切さを大事にしてやってほしいです。（男性／40～49歳）</w:t>
      </w:r>
    </w:p>
    <w:p w14:paraId="3AE6C157" w14:textId="481F8094" w:rsidR="007969A1" w:rsidRDefault="007969A1" w:rsidP="007969A1">
      <w:pPr>
        <w:pStyle w:val="3"/>
      </w:pPr>
      <w:r>
        <w:rPr>
          <w:rFonts w:hint="eastAsia"/>
        </w:rPr>
        <w:t>差別のない社会で暮らしていきたい。高齢者が住みやすい環境になってほしい。</w:t>
      </w:r>
      <w:r>
        <w:br/>
      </w:r>
      <w:r>
        <w:rPr>
          <w:rFonts w:hint="eastAsia"/>
        </w:rPr>
        <w:t>（女性／80歳以上）</w:t>
      </w:r>
    </w:p>
    <w:p w14:paraId="3D550F67" w14:textId="77777777" w:rsidR="007969A1" w:rsidRDefault="007969A1">
      <w:pPr>
        <w:widowControl/>
        <w:jc w:val="left"/>
      </w:pPr>
      <w:r>
        <w:br w:type="page"/>
      </w:r>
    </w:p>
    <w:p w14:paraId="4193FB0D" w14:textId="1B9EFCCD" w:rsidR="007969A1" w:rsidRDefault="007969A1" w:rsidP="007969A1">
      <w:pPr>
        <w:pStyle w:val="3"/>
      </w:pPr>
      <w:r>
        <w:rPr>
          <w:rFonts w:hint="eastAsia"/>
        </w:rPr>
        <w:lastRenderedPageBreak/>
        <w:t>人権問題は昔から余り進歩していないように思う。アメリカでも黒人問題は未だに大きな事件になっている。（女性／50～59歳）</w:t>
      </w:r>
    </w:p>
    <w:p w14:paraId="6512F065" w14:textId="033CAE79" w:rsidR="007969A1" w:rsidRDefault="007969A1" w:rsidP="007969A1">
      <w:pPr>
        <w:pStyle w:val="3"/>
      </w:pPr>
      <w:r>
        <w:rPr>
          <w:rFonts w:hint="eastAsia"/>
        </w:rPr>
        <w:t>アンケートをして思った事は、自分は人権についてよく知らずに生きてきたんだなと思いました。（女性／30～39歳）</w:t>
      </w:r>
    </w:p>
    <w:p w14:paraId="229D4842" w14:textId="77777777" w:rsidR="007969A1" w:rsidRDefault="007969A1" w:rsidP="007969A1">
      <w:pPr>
        <w:pStyle w:val="3"/>
      </w:pPr>
      <w:r>
        <w:rPr>
          <w:rFonts w:hint="eastAsia"/>
        </w:rPr>
        <w:t>全体的に関心が薄いと思います。（男性／70～79歳）</w:t>
      </w:r>
    </w:p>
    <w:p w14:paraId="06E9BF3B" w14:textId="4B55F857" w:rsidR="007969A1" w:rsidRDefault="007969A1" w:rsidP="007969A1">
      <w:pPr>
        <w:pStyle w:val="3"/>
      </w:pPr>
      <w:r>
        <w:rPr>
          <w:rFonts w:hint="eastAsia"/>
        </w:rPr>
        <w:t>その人が、置かれている状況や、周りの家族や頼れる人達のあるなしによって、判断は難しいと感じる。全部の状況に対応しうる法律や規制があれば簡単だと思うが、</w:t>
      </w:r>
      <w:r w:rsidR="00216717">
        <w:rPr>
          <w:rFonts w:hint="eastAsia"/>
        </w:rPr>
        <w:t>難しい</w:t>
      </w:r>
      <w:r>
        <w:rPr>
          <w:rFonts w:hint="eastAsia"/>
        </w:rPr>
        <w:t>のであれば、何基準で人権侵害かそうでないか判断できるようになっていてほしい。（女性／20～29歳）</w:t>
      </w:r>
    </w:p>
    <w:p w14:paraId="5059F733" w14:textId="77777777" w:rsidR="007969A1" w:rsidRDefault="007969A1" w:rsidP="007969A1">
      <w:pPr>
        <w:pStyle w:val="3"/>
      </w:pPr>
      <w:r>
        <w:rPr>
          <w:rFonts w:hint="eastAsia"/>
        </w:rPr>
        <w:t>問23について。その住所に送ってきたのに、意味がわからない。お役所仕事なのでしょうか。（そちらでチェック出来るはず、無駄だと思います。）（男性／80歳以上）</w:t>
      </w:r>
    </w:p>
    <w:p w14:paraId="266D4548" w14:textId="77777777" w:rsidR="007969A1" w:rsidRDefault="007969A1" w:rsidP="007969A1">
      <w:pPr>
        <w:pStyle w:val="3"/>
      </w:pPr>
      <w:r>
        <w:rPr>
          <w:rFonts w:hint="eastAsia"/>
        </w:rPr>
        <w:t>個人的には娘の長男が障害をもっていますので、障害に関する知識はもっていきたい（会得）と思っています。次女は八尾（山本）で障害者施設を立ち上げていますので、色々関心をもって私も勉強したいと思っております。（女性／70～79歳）</w:t>
      </w:r>
    </w:p>
    <w:p w14:paraId="4907A842" w14:textId="49FE1972" w:rsidR="007969A1" w:rsidRDefault="007969A1" w:rsidP="007969A1">
      <w:pPr>
        <w:pStyle w:val="3"/>
      </w:pPr>
      <w:r>
        <w:rPr>
          <w:rFonts w:hint="eastAsia"/>
        </w:rPr>
        <w:t>価値観の多様化もあるのか、時代の流れとともにこれまではよかったことが差別だった、ということを受け容れていく柔軟性が大切だと痛感しています。少し人と異なることに「いいね」ができたら子どもたちものびのび育つ気がします。逆に、「人を傷付けたくない」「間違いたくない」→「なるべく関わらない」という流れもある気がします。差別を受けた人も「それはイヤだな」と優しく教え合えればお互い学び合え、その場で解決できることも増えると思っています。</w:t>
      </w:r>
      <w:r>
        <w:br/>
      </w:r>
      <w:r>
        <w:rPr>
          <w:rFonts w:hint="eastAsia"/>
        </w:rPr>
        <w:t>（女性／30～39歳）</w:t>
      </w:r>
    </w:p>
    <w:p w14:paraId="45CEC24B" w14:textId="77777777" w:rsidR="007969A1" w:rsidRDefault="007969A1" w:rsidP="007969A1">
      <w:pPr>
        <w:pStyle w:val="3"/>
      </w:pPr>
      <w:r>
        <w:rPr>
          <w:rFonts w:hint="eastAsia"/>
        </w:rPr>
        <w:t>人権問題というと、性別や外見などの周囲との違いを持った人々に対する差別が問題にされる事が多いですが、例えばブラック企業の様に、普通に暮らしている人々も「人間らしくあつかってもらえない」事がありえる事も十分に視野に入れた行政に期待します。（男性／30～39歳）</w:t>
      </w:r>
    </w:p>
    <w:p w14:paraId="28009AAD" w14:textId="77777777" w:rsidR="007969A1" w:rsidRDefault="007969A1" w:rsidP="007969A1">
      <w:pPr>
        <w:pStyle w:val="3"/>
      </w:pPr>
      <w:r>
        <w:rPr>
          <w:rFonts w:hint="eastAsia"/>
        </w:rPr>
        <w:t>発信はされているが、浸透すべきけいもうが不足している。（男性／80歳以上）</w:t>
      </w:r>
    </w:p>
    <w:p w14:paraId="3A3ABA1C" w14:textId="77777777" w:rsidR="007969A1" w:rsidRDefault="007969A1" w:rsidP="007969A1">
      <w:pPr>
        <w:pStyle w:val="3"/>
      </w:pPr>
      <w:r>
        <w:rPr>
          <w:rFonts w:hint="eastAsia"/>
        </w:rPr>
        <w:t>田舎にいるとどの地区の人かわかるが、今はどの地区の人か、となりにどこの出身の人かわからないので、別に人権問題についてくわしく知る必要がないと思う。（女性／60～69歳）</w:t>
      </w:r>
    </w:p>
    <w:p w14:paraId="7A02A726" w14:textId="3422FAD1" w:rsidR="007969A1" w:rsidRDefault="007969A1" w:rsidP="007969A1">
      <w:pPr>
        <w:pStyle w:val="3"/>
      </w:pPr>
      <w:r>
        <w:rPr>
          <w:rFonts w:hint="eastAsia"/>
        </w:rPr>
        <w:t>このアンケートはオンラインでお願いします。市役所の方々も大変でしょうから。</w:t>
      </w:r>
      <w:r>
        <w:br/>
      </w:r>
      <w:r>
        <w:rPr>
          <w:rFonts w:hint="eastAsia"/>
        </w:rPr>
        <w:t>（女性／50～59歳）</w:t>
      </w:r>
    </w:p>
    <w:p w14:paraId="52D35AFC" w14:textId="77777777" w:rsidR="007969A1" w:rsidRDefault="007969A1" w:rsidP="007969A1">
      <w:pPr>
        <w:pStyle w:val="3"/>
      </w:pPr>
      <w:r>
        <w:rPr>
          <w:rFonts w:hint="eastAsia"/>
        </w:rPr>
        <w:t>私事的に向かい過ぎている現代には、集団的行動も必要かと思うが、小学１年生に障害者をおしつけて、自分は編物をしている担当教員はどうかと思う。このアンケートはひとつひとつチェックしてパソコンに打ち込むのですか？マークシートかなにかにすれば！！無駄に働いている気がします。（男性／60～69歳）</w:t>
      </w:r>
    </w:p>
    <w:p w14:paraId="11564AE5" w14:textId="77777777" w:rsidR="007969A1" w:rsidRDefault="007969A1" w:rsidP="007969A1">
      <w:pPr>
        <w:pStyle w:val="3"/>
      </w:pPr>
      <w:r>
        <w:rPr>
          <w:rFonts w:hint="eastAsia"/>
        </w:rPr>
        <w:t>部落の優遇措置をやめて、親、子供、１人１人、生活、教育の向上に税金を使い教養を身につける。今しないと10年後も変わらない。未来のために。（女性／50～59歳）</w:t>
      </w:r>
    </w:p>
    <w:p w14:paraId="3683E266" w14:textId="3CFCEA95" w:rsidR="007969A1" w:rsidRDefault="007969A1" w:rsidP="007969A1">
      <w:pPr>
        <w:pStyle w:val="3"/>
      </w:pPr>
      <w:r>
        <w:rPr>
          <w:rFonts w:hint="eastAsia"/>
        </w:rPr>
        <w:t>学生時代は人権について学んだり話し合う機会があったが、社会人になると当事者や身近でないと人権問題を考える機会がない。市で行っていることも情報が入ってきにくいと感じる。</w:t>
      </w:r>
      <w:r>
        <w:br/>
      </w:r>
      <w:r>
        <w:rPr>
          <w:rFonts w:hint="eastAsia"/>
        </w:rPr>
        <w:t>（女性／30～39歳）</w:t>
      </w:r>
    </w:p>
    <w:p w14:paraId="7C912729" w14:textId="399B1C85" w:rsidR="007969A1" w:rsidRDefault="007969A1" w:rsidP="007969A1">
      <w:pPr>
        <w:pStyle w:val="3"/>
      </w:pPr>
      <w:r>
        <w:rPr>
          <w:rFonts w:hint="eastAsia"/>
        </w:rPr>
        <w:t>お互い仲良く。（男性／70～79歳）</w:t>
      </w:r>
    </w:p>
    <w:p w14:paraId="76E3EB68" w14:textId="77777777" w:rsidR="007969A1" w:rsidRDefault="007969A1">
      <w:pPr>
        <w:widowControl/>
        <w:jc w:val="left"/>
      </w:pPr>
      <w:r>
        <w:br w:type="page"/>
      </w:r>
    </w:p>
    <w:p w14:paraId="6798545E" w14:textId="0EA1F941" w:rsidR="007969A1" w:rsidRDefault="007969A1" w:rsidP="007969A1">
      <w:pPr>
        <w:pStyle w:val="3"/>
      </w:pPr>
      <w:r>
        <w:rPr>
          <w:rFonts w:hint="eastAsia"/>
        </w:rPr>
        <w:lastRenderedPageBreak/>
        <w:t>特になし。今は自分自身の事で一杯です（コロナを含め）。（男性／70～79歳）</w:t>
      </w:r>
    </w:p>
    <w:p w14:paraId="59E97962" w14:textId="77777777" w:rsidR="007969A1" w:rsidRDefault="007969A1" w:rsidP="007969A1">
      <w:pPr>
        <w:pStyle w:val="3"/>
      </w:pPr>
      <w:r>
        <w:rPr>
          <w:rFonts w:hint="eastAsia"/>
        </w:rPr>
        <w:t>外国人に甘くするのはおかしい。（男性／40～49歳）</w:t>
      </w:r>
    </w:p>
    <w:p w14:paraId="6CE27945" w14:textId="77777777" w:rsidR="007969A1" w:rsidRDefault="007969A1" w:rsidP="007969A1">
      <w:pPr>
        <w:pStyle w:val="3"/>
      </w:pPr>
      <w:r>
        <w:rPr>
          <w:rFonts w:hint="eastAsia"/>
        </w:rPr>
        <w:t>同和地区についての設問があったが、周りの大人は「同和地区には公営住宅があって、安い」等とよく聞く。それが本当だったら、行政が差別・区別に一役買っているのではと思うし、そもそもそれが本当なのか知る機会があまりない。（男性／20～29歳）</w:t>
      </w:r>
    </w:p>
    <w:p w14:paraId="47532FA5" w14:textId="77777777" w:rsidR="007969A1" w:rsidRDefault="007969A1" w:rsidP="007969A1">
      <w:pPr>
        <w:pStyle w:val="3"/>
      </w:pPr>
      <w:r>
        <w:rPr>
          <w:rFonts w:hint="eastAsia"/>
        </w:rPr>
        <w:t>最近で言うと１番はじめのころ、コロナに感染した人の詳細なプライベートを、市役所に勤めている人が人に伝えている事があり、驚きました。情報を知り得る立場の人が広めたりしているのは、差別をするきっかけになっていると思います。もっともっと大きい見方で、差別とか区別とか、もっとフラットになったらいいと思うけどなかなか難しく、残念ながら０にする事は不可能だと思う。人がコミュニケーションを誰かととるかぎり、なくなることはないでしょう。表面上無くすことは可能なのかも（法律などでしばれば）。（女性／50～59歳）</w:t>
      </w:r>
    </w:p>
    <w:p w14:paraId="5D57B637" w14:textId="77777777" w:rsidR="007969A1" w:rsidRDefault="007969A1" w:rsidP="007969A1">
      <w:pPr>
        <w:pStyle w:val="3"/>
      </w:pPr>
      <w:r>
        <w:rPr>
          <w:rFonts w:hint="eastAsia"/>
        </w:rPr>
        <w:t>人権についての啓発資料が増えれば、より良いと思う。（女性／18、19歳）</w:t>
      </w:r>
    </w:p>
    <w:p w14:paraId="08F63DB1" w14:textId="20CAE8D9" w:rsidR="007969A1" w:rsidRDefault="007969A1" w:rsidP="007969A1">
      <w:pPr>
        <w:pStyle w:val="3"/>
      </w:pPr>
      <w:r>
        <w:rPr>
          <w:rFonts w:hint="eastAsia"/>
        </w:rPr>
        <w:t>ＬＧＢＴや性のことなど、もっとくわしく若い子たちに教えてあげた方がいいと思います。</w:t>
      </w:r>
      <w:r>
        <w:br/>
      </w:r>
      <w:r>
        <w:rPr>
          <w:rFonts w:hint="eastAsia"/>
        </w:rPr>
        <w:t>（女性／18、19歳）</w:t>
      </w:r>
    </w:p>
    <w:p w14:paraId="69A95D61" w14:textId="77777777" w:rsidR="007969A1" w:rsidRDefault="007969A1" w:rsidP="007969A1">
      <w:pPr>
        <w:pStyle w:val="3"/>
      </w:pPr>
      <w:r>
        <w:rPr>
          <w:rFonts w:hint="eastAsia"/>
        </w:rPr>
        <w:t>別になし、余りわからない。（男性／70～79歳）</w:t>
      </w:r>
    </w:p>
    <w:p w14:paraId="21704747" w14:textId="77777777" w:rsidR="007969A1" w:rsidRDefault="007969A1" w:rsidP="007969A1">
      <w:pPr>
        <w:pStyle w:val="3"/>
      </w:pPr>
      <w:r>
        <w:rPr>
          <w:rFonts w:hint="eastAsia"/>
        </w:rPr>
        <w:t>差別はよくない。人間それぞれに生きる権利があるので、弱者には声をかけ援助してほしい。ちょっとした事で生きがいを感じるし、嬉しさもあります。大東市が益々発展されること望む。いい町だと思う。（男性／80歳以上）</w:t>
      </w:r>
    </w:p>
    <w:p w14:paraId="6B6B3DFD" w14:textId="77777777" w:rsidR="007969A1" w:rsidRDefault="007969A1" w:rsidP="007969A1">
      <w:pPr>
        <w:pStyle w:val="3"/>
      </w:pPr>
      <w:r>
        <w:rPr>
          <w:rFonts w:hint="eastAsia"/>
        </w:rPr>
        <w:t>人それぞれなので役割があり違ってくるのは仕方ないと思う。そもそも正義を振りかざして決めつけているところから、差別が始まっている気がする。ケースバイケースだと思うので行政は手助けだけで良い。本当に困っている人もいると思うので一概には言えないが、努力もしないで助けを要求するのは間違っている。頑張る人への侮辱だ。（男性／30～39歳）</w:t>
      </w:r>
    </w:p>
    <w:p w14:paraId="0C3612E4" w14:textId="77777777" w:rsidR="007969A1" w:rsidRDefault="007969A1" w:rsidP="007969A1">
      <w:pPr>
        <w:pStyle w:val="3"/>
      </w:pPr>
      <w:r>
        <w:rPr>
          <w:rFonts w:hint="eastAsia"/>
        </w:rPr>
        <w:t>大東市では、人権についての取組みが活発であると思います。良い事だと感じています。差別のない誰もが笑顔で元気な大東で、多くの人々とかかわり、皆で汗をながす活動にも楽しく過ごさせて頂き感謝です。（女性／70～79歳）</w:t>
      </w:r>
    </w:p>
    <w:p w14:paraId="117F7199" w14:textId="77777777" w:rsidR="007969A1" w:rsidRDefault="007969A1" w:rsidP="007969A1">
      <w:pPr>
        <w:pStyle w:val="3"/>
      </w:pPr>
      <w:r>
        <w:rPr>
          <w:rFonts w:hint="eastAsia"/>
        </w:rPr>
        <w:t>特になし（その他／20～29歳）</w:t>
      </w:r>
    </w:p>
    <w:p w14:paraId="6135B9F8" w14:textId="77777777" w:rsidR="007969A1" w:rsidRDefault="007969A1" w:rsidP="007969A1">
      <w:pPr>
        <w:pStyle w:val="3"/>
      </w:pPr>
      <w:r>
        <w:rPr>
          <w:rFonts w:hint="eastAsia"/>
        </w:rPr>
        <w:t>この調査に携わっている方々の意識を聞きたいです。調査内容に対して建前で無く、心底完璧に差別をしてないのでしょうか？人間は、本質的に自分自身か常に自身より下の者がいる事に優越感を感じ、建前で差別をしない様にしているのではないかと思います。意識的に表に出さないだけであって、差別はなくならない様に思いますが、如何でしょうか？（女性／60～69歳）</w:t>
      </w:r>
    </w:p>
    <w:p w14:paraId="652C528E" w14:textId="77777777" w:rsidR="007969A1" w:rsidRDefault="007969A1" w:rsidP="007969A1">
      <w:pPr>
        <w:pStyle w:val="3"/>
      </w:pPr>
      <w:r>
        <w:rPr>
          <w:rFonts w:hint="eastAsia"/>
        </w:rPr>
        <w:t>返信用封筒が小さすぎる。（男性／18、19歳）</w:t>
      </w:r>
    </w:p>
    <w:p w14:paraId="70680E44" w14:textId="77777777" w:rsidR="007969A1" w:rsidRDefault="007969A1" w:rsidP="007969A1">
      <w:pPr>
        <w:pStyle w:val="3"/>
      </w:pPr>
      <w:r>
        <w:rPr>
          <w:rFonts w:hint="eastAsia"/>
        </w:rPr>
        <w:t>いつでも、どこでも、理解と尊重が必要です。（女性／50～59歳）</w:t>
      </w:r>
    </w:p>
    <w:p w14:paraId="62F82A22" w14:textId="1D388D91" w:rsidR="007969A1" w:rsidRDefault="007969A1" w:rsidP="007969A1">
      <w:pPr>
        <w:pStyle w:val="3"/>
      </w:pPr>
      <w:r>
        <w:rPr>
          <w:rFonts w:hint="eastAsia"/>
        </w:rPr>
        <w:t>昔の聞いた話ですが、部落地域の知人が、車の運転免許取得に係る教習代が無償と聞きました。本当なら。（男性／50～59歳）</w:t>
      </w:r>
    </w:p>
    <w:p w14:paraId="657535B0" w14:textId="77777777" w:rsidR="007969A1" w:rsidRDefault="007969A1" w:rsidP="007969A1">
      <w:pPr>
        <w:pStyle w:val="3"/>
      </w:pPr>
      <w:r>
        <w:rPr>
          <w:rFonts w:hint="eastAsia"/>
        </w:rPr>
        <w:t>学校での人権問題の勉強は良いですが、同和地区などは昔にくらべて一般の人も住んだりして、あまり指摘しない方が良い様に思います。（女性／60～69歳）</w:t>
      </w:r>
    </w:p>
    <w:p w14:paraId="5C998AE2" w14:textId="77777777" w:rsidR="007969A1" w:rsidRDefault="007969A1" w:rsidP="007969A1">
      <w:pPr>
        <w:pStyle w:val="3"/>
      </w:pPr>
      <w:r>
        <w:rPr>
          <w:rFonts w:hint="eastAsia"/>
        </w:rPr>
        <w:t>もっと力を入れるべき。（女性／20～29歳）</w:t>
      </w:r>
    </w:p>
    <w:p w14:paraId="7A5C52D3" w14:textId="77777777" w:rsidR="007969A1" w:rsidRDefault="007969A1">
      <w:pPr>
        <w:widowControl/>
        <w:jc w:val="left"/>
      </w:pPr>
      <w:r>
        <w:br w:type="page"/>
      </w:r>
    </w:p>
    <w:p w14:paraId="0971FA2A" w14:textId="1D9BBADC" w:rsidR="007969A1" w:rsidRDefault="007969A1" w:rsidP="007969A1">
      <w:pPr>
        <w:pStyle w:val="3"/>
      </w:pPr>
      <w:r>
        <w:rPr>
          <w:rFonts w:hint="eastAsia"/>
        </w:rPr>
        <w:lastRenderedPageBreak/>
        <w:t>何も無い（女性／80歳以上）</w:t>
      </w:r>
    </w:p>
    <w:p w14:paraId="7496CC9C" w14:textId="77777777" w:rsidR="007969A1" w:rsidRDefault="007969A1" w:rsidP="007969A1">
      <w:pPr>
        <w:pStyle w:val="3"/>
      </w:pPr>
      <w:r>
        <w:rPr>
          <w:rFonts w:hint="eastAsia"/>
        </w:rPr>
        <w:t>高齢者にやさしい街になってほしいですね。医療、介護などなど・・・ついつい大阪市と比べてしまう。（男性／50～59歳）</w:t>
      </w:r>
    </w:p>
    <w:p w14:paraId="58347515" w14:textId="77777777" w:rsidR="007969A1" w:rsidRDefault="007969A1" w:rsidP="007969A1">
      <w:pPr>
        <w:pStyle w:val="3"/>
      </w:pPr>
      <w:r>
        <w:rPr>
          <w:rFonts w:hint="eastAsia"/>
        </w:rPr>
        <w:t>特にありません。問と答えが理解しにくいところあり。（女性／80歳以上）</w:t>
      </w:r>
    </w:p>
    <w:p w14:paraId="6F7C7C92" w14:textId="02FDF150" w:rsidR="007969A1" w:rsidRDefault="007969A1" w:rsidP="007969A1">
      <w:pPr>
        <w:pStyle w:val="3"/>
      </w:pPr>
      <w:r>
        <w:rPr>
          <w:rFonts w:hint="eastAsia"/>
        </w:rPr>
        <w:t>１人１人が満足の出来る世の中になる事は、大変難しい事です。私は経済的に苦しい生活をしている者です。無年金で子供のお世話になっていますが、職場にも恵まれない子供との同居に悩んで居ます。役所にも相談しましたが難しいです。人権問題は家庭の中にも有りますよ。給料の格差や、介護の仕事ですが、施設の内容が悪く又仕事を辞めます。家賃も払えず出されそうですが、コロナが原因でないので何の支援も受けられません。生きる事がこんなに辛い事かと、今この年で経験して情けない身です。弱者にも少しやさしい社会になってと、今の政治家さんを見て思います。無理ですよ。大東市に有る介護施設の内容が悪すぎます。（女性／60～69歳）</w:t>
      </w:r>
    </w:p>
    <w:p w14:paraId="15C3D3FE" w14:textId="77777777" w:rsidR="007969A1" w:rsidRDefault="007969A1" w:rsidP="007969A1">
      <w:pPr>
        <w:pStyle w:val="3"/>
      </w:pPr>
      <w:r>
        <w:rPr>
          <w:rFonts w:hint="eastAsia"/>
        </w:rPr>
        <w:t>人権とは直接関係無いですが、健常者、障がい者（この区分も妥当でないかも？）が、互いの権利ばかり主張しているのが福祉事業所の現状です。私を含め、福祉従業者の多数が、事業所と利用者さんの板ばさみになり、高負担、低待遇にあえいでいます。（男性／60～69歳）</w:t>
      </w:r>
    </w:p>
    <w:p w14:paraId="14A880EE" w14:textId="77777777" w:rsidR="007969A1" w:rsidRDefault="007969A1" w:rsidP="007969A1">
      <w:pPr>
        <w:pStyle w:val="3"/>
      </w:pPr>
      <w:r>
        <w:rPr>
          <w:rFonts w:hint="eastAsia"/>
        </w:rPr>
        <w:t>完全解決は相当に困難であると認識していますが、少しでも解決することに必要な事を、出来るだけ沢山の方々に情報提供することが先決ではないかと感じています。（男性／50～59歳）</w:t>
      </w:r>
    </w:p>
    <w:p w14:paraId="1F66F325" w14:textId="77777777" w:rsidR="007969A1" w:rsidRDefault="007969A1" w:rsidP="007969A1">
      <w:pPr>
        <w:pStyle w:val="3"/>
      </w:pPr>
      <w:r>
        <w:rPr>
          <w:rFonts w:hint="eastAsia"/>
        </w:rPr>
        <w:t>市としてしょうもない宣言や議決だけして、やってますよ的な顔するんやったら時間と金のムダだと思う。どう守るのか、具体的方法まで落としこんでやるぐらいして欲しいが、それ以上に、経済や住環境等やるべきことは他に沢山あるやろ、とも思う。（男性／40～49歳）</w:t>
      </w:r>
    </w:p>
    <w:p w14:paraId="4B8A8D42" w14:textId="77777777" w:rsidR="007969A1" w:rsidRDefault="007969A1" w:rsidP="007969A1">
      <w:pPr>
        <w:pStyle w:val="3"/>
      </w:pPr>
      <w:r>
        <w:rPr>
          <w:rFonts w:hint="eastAsia"/>
        </w:rPr>
        <w:t>大東市で人権啓発活動をしていると知りませんでした。知り得る情報が得られない。だいとうしほうとかにのっているのでしょうか。（女性／40～49歳）</w:t>
      </w:r>
    </w:p>
    <w:p w14:paraId="1D5A0D5F" w14:textId="77777777" w:rsidR="007969A1" w:rsidRDefault="007969A1" w:rsidP="007969A1">
      <w:pPr>
        <w:pStyle w:val="3"/>
      </w:pPr>
      <w:r>
        <w:rPr>
          <w:rFonts w:hint="eastAsia"/>
        </w:rPr>
        <w:t>部落差別など、口にしなくなって久しいです。若い人にわざわざ教育の場で教えなくても良いのでは、と思います。（女性／60～69歳）</w:t>
      </w:r>
    </w:p>
    <w:p w14:paraId="22BFBAAC" w14:textId="77777777" w:rsidR="007969A1" w:rsidRDefault="007969A1" w:rsidP="007969A1">
      <w:pPr>
        <w:pStyle w:val="3"/>
      </w:pPr>
      <w:r>
        <w:rPr>
          <w:rFonts w:hint="eastAsia"/>
        </w:rPr>
        <w:t>人権問題やいじめは、ほとんどが理解力の欠如であると感じています。知人を通じてでも色々と知る、考えることは出来ますが、例えば同和地区問題は、差別しない人間が住んだときに嫌がらせをして追い出すなど、双方に理解、歩み寄りのないまま近づくと、余計に溝が深まることもあります。いじめも同じく、数年複数による無視を指摘すると、被害者に問題があると言い出したので距離をおいたところ、今の所大きな問題は生じておりません（他人の家にボールあてて遊ぶなど、学校でも注意される事を守らない方々でした）。理解力を高めることを行政だけ、教育現場だけ、家庭だけで進めるのは難しいと思います。官民協力しあって進めて頂ければ嬉しく思います。別件ですが、“子供の権利”を主張してか「子どもだから仕方ない」と道路族（親）が幅をきかせています。スケボーやボール遊びを道路でする事は危険です。大東市としても対応して頂きたいです。大東市には公園がたくさんあります！（女性／40～49歳）</w:t>
      </w:r>
    </w:p>
    <w:p w14:paraId="30692510" w14:textId="77777777" w:rsidR="007969A1" w:rsidRDefault="007969A1" w:rsidP="007969A1">
      <w:pPr>
        <w:pStyle w:val="3"/>
      </w:pPr>
      <w:r>
        <w:rPr>
          <w:rFonts w:hint="eastAsia"/>
        </w:rPr>
        <w:t>大東市は同和地区に優遇し、お金を使い過ぎと思います。（女性／80歳以上）</w:t>
      </w:r>
    </w:p>
    <w:p w14:paraId="4CBFA2B7" w14:textId="77777777" w:rsidR="007969A1" w:rsidRDefault="007969A1" w:rsidP="007969A1">
      <w:pPr>
        <w:pStyle w:val="3"/>
      </w:pPr>
      <w:r>
        <w:rPr>
          <w:rFonts w:hint="eastAsia"/>
        </w:rPr>
        <w:t>集計及びご対応、お疲れ様です。何卒よろしくお願いいたします。（女性／30～39歳）</w:t>
      </w:r>
    </w:p>
    <w:p w14:paraId="6ED22064" w14:textId="77777777" w:rsidR="007969A1" w:rsidRDefault="007969A1" w:rsidP="007969A1">
      <w:pPr>
        <w:pStyle w:val="3"/>
      </w:pPr>
      <w:r>
        <w:rPr>
          <w:rFonts w:hint="eastAsia"/>
        </w:rPr>
        <w:t>人類みな兄弟だと私は思っています。（男性／50～59歳）</w:t>
      </w:r>
    </w:p>
    <w:p w14:paraId="01595CB2" w14:textId="77777777" w:rsidR="007969A1" w:rsidRDefault="007969A1">
      <w:pPr>
        <w:widowControl/>
        <w:jc w:val="left"/>
      </w:pPr>
      <w:r>
        <w:br w:type="page"/>
      </w:r>
    </w:p>
    <w:p w14:paraId="0E319B56" w14:textId="42E25EBD" w:rsidR="007969A1" w:rsidRDefault="007969A1" w:rsidP="007969A1">
      <w:pPr>
        <w:pStyle w:val="3"/>
      </w:pPr>
      <w:r>
        <w:rPr>
          <w:rFonts w:hint="eastAsia"/>
        </w:rPr>
        <w:lastRenderedPageBreak/>
        <w:t>精神的に問題があって罰を受けないのは、その人のためにも、又同じことくり返すと又不幸になる人がいるので、もっと方法を考えた方がいいと思います。（女性／60～69歳）</w:t>
      </w:r>
    </w:p>
    <w:p w14:paraId="2020E139" w14:textId="77777777" w:rsidR="007969A1" w:rsidRDefault="007969A1" w:rsidP="007969A1">
      <w:pPr>
        <w:pStyle w:val="3"/>
      </w:pPr>
      <w:r>
        <w:rPr>
          <w:rFonts w:hint="eastAsia"/>
        </w:rPr>
        <w:t>このアンケートのように、人権について生活と照らし合わせながら考える機会があるのは良い事だと思いました。行政が差別を禁止する法律を作るのはやり過ぎですが、それぞれの組織で人権問題の解決がなされますよう、適度な指導を求めます。（女性／20～29歳）</w:t>
      </w:r>
    </w:p>
    <w:p w14:paraId="286D1D47" w14:textId="414C2003" w:rsidR="007969A1" w:rsidRDefault="007969A1" w:rsidP="007969A1">
      <w:pPr>
        <w:pStyle w:val="3"/>
      </w:pPr>
      <w:r>
        <w:rPr>
          <w:rFonts w:hint="eastAsia"/>
        </w:rPr>
        <w:t>郷に入</w:t>
      </w:r>
      <w:r w:rsidR="00216717">
        <w:rPr>
          <w:rFonts w:hint="eastAsia"/>
        </w:rPr>
        <w:t>って</w:t>
      </w:r>
      <w:r>
        <w:rPr>
          <w:rFonts w:hint="eastAsia"/>
        </w:rPr>
        <w:t>は、郷に従え。（男性／70～79歳）</w:t>
      </w:r>
    </w:p>
    <w:p w14:paraId="7D08F0E6" w14:textId="77777777" w:rsidR="007969A1" w:rsidRDefault="007969A1" w:rsidP="007969A1">
      <w:pPr>
        <w:pStyle w:val="3"/>
      </w:pPr>
      <w:r>
        <w:rPr>
          <w:rFonts w:hint="eastAsia"/>
        </w:rPr>
        <w:t>人権問題にかぎらず、自分にふりかかる問題と、客観的に見る問題の考え方のちがいは多分あると思います。むずかしい問題です。正解はないと思います。（女性／50～59歳）</w:t>
      </w:r>
    </w:p>
    <w:p w14:paraId="5B0EAC07" w14:textId="77777777" w:rsidR="007969A1" w:rsidRDefault="007969A1" w:rsidP="007969A1">
      <w:pPr>
        <w:pStyle w:val="3"/>
      </w:pPr>
      <w:r>
        <w:rPr>
          <w:rFonts w:hint="eastAsia"/>
        </w:rPr>
        <w:t>同和問題について、やはり、その地域に住む時、少しばかり違和感があったりする事もあります。長年住んでしまえばそれは無くなりますが、自分は差別していないのですが、なんとなく、逆に差別されている気がする。障害者について、車にマークがついているのですぐ分かるのですが、それを良いことに駐車や事故の時に大きな顔で、障害者だから！というのもおかしいです。要するに人間性なのだと思います。（女性／50～59歳）</w:t>
      </w:r>
    </w:p>
    <w:p w14:paraId="5CEA67C6" w14:textId="77777777" w:rsidR="007969A1" w:rsidRDefault="007969A1" w:rsidP="007969A1">
      <w:pPr>
        <w:pStyle w:val="3"/>
      </w:pPr>
      <w:r>
        <w:rPr>
          <w:rFonts w:hint="eastAsia"/>
        </w:rPr>
        <w:t>次代の移り行きと共に人権問題も変わると思います。行政や政治に従って生活していくしかないと思います。（男性／40～49歳）</w:t>
      </w:r>
    </w:p>
    <w:p w14:paraId="279C11F7" w14:textId="77777777" w:rsidR="007969A1" w:rsidRDefault="007969A1" w:rsidP="007969A1">
      <w:pPr>
        <w:pStyle w:val="3"/>
      </w:pPr>
      <w:r>
        <w:rPr>
          <w:rFonts w:hint="eastAsia"/>
        </w:rPr>
        <w:t>特にありません。（女性／60～69歳）</w:t>
      </w:r>
    </w:p>
    <w:p w14:paraId="2969EDF3" w14:textId="77777777" w:rsidR="007969A1" w:rsidRDefault="007969A1" w:rsidP="007969A1">
      <w:pPr>
        <w:pStyle w:val="3"/>
      </w:pPr>
      <w:r>
        <w:rPr>
          <w:rFonts w:hint="eastAsia"/>
        </w:rPr>
        <w:t>きちんとした学びの場、教育が大切だと思います。片寄った考え方をする、決めつけなど、せめて、これからの若い人達には無い様な世の中になって欲しいと思います。（女性／40～49歳）</w:t>
      </w:r>
    </w:p>
    <w:p w14:paraId="5FDA461D" w14:textId="77777777" w:rsidR="007969A1" w:rsidRDefault="007969A1" w:rsidP="007969A1">
      <w:pPr>
        <w:pStyle w:val="3"/>
      </w:pPr>
      <w:r>
        <w:rPr>
          <w:rFonts w:hint="eastAsia"/>
        </w:rPr>
        <w:t>同和地区については住むにしても、小・中学校にしても、やはり気にしてしまい、できる限り避ける事を考えてしまいます。（女性／20～29歳）</w:t>
      </w:r>
    </w:p>
    <w:p w14:paraId="53C0A146" w14:textId="77777777" w:rsidR="007969A1" w:rsidRDefault="007969A1" w:rsidP="007969A1">
      <w:pPr>
        <w:pStyle w:val="3"/>
      </w:pPr>
      <w:r>
        <w:rPr>
          <w:rFonts w:hint="eastAsia"/>
        </w:rPr>
        <w:t>特にありません。（男性／40～49歳）</w:t>
      </w:r>
    </w:p>
    <w:p w14:paraId="1FF7D2FF" w14:textId="77777777" w:rsidR="007969A1" w:rsidRDefault="007969A1" w:rsidP="007969A1">
      <w:pPr>
        <w:pStyle w:val="3"/>
      </w:pPr>
      <w:r>
        <w:rPr>
          <w:rFonts w:hint="eastAsia"/>
        </w:rPr>
        <w:t>大阪に嫁いで約60年、大阪に来てから人権の事を聞きました。息子が小学生の時、人権問題についてのミーティングがあり、出席していろいろ知る事が出来ました。でも、今でもそんな昔の事をほじくって問題にしなくてはならないのかと、この年になっていかりの方が多いです。もっと大きな心が持たれないものかと思います。（女性／80歳以上）</w:t>
      </w:r>
    </w:p>
    <w:p w14:paraId="01664EF1" w14:textId="77777777" w:rsidR="007969A1" w:rsidRDefault="007969A1" w:rsidP="007969A1">
      <w:pPr>
        <w:pStyle w:val="3"/>
      </w:pPr>
      <w:r>
        <w:rPr>
          <w:rFonts w:hint="eastAsia"/>
        </w:rPr>
        <w:t>外人だからと言って悪い人ばかりではない。いい人もいます。（女性／60～69歳）</w:t>
      </w:r>
    </w:p>
    <w:p w14:paraId="4CEF1FE8" w14:textId="77777777" w:rsidR="007969A1" w:rsidRDefault="007969A1" w:rsidP="007969A1">
      <w:pPr>
        <w:pStyle w:val="3"/>
      </w:pPr>
      <w:r>
        <w:rPr>
          <w:rFonts w:hint="eastAsia"/>
        </w:rPr>
        <w:t>小・中学校では障害者や在日外国人、個人情報の人権を学ばせてほしいです。私は同和問題を中学校で学びましたが、小・中学校では学ばなくて良いと思います。（女性／30～39歳）</w:t>
      </w:r>
    </w:p>
    <w:p w14:paraId="0CA7F581" w14:textId="77777777" w:rsidR="007969A1" w:rsidRDefault="007969A1" w:rsidP="007969A1">
      <w:pPr>
        <w:pStyle w:val="3"/>
      </w:pPr>
      <w:r>
        <w:rPr>
          <w:rFonts w:hint="eastAsia"/>
        </w:rPr>
        <w:t>３ページ問１（４）優しさや思いやりさえあれば・・・平和を好む。（女性／70～79歳）</w:t>
      </w:r>
    </w:p>
    <w:p w14:paraId="22821C39" w14:textId="77777777" w:rsidR="007969A1" w:rsidRDefault="007969A1" w:rsidP="007969A1">
      <w:pPr>
        <w:pStyle w:val="3"/>
      </w:pPr>
      <w:r>
        <w:rPr>
          <w:rFonts w:hint="eastAsia"/>
        </w:rPr>
        <w:t>80歳を目前にして、このようなアンケートにお答えする機会を頂きありがとうございました。これからは、もう少し深く人様のことを思い乍ら生活してまいります。（女性／70～79歳）</w:t>
      </w:r>
    </w:p>
    <w:p w14:paraId="74817FAF" w14:textId="77777777" w:rsidR="007969A1" w:rsidRDefault="007969A1" w:rsidP="007969A1">
      <w:pPr>
        <w:pStyle w:val="3"/>
      </w:pPr>
      <w:r>
        <w:rPr>
          <w:rFonts w:hint="eastAsia"/>
        </w:rPr>
        <w:t>私達の年代は、まだまだ部落差別を意識する人が多いように思うが、現代の若い人達は無関心だし、関係ないと思っているように感じる。親自身が、常に人権意識を持って子どもを育てていく努力を重ねていく必要があると思う。（女性／80歳以上）</w:t>
      </w:r>
    </w:p>
    <w:p w14:paraId="270C59A2" w14:textId="77777777" w:rsidR="007969A1" w:rsidRDefault="007969A1" w:rsidP="007969A1">
      <w:pPr>
        <w:pStyle w:val="3"/>
      </w:pPr>
      <w:r>
        <w:rPr>
          <w:rFonts w:hint="eastAsia"/>
        </w:rPr>
        <w:t>私の田舎では、部落とか差別とか聞いた事もなく、勉強でも習った事なくのんびり過ごした。大阪に住むようになって初めて聞き、おどろきました。あまり騒がなくても・・・と思います。ソッとしてたら今に消えるのではないかと思います。（女性／60～69歳）</w:t>
      </w:r>
    </w:p>
    <w:p w14:paraId="79C71481" w14:textId="77777777" w:rsidR="007969A1" w:rsidRDefault="007969A1">
      <w:pPr>
        <w:widowControl/>
        <w:jc w:val="left"/>
      </w:pPr>
      <w:r>
        <w:br w:type="page"/>
      </w:r>
    </w:p>
    <w:p w14:paraId="1FD75579" w14:textId="656A7F23" w:rsidR="007969A1" w:rsidRDefault="007969A1" w:rsidP="007969A1">
      <w:pPr>
        <w:pStyle w:val="3"/>
      </w:pPr>
      <w:r>
        <w:rPr>
          <w:rFonts w:hint="eastAsia"/>
        </w:rPr>
        <w:lastRenderedPageBreak/>
        <w:t>人間が社会生活を営むうえで、人権問題は避けて通れないものだと考えております。社会情勢によって人権問題の形も刻々と変化し、終わりのない課題として存在し続けていく事と思いますが、行政からの啓発と、市民１人１人の「考え続ける・学び続ける」市政が大切だと考えます。</w:t>
      </w:r>
      <w:r>
        <w:br/>
      </w:r>
      <w:r>
        <w:rPr>
          <w:rFonts w:hint="eastAsia"/>
        </w:rPr>
        <w:t>（女性／40～49歳）</w:t>
      </w:r>
    </w:p>
    <w:p w14:paraId="22F6D096" w14:textId="77777777" w:rsidR="007969A1" w:rsidRDefault="007969A1" w:rsidP="007969A1">
      <w:pPr>
        <w:pStyle w:val="3"/>
      </w:pPr>
      <w:r>
        <w:rPr>
          <w:rFonts w:hint="eastAsia"/>
        </w:rPr>
        <w:t>すごくむずかしい問題です。人を思いやる心だと思います。学習不足でした。（女性／70～79歳）</w:t>
      </w:r>
    </w:p>
    <w:p w14:paraId="71ACC4DC" w14:textId="42530561" w:rsidR="007969A1" w:rsidRDefault="007969A1" w:rsidP="007969A1">
      <w:pPr>
        <w:pStyle w:val="3"/>
      </w:pPr>
      <w:r>
        <w:rPr>
          <w:rFonts w:hint="eastAsia"/>
        </w:rPr>
        <w:t>タバコについて。「吸う</w:t>
      </w:r>
      <w:r w:rsidR="00216717">
        <w:rPr>
          <w:rFonts w:hint="eastAsia"/>
        </w:rPr>
        <w:t>権利</w:t>
      </w:r>
      <w:r>
        <w:rPr>
          <w:rFonts w:hint="eastAsia"/>
        </w:rPr>
        <w:t>」もあるが「吸わない権利」もある。隣り合ってひしめきあっている住宅間で、ベランダで吸ったり屋外で吸ったり、やめてほしい。洗濯物、ふとんが干せず、本当に困っています（夏暑いのに窓も開けられない。年間通じて開けていない）。もっと市報で大々的に呼びかけてほしいです！本当にお願いします。お隣のことだから、言えないんです。</w:t>
      </w:r>
      <w:r>
        <w:br/>
      </w:r>
      <w:r>
        <w:rPr>
          <w:rFonts w:hint="eastAsia"/>
        </w:rPr>
        <w:t>（女性／70～79歳）</w:t>
      </w:r>
    </w:p>
    <w:p w14:paraId="0C0918DF" w14:textId="270F09ED" w:rsidR="007969A1" w:rsidRDefault="007969A1" w:rsidP="007969A1">
      <w:pPr>
        <w:pStyle w:val="3"/>
      </w:pPr>
      <w:r>
        <w:rPr>
          <w:rFonts w:hint="eastAsia"/>
        </w:rPr>
        <w:t>特にありませんが、周知については、大東市に越してからはじめて知りました。</w:t>
      </w:r>
      <w:r>
        <w:br/>
      </w:r>
      <w:r>
        <w:rPr>
          <w:rFonts w:hint="eastAsia"/>
        </w:rPr>
        <w:t>（女性／80歳以上）</w:t>
      </w:r>
    </w:p>
    <w:p w14:paraId="540BDAAF" w14:textId="06FC84AB" w:rsidR="007969A1" w:rsidRDefault="007969A1" w:rsidP="007969A1">
      <w:pPr>
        <w:pStyle w:val="3"/>
      </w:pPr>
      <w:r>
        <w:rPr>
          <w:rFonts w:hint="eastAsia"/>
        </w:rPr>
        <w:t>まず子供の人権（親からの虐待）助けましょ。方法が甘すぎます。子供は親にされてる事が、悪い事と思いもしないのです。いじめも、もっと強い法律必要かと思うのですが。</w:t>
      </w:r>
      <w:r>
        <w:br/>
      </w:r>
      <w:r>
        <w:rPr>
          <w:rFonts w:hint="eastAsia"/>
        </w:rPr>
        <w:t>（男性／60～69歳）</w:t>
      </w:r>
    </w:p>
    <w:p w14:paraId="65D143D6" w14:textId="77777777" w:rsidR="007969A1" w:rsidRDefault="007969A1" w:rsidP="007969A1">
      <w:pPr>
        <w:pStyle w:val="3"/>
      </w:pPr>
      <w:r>
        <w:rPr>
          <w:rFonts w:hint="eastAsia"/>
        </w:rPr>
        <w:t>人は、生まれながらにして、平等である。（男性／70～79歳）</w:t>
      </w:r>
    </w:p>
    <w:p w14:paraId="282467E6" w14:textId="77777777" w:rsidR="007969A1" w:rsidRDefault="007969A1" w:rsidP="007969A1">
      <w:pPr>
        <w:pStyle w:val="3"/>
      </w:pPr>
      <w:r>
        <w:rPr>
          <w:rFonts w:hint="eastAsia"/>
        </w:rPr>
        <w:t>なし（男性／20～29歳）</w:t>
      </w:r>
    </w:p>
    <w:p w14:paraId="17B29F66" w14:textId="77777777" w:rsidR="007969A1" w:rsidRDefault="007969A1" w:rsidP="007969A1">
      <w:pPr>
        <w:pStyle w:val="3"/>
      </w:pPr>
      <w:r>
        <w:rPr>
          <w:rFonts w:hint="eastAsia"/>
        </w:rPr>
        <w:t>むずかしい事でわかりません。申しわけございません。（女性／70～79歳）</w:t>
      </w:r>
    </w:p>
    <w:p w14:paraId="3A99D26A" w14:textId="77777777" w:rsidR="007969A1" w:rsidRDefault="007969A1" w:rsidP="007969A1">
      <w:pPr>
        <w:pStyle w:val="3"/>
      </w:pPr>
      <w:r>
        <w:rPr>
          <w:rFonts w:hint="eastAsia"/>
        </w:rPr>
        <w:t>全体的に偏った考え方が、主に最近は、感じる。知らない、分からない人々に教えたり説明することで、問題が起きることもあると思う。（男性／40～49歳）</w:t>
      </w:r>
    </w:p>
    <w:p w14:paraId="3A29F57D" w14:textId="48D2B348" w:rsidR="007969A1" w:rsidRDefault="007969A1" w:rsidP="007969A1">
      <w:pPr>
        <w:pStyle w:val="3"/>
      </w:pPr>
      <w:r>
        <w:rPr>
          <w:rFonts w:hint="eastAsia"/>
        </w:rPr>
        <w:t>特定の生活保護者が大きな家に住み、大きな車（高級車）に乗り、旅行へも毎年行ったりと、働いても困窮している方がいるのに、それこそ差別であると思う。（男性／50～59歳）</w:t>
      </w:r>
    </w:p>
    <w:p w14:paraId="76BB9319" w14:textId="77777777" w:rsidR="007969A1" w:rsidRDefault="007969A1" w:rsidP="007969A1">
      <w:pPr>
        <w:pStyle w:val="3"/>
      </w:pPr>
      <w:r>
        <w:rPr>
          <w:rFonts w:hint="eastAsia"/>
        </w:rPr>
        <w:t>私達一家は大東市太子田２丁目に昭和５４年から、平成１６から氷野１丁目に今日まで住んでおりますが、太子田に住んでいた時は隣組があって、先住者から入会をしてくれと気持良く言われて、翌年から会計迄される様な扱を受け、自治会にも入れて下さいましたが、氷野１丁目へ引越して来て、自治会に入れてくださいと頼んだ所、他所者は入れないと云われて残念でした。家主さんに自治会費金として月に５０００円も取られています。家賃は６万円。（女性／80歳以上）</w:t>
      </w:r>
    </w:p>
    <w:p w14:paraId="15072C5B" w14:textId="5634B629" w:rsidR="007969A1" w:rsidRDefault="007969A1" w:rsidP="007969A1">
      <w:pPr>
        <w:pStyle w:val="3"/>
      </w:pPr>
      <w:r>
        <w:rPr>
          <w:rFonts w:hint="eastAsia"/>
        </w:rPr>
        <w:t>小学生時代、同和地区の人等と仲よく遊んだりして居た。差別意識はなかった。</w:t>
      </w:r>
      <w:r>
        <w:br/>
      </w:r>
      <w:r>
        <w:rPr>
          <w:rFonts w:hint="eastAsia"/>
        </w:rPr>
        <w:t>（男性／80歳以上）</w:t>
      </w:r>
    </w:p>
    <w:p w14:paraId="4F3D65B7" w14:textId="1FF339A7" w:rsidR="007969A1" w:rsidRDefault="007969A1" w:rsidP="007969A1">
      <w:pPr>
        <w:pStyle w:val="3"/>
      </w:pPr>
      <w:r>
        <w:rPr>
          <w:rFonts w:hint="eastAsia"/>
        </w:rPr>
        <w:t>同和地区の方が今だに安い価格の</w:t>
      </w:r>
      <w:r w:rsidR="00216717">
        <w:rPr>
          <w:rFonts w:hint="eastAsia"/>
        </w:rPr>
        <w:t>待遇</w:t>
      </w:r>
      <w:r>
        <w:rPr>
          <w:rFonts w:hint="eastAsia"/>
        </w:rPr>
        <w:t>を受けているとききます（マンションなど…）。逆にうらやましく感じます。どちらが不公平なんだか…疑問です。（女性／50～59歳）</w:t>
      </w:r>
    </w:p>
    <w:p w14:paraId="01740257" w14:textId="77777777" w:rsidR="007969A1" w:rsidRDefault="007969A1" w:rsidP="007969A1">
      <w:pPr>
        <w:pStyle w:val="3"/>
      </w:pPr>
      <w:r>
        <w:rPr>
          <w:rFonts w:hint="eastAsia"/>
        </w:rPr>
        <w:t>いまさら此の様な問題を？（男性／80歳以上）</w:t>
      </w:r>
    </w:p>
    <w:p w14:paraId="5A8A6373" w14:textId="77777777" w:rsidR="007969A1" w:rsidRDefault="007969A1" w:rsidP="007969A1">
      <w:pPr>
        <w:pStyle w:val="3"/>
      </w:pPr>
      <w:r>
        <w:rPr>
          <w:rFonts w:hint="eastAsia"/>
        </w:rPr>
        <w:t>親も私も、この町で生まれ育ちましたが、村意識が強く、他所から転入して来た人を認めないところが不思議に思っています。（男性／30～39歳）</w:t>
      </w:r>
    </w:p>
    <w:p w14:paraId="0A161430" w14:textId="77777777" w:rsidR="007969A1" w:rsidRDefault="007969A1" w:rsidP="007969A1">
      <w:pPr>
        <w:pStyle w:val="3"/>
      </w:pPr>
      <w:r>
        <w:rPr>
          <w:rFonts w:hint="eastAsia"/>
        </w:rPr>
        <w:t>精神保健福祉士の資格を取って、それに伴う仕事（就Ｂ）をしているので、人権や差別は常に意識しています。つい最近も年に１回実施する職場法人の人権研修も終えたとこです。（男性／20～29歳）</w:t>
      </w:r>
    </w:p>
    <w:p w14:paraId="25A9B3CD" w14:textId="77777777" w:rsidR="007969A1" w:rsidRDefault="007969A1">
      <w:pPr>
        <w:widowControl/>
        <w:jc w:val="left"/>
      </w:pPr>
      <w:r>
        <w:br w:type="page"/>
      </w:r>
    </w:p>
    <w:p w14:paraId="0C11397A" w14:textId="4149FAC6" w:rsidR="007969A1" w:rsidRDefault="007969A1" w:rsidP="007969A1">
      <w:pPr>
        <w:pStyle w:val="3"/>
      </w:pPr>
      <w:r>
        <w:rPr>
          <w:rFonts w:hint="eastAsia"/>
        </w:rPr>
        <w:lastRenderedPageBreak/>
        <w:t>人権問題は色々</w:t>
      </w:r>
      <w:r w:rsidR="00216717">
        <w:rPr>
          <w:rFonts w:hint="eastAsia"/>
        </w:rPr>
        <w:t>複雑</w:t>
      </w:r>
      <w:r>
        <w:rPr>
          <w:rFonts w:hint="eastAsia"/>
        </w:rPr>
        <w:t>で難しいです。人は皆が平等で有ってほしいです。（男性／80歳以上）</w:t>
      </w:r>
    </w:p>
    <w:p w14:paraId="0BD6AE1A" w14:textId="318600C8" w:rsidR="007969A1" w:rsidRDefault="007969A1" w:rsidP="007969A1">
      <w:pPr>
        <w:pStyle w:val="3"/>
      </w:pPr>
      <w:r>
        <w:rPr>
          <w:rFonts w:hint="eastAsia"/>
        </w:rPr>
        <w:t>皆様の幸せを願って市長、</w:t>
      </w:r>
      <w:r w:rsidR="00216717">
        <w:rPr>
          <w:rFonts w:hint="eastAsia"/>
        </w:rPr>
        <w:t>市政</w:t>
      </w:r>
      <w:r>
        <w:rPr>
          <w:rFonts w:hint="eastAsia"/>
        </w:rPr>
        <w:t>の努力願います。人権問題は大変やと思いますが、力の見せ所です。皆それぞれ考えてやって行きたいと協力しましょう。（男性／80歳以上）</w:t>
      </w:r>
    </w:p>
    <w:p w14:paraId="45E1D870" w14:textId="7A6378CA" w:rsidR="007969A1" w:rsidRDefault="007969A1" w:rsidP="007969A1">
      <w:pPr>
        <w:pStyle w:val="3"/>
      </w:pPr>
      <w:r>
        <w:rPr>
          <w:rFonts w:hint="eastAsia"/>
        </w:rPr>
        <w:t>江戸時代の士農工商の部落問題を引きずり、令和の今でも差別するのはおかしい。生まれくる子供には罪はないので、回りの者が差別をなすりつけているように思う。大人に責任がある。</w:t>
      </w:r>
      <w:r>
        <w:br/>
      </w:r>
      <w:r>
        <w:rPr>
          <w:rFonts w:hint="eastAsia"/>
        </w:rPr>
        <w:t>（女性／70～79歳）</w:t>
      </w:r>
    </w:p>
    <w:p w14:paraId="043914FC" w14:textId="77777777" w:rsidR="007969A1" w:rsidRDefault="007969A1" w:rsidP="007969A1">
      <w:pPr>
        <w:pStyle w:val="3"/>
      </w:pPr>
      <w:r>
        <w:rPr>
          <w:rFonts w:hint="eastAsia"/>
        </w:rPr>
        <w:t>同和問題については、同和と言う事で一般人よりも軽減を受ける権利を求めるのではなく、お互いが努力し、協力し合う必要があると考えます。（男性／60～69歳）</w:t>
      </w:r>
    </w:p>
    <w:p w14:paraId="1CE6C84A" w14:textId="3A260AA0" w:rsidR="007969A1" w:rsidRDefault="007969A1" w:rsidP="007969A1">
      <w:pPr>
        <w:pStyle w:val="3"/>
      </w:pPr>
      <w:r>
        <w:rPr>
          <w:rFonts w:hint="eastAsia"/>
        </w:rPr>
        <w:t>人権問題にかかわったことがないので、自分自身のチェックが曖昧に</w:t>
      </w:r>
      <w:r w:rsidR="00216717">
        <w:rPr>
          <w:rFonts w:hint="eastAsia"/>
        </w:rPr>
        <w:t>思えて</w:t>
      </w:r>
      <w:r>
        <w:rPr>
          <w:rFonts w:hint="eastAsia"/>
        </w:rPr>
        <w:t>仕方がありません。よろしくお願い</w:t>
      </w:r>
      <w:r w:rsidR="00216717">
        <w:rPr>
          <w:rFonts w:hint="eastAsia"/>
        </w:rPr>
        <w:t>いたします</w:t>
      </w:r>
      <w:r>
        <w:rPr>
          <w:rFonts w:hint="eastAsia"/>
        </w:rPr>
        <w:t>。（男性／70～79歳）</w:t>
      </w:r>
    </w:p>
    <w:p w14:paraId="5C9E6FF6" w14:textId="77777777" w:rsidR="007969A1" w:rsidRDefault="007969A1" w:rsidP="007969A1">
      <w:pPr>
        <w:pStyle w:val="3"/>
      </w:pPr>
      <w:r>
        <w:rPr>
          <w:rFonts w:hint="eastAsia"/>
        </w:rPr>
        <w:t>人権に対しては、子供の時からの教育が大切と思います。（女性／70～79歳）</w:t>
      </w:r>
    </w:p>
    <w:p w14:paraId="453A093B" w14:textId="77777777" w:rsidR="007969A1" w:rsidRDefault="007969A1" w:rsidP="007969A1">
      <w:pPr>
        <w:pStyle w:val="3"/>
      </w:pPr>
      <w:r>
        <w:rPr>
          <w:rFonts w:hint="eastAsia"/>
        </w:rPr>
        <w:t>人権問題ほど勝手な解釈で変わるものはないと思います。人権、人権と声に出す前に、他人に対する思いやり、敬う心、他とはちがうことへの寛容な心を育てる教育が必要だと思います。日本は資本主義社会のため、ある一定の経済活動があることも認識しないと、人権ばかり追うと、経済が発展しない面も多少あると思います。（女性／50～59歳）</w:t>
      </w:r>
    </w:p>
    <w:p w14:paraId="5E81069B" w14:textId="77777777" w:rsidR="007969A1" w:rsidRDefault="007969A1" w:rsidP="007969A1">
      <w:pPr>
        <w:pStyle w:val="3"/>
      </w:pPr>
      <w:r>
        <w:rPr>
          <w:rFonts w:hint="eastAsia"/>
        </w:rPr>
        <w:t>問８の３、４について。この質問事体がどうかと感じる。（男性／30～39歳）</w:t>
      </w:r>
    </w:p>
    <w:p w14:paraId="16E750E9" w14:textId="551DDBDC" w:rsidR="007969A1" w:rsidRDefault="007969A1" w:rsidP="007969A1">
      <w:pPr>
        <w:pStyle w:val="3"/>
      </w:pPr>
      <w:r>
        <w:rPr>
          <w:rFonts w:hint="eastAsia"/>
        </w:rPr>
        <w:t>留学経験から多くのことを学び、価値観が変わりました。特にＬＧＢＴや人種差別に関しては、より近くで学ぶことが多かったです。他人の自由を尊重し合える社会を作りましょう。</w:t>
      </w:r>
      <w:r>
        <w:br/>
      </w:r>
      <w:r>
        <w:rPr>
          <w:rFonts w:hint="eastAsia"/>
        </w:rPr>
        <w:t>（男性／20～29歳）</w:t>
      </w:r>
    </w:p>
    <w:p w14:paraId="4317C400" w14:textId="77777777" w:rsidR="007969A1" w:rsidRDefault="007969A1" w:rsidP="007969A1">
      <w:pPr>
        <w:pStyle w:val="3"/>
      </w:pPr>
      <w:r>
        <w:rPr>
          <w:rFonts w:hint="eastAsia"/>
        </w:rPr>
        <w:t>真偽は分かりませんが、地元の高校に通学している時に同和地区の友人から優遇されている人の『逆差別』の話を初めて聞いて「絶対に反対」という意思が揺らぎました。大阪市の同和地区も同様の事がされていると聞き、差別を無くすにはこれもセットで廃止しないといけないのではないのかと思います。（男性／50～59歳）</w:t>
      </w:r>
    </w:p>
    <w:p w14:paraId="01C7072D" w14:textId="77777777" w:rsidR="007969A1" w:rsidRDefault="007969A1" w:rsidP="007969A1">
      <w:pPr>
        <w:pStyle w:val="3"/>
      </w:pPr>
      <w:r>
        <w:rPr>
          <w:rFonts w:hint="eastAsia"/>
        </w:rPr>
        <w:t>仕事内容や給料面等、まだまだ男女に差があると思います。（女性／40～49歳）</w:t>
      </w:r>
    </w:p>
    <w:p w14:paraId="4B6AEE49" w14:textId="77777777" w:rsidR="007969A1" w:rsidRDefault="007969A1" w:rsidP="007969A1">
      <w:pPr>
        <w:pStyle w:val="3"/>
      </w:pPr>
      <w:r>
        <w:rPr>
          <w:rFonts w:hint="eastAsia"/>
        </w:rPr>
        <w:t>昔から部落が人権差別されてると聞きますが、優遇されていることも表に出すべきだと思います。家賃、税金など優遇が一般市民の負担になっていませんか。（男性／50～59歳）</w:t>
      </w:r>
    </w:p>
    <w:p w14:paraId="6044556A" w14:textId="77777777" w:rsidR="007969A1" w:rsidRDefault="007969A1" w:rsidP="007969A1">
      <w:pPr>
        <w:pStyle w:val="3"/>
      </w:pPr>
      <w:r>
        <w:rPr>
          <w:rFonts w:hint="eastAsia"/>
        </w:rPr>
        <w:t>質問の内容が薄すぎて回答しにくい。もっと具体的な質問にしてほしい。（男性／30～39歳）</w:t>
      </w:r>
    </w:p>
    <w:p w14:paraId="388DADC2" w14:textId="203BAC64" w:rsidR="007969A1" w:rsidRDefault="007969A1" w:rsidP="007969A1">
      <w:pPr>
        <w:pStyle w:val="3"/>
      </w:pPr>
      <w:r>
        <w:rPr>
          <w:rFonts w:hint="eastAsia"/>
        </w:rPr>
        <w:t>差別と区別の違いが</w:t>
      </w:r>
      <w:r w:rsidR="00216717">
        <w:rPr>
          <w:rFonts w:hint="eastAsia"/>
        </w:rPr>
        <w:t>曖昧</w:t>
      </w:r>
      <w:r>
        <w:rPr>
          <w:rFonts w:hint="eastAsia"/>
        </w:rPr>
        <w:t>になっていたり、知らない、分からない事が多いと感じました。</w:t>
      </w:r>
      <w:r>
        <w:br/>
      </w:r>
      <w:r>
        <w:rPr>
          <w:rFonts w:hint="eastAsia"/>
        </w:rPr>
        <w:t>（女性／18、19歳）</w:t>
      </w:r>
    </w:p>
    <w:p w14:paraId="2E4FB4AF" w14:textId="77777777" w:rsidR="007969A1" w:rsidRDefault="007969A1" w:rsidP="007969A1">
      <w:pPr>
        <w:pStyle w:val="3"/>
      </w:pPr>
      <w:r>
        <w:rPr>
          <w:rFonts w:hint="eastAsia"/>
        </w:rPr>
        <w:t>みんなが幸せな世の中でありますように！（男性／40～49歳）</w:t>
      </w:r>
    </w:p>
    <w:p w14:paraId="33A68B04" w14:textId="77777777" w:rsidR="007969A1" w:rsidRDefault="007969A1">
      <w:pPr>
        <w:widowControl/>
        <w:jc w:val="left"/>
      </w:pPr>
      <w:r>
        <w:br w:type="page"/>
      </w:r>
    </w:p>
    <w:p w14:paraId="42D362CF" w14:textId="172FF66B" w:rsidR="007969A1" w:rsidRDefault="007969A1" w:rsidP="007969A1">
      <w:pPr>
        <w:pStyle w:val="3"/>
      </w:pPr>
      <w:r>
        <w:rPr>
          <w:rFonts w:hint="eastAsia"/>
        </w:rPr>
        <w:lastRenderedPageBreak/>
        <w:t>マイノリティー問題等、様々な人権はあるかもしれないが…。問題が別なところに波及されすぎている様な。政治的に利用されている様な。特に同和問題。私も齢６０を過ぎているが、幼少の時より同和、同和と言い続けられなければ全く気付かず、忘れさられ、無い現実になっていたのに…。韓国の慰安婦や徴用工と一緒。その関連団体他を裕福にする為、ある意味本末転倒。そもそも江戸時代？～の差別を今は逆差別すべきという論法が隣のあわれみ論法で嫌です。おこられついでにいうと、私らサラリーマンが税金を払ってこんなに貧しい生活をしているのに、公務員の方、同和の方（よく知らないが…）。めぐまれすぎだと思います。私の会社が悪いのかもしれませんが、このアンケートの問題よりずっとずっとブラックです。現実、現在は。</w:t>
      </w:r>
      <w:r>
        <w:br/>
      </w:r>
      <w:r>
        <w:rPr>
          <w:rFonts w:hint="eastAsia"/>
        </w:rPr>
        <w:t>（男性／60～69歳）</w:t>
      </w:r>
    </w:p>
    <w:p w14:paraId="428272BF" w14:textId="77777777" w:rsidR="007969A1" w:rsidRDefault="007969A1" w:rsidP="007969A1">
      <w:pPr>
        <w:pStyle w:val="3"/>
      </w:pPr>
      <w:r>
        <w:rPr>
          <w:rFonts w:hint="eastAsia"/>
        </w:rPr>
        <w:t>人権について気をつけているとしても、しらずしらずのうちに、その人の人権を侵害している事はあると思います。何が人権でどういった事が侵害にあるのか。教育の場等で（研修等）（公報も）でおりにふれて学ぶ機会が必要だと思います。（女性／60～69歳）</w:t>
      </w:r>
    </w:p>
    <w:p w14:paraId="2178D12C" w14:textId="77777777" w:rsidR="007969A1" w:rsidRDefault="007969A1" w:rsidP="007969A1">
      <w:pPr>
        <w:pStyle w:val="3"/>
      </w:pPr>
      <w:r>
        <w:rPr>
          <w:rFonts w:hint="eastAsia"/>
        </w:rPr>
        <w:t>大東市に同和地区があるのを知らなかった。（女性／60～69歳）</w:t>
      </w:r>
    </w:p>
    <w:p w14:paraId="32FD38E9" w14:textId="77777777" w:rsidR="007969A1" w:rsidRDefault="007969A1" w:rsidP="007969A1">
      <w:pPr>
        <w:pStyle w:val="3"/>
      </w:pPr>
      <w:r>
        <w:rPr>
          <w:rFonts w:hint="eastAsia"/>
        </w:rPr>
        <w:t>部落問題は子供の頃、親にいろんな事を言われ事が有りました。今もそんな問題が有るんですかねぇ。（女性／70～79歳）</w:t>
      </w:r>
    </w:p>
    <w:p w14:paraId="377D17C4" w14:textId="77777777" w:rsidR="007969A1" w:rsidRDefault="007969A1" w:rsidP="007969A1">
      <w:pPr>
        <w:pStyle w:val="3"/>
      </w:pPr>
      <w:r>
        <w:rPr>
          <w:rFonts w:hint="eastAsia"/>
        </w:rPr>
        <w:t>あまりシャカリキに運動をすることは、かえって人の心に逆効果をもたらしてしまうと思います。純粋に「人は平等であるべき」で良いはずなのに、運動によって利権や特権がからむと、せっかくフラットになりかけている若い世代にイヤな印象を与えかねません。（女性／60～69歳）</w:t>
      </w:r>
    </w:p>
    <w:p w14:paraId="55057ADE" w14:textId="77777777" w:rsidR="007969A1" w:rsidRDefault="007969A1" w:rsidP="007969A1">
      <w:pPr>
        <w:pStyle w:val="3"/>
      </w:pPr>
      <w:r>
        <w:rPr>
          <w:rFonts w:hint="eastAsia"/>
        </w:rPr>
        <w:t>人権問題あまり知りません。勉強不足で済みません。（女性／80歳以上）</w:t>
      </w:r>
    </w:p>
    <w:p w14:paraId="4E47671F" w14:textId="260D11CF" w:rsidR="007969A1" w:rsidRDefault="007969A1" w:rsidP="007969A1">
      <w:pPr>
        <w:pStyle w:val="3"/>
      </w:pPr>
      <w:r>
        <w:rPr>
          <w:rFonts w:hint="eastAsia"/>
        </w:rPr>
        <w:t>人権については、勉強不足で行動していたことが多かったような気がします。年齢も年齢なので、言動には気をつけてあゆんで行きたいと思っております。いそがず、ゆっくりと。</w:t>
      </w:r>
      <w:r>
        <w:br/>
      </w:r>
      <w:r>
        <w:rPr>
          <w:rFonts w:hint="eastAsia"/>
        </w:rPr>
        <w:t>（男性／50～59歳）</w:t>
      </w:r>
    </w:p>
    <w:p w14:paraId="244BED40" w14:textId="77777777" w:rsidR="007969A1" w:rsidRDefault="007969A1" w:rsidP="007969A1">
      <w:pPr>
        <w:pStyle w:val="3"/>
      </w:pPr>
      <w:r>
        <w:rPr>
          <w:rFonts w:hint="eastAsia"/>
        </w:rPr>
        <w:t>難しい設問でした（女性／70～79歳）</w:t>
      </w:r>
    </w:p>
    <w:p w14:paraId="0FD973B0" w14:textId="77777777" w:rsidR="007969A1" w:rsidRDefault="007969A1" w:rsidP="007969A1">
      <w:pPr>
        <w:pStyle w:val="3"/>
      </w:pPr>
      <w:r>
        <w:rPr>
          <w:rFonts w:hint="eastAsia"/>
        </w:rPr>
        <w:t>今頃は権利ばかり主張する人が多く、自分の事しか考えない人が多く、がっかりしている。損か得かとすぐに結びつける。私は京都育ちで今もカルチャー教室に京都市内に月３回通って２３年。比べていつもがっかりして住んでる所を聞かれても大東市とは言わない。子供達も成人してるが中学から私立に行かせました。（女性／70～79歳）</w:t>
      </w:r>
    </w:p>
    <w:p w14:paraId="2437ECB3" w14:textId="77777777" w:rsidR="007969A1" w:rsidRDefault="007969A1" w:rsidP="007969A1">
      <w:pPr>
        <w:pStyle w:val="3"/>
      </w:pPr>
      <w:r>
        <w:rPr>
          <w:rFonts w:hint="eastAsia"/>
        </w:rPr>
        <w:t>「あらゆる市民の人権を守り大切にする」より良い大東市にして下さい。（女性／70～79歳）</w:t>
      </w:r>
    </w:p>
    <w:p w14:paraId="108046A1" w14:textId="77777777" w:rsidR="007969A1" w:rsidRDefault="007969A1" w:rsidP="007969A1">
      <w:pPr>
        <w:pStyle w:val="3"/>
      </w:pPr>
      <w:r>
        <w:rPr>
          <w:rFonts w:hint="eastAsia"/>
        </w:rPr>
        <w:t>普段自分ではあまり考えない事をアンケートによって考えるきっかけになった。もっと身近に人権問題等を考えたり意見できる機会があればいい。（女性／20～29歳）</w:t>
      </w:r>
    </w:p>
    <w:p w14:paraId="2422396D" w14:textId="427A3EF4" w:rsidR="007969A1" w:rsidRDefault="007969A1" w:rsidP="007969A1">
      <w:pPr>
        <w:pStyle w:val="3"/>
      </w:pPr>
      <w:r>
        <w:rPr>
          <w:rFonts w:hint="eastAsia"/>
        </w:rPr>
        <w:t>何かあれば、まず</w:t>
      </w:r>
      <w:r w:rsidR="00216717">
        <w:rPr>
          <w:rFonts w:hint="eastAsia"/>
        </w:rPr>
        <w:t>信頼</w:t>
      </w:r>
      <w:r>
        <w:rPr>
          <w:rFonts w:hint="eastAsia"/>
        </w:rPr>
        <w:t>できる人に相談できる環境が必要だと思います。（男性／40～49歳）</w:t>
      </w:r>
    </w:p>
    <w:p w14:paraId="5001C125" w14:textId="77777777" w:rsidR="007969A1" w:rsidRDefault="007969A1" w:rsidP="007969A1">
      <w:pPr>
        <w:pStyle w:val="3"/>
      </w:pPr>
      <w:r>
        <w:rPr>
          <w:rFonts w:hint="eastAsia"/>
        </w:rPr>
        <w:t>差別のない世界にと思っていますが、特に活動していないので…。すいません（女性／60～69歳）</w:t>
      </w:r>
    </w:p>
    <w:p w14:paraId="6E5B8B45" w14:textId="77777777" w:rsidR="007969A1" w:rsidRDefault="007969A1" w:rsidP="007969A1">
      <w:pPr>
        <w:pStyle w:val="3"/>
      </w:pPr>
      <w:r>
        <w:rPr>
          <w:rFonts w:hint="eastAsia"/>
        </w:rPr>
        <w:t>アパートやマンションは個々（個人）の所有なので入居拒否されてもしかたがないが、公共住宅でそのような事があれば問題だと思う。（男性／50～59歳）</w:t>
      </w:r>
    </w:p>
    <w:p w14:paraId="48FAC64F" w14:textId="77777777" w:rsidR="007969A1" w:rsidRDefault="007969A1" w:rsidP="007969A1">
      <w:pPr>
        <w:pStyle w:val="3"/>
      </w:pPr>
      <w:r>
        <w:rPr>
          <w:rFonts w:hint="eastAsia"/>
        </w:rPr>
        <w:t>人権問題は解決する糸口は難しいと思います。人間１００％賢明な人は否ない。世界を見てみると宗教・差別・暴力・戦争・罪のない人が破戒され、この人権問題が無くならない限り終らないと思います。（女性／70～79歳）</w:t>
      </w:r>
    </w:p>
    <w:p w14:paraId="2C9DCA38" w14:textId="77777777" w:rsidR="007969A1" w:rsidRDefault="007969A1">
      <w:pPr>
        <w:widowControl/>
        <w:jc w:val="left"/>
      </w:pPr>
      <w:r>
        <w:br w:type="page"/>
      </w:r>
    </w:p>
    <w:p w14:paraId="5796A26F" w14:textId="7EC13A82" w:rsidR="007969A1" w:rsidRDefault="007969A1" w:rsidP="007969A1">
      <w:pPr>
        <w:pStyle w:val="3"/>
      </w:pPr>
      <w:r>
        <w:rPr>
          <w:rFonts w:hint="eastAsia"/>
        </w:rPr>
        <w:lastRenderedPageBreak/>
        <w:t>現行のやり方では同和問題の解決にはほど遠い感じがします。ただ何か行事をすればよいと言う程単純な問題ではありません。総ての差別は同和問題が根幹にある様に思われます。</w:t>
      </w:r>
      <w:r>
        <w:br/>
      </w:r>
      <w:r>
        <w:rPr>
          <w:rFonts w:hint="eastAsia"/>
        </w:rPr>
        <w:t>（男性／70～79歳）</w:t>
      </w:r>
    </w:p>
    <w:p w14:paraId="48E25F14" w14:textId="77777777" w:rsidR="007969A1" w:rsidRDefault="007969A1" w:rsidP="007969A1">
      <w:pPr>
        <w:pStyle w:val="3"/>
      </w:pPr>
      <w:r>
        <w:rPr>
          <w:rFonts w:hint="eastAsia"/>
        </w:rPr>
        <w:t>私は在日外国人ですが、幼児無償化問題、朝鮮学校の無償化問題など解決できていない問題が多くあり、１日も早く解決してほしいと思っています。（女性／40～49歳）</w:t>
      </w:r>
    </w:p>
    <w:p w14:paraId="2F666B8B" w14:textId="47D23EBD" w:rsidR="007969A1" w:rsidRDefault="007969A1" w:rsidP="007969A1">
      <w:pPr>
        <w:pStyle w:val="3"/>
      </w:pPr>
      <w:r>
        <w:rPr>
          <w:rFonts w:hint="eastAsia"/>
        </w:rPr>
        <w:t>大東市報がこないので、今、市が何をしているのか全くわかりません。私の</w:t>
      </w:r>
      <w:r w:rsidR="00216717">
        <w:rPr>
          <w:rFonts w:hint="eastAsia"/>
        </w:rPr>
        <w:t>周りの</w:t>
      </w:r>
      <w:r>
        <w:rPr>
          <w:rFonts w:hint="eastAsia"/>
        </w:rPr>
        <w:t>人も分からない人が多数います。市は一体何を考</w:t>
      </w:r>
      <w:r w:rsidR="00216717">
        <w:rPr>
          <w:rFonts w:hint="eastAsia"/>
        </w:rPr>
        <w:t>え</w:t>
      </w:r>
      <w:r>
        <w:rPr>
          <w:rFonts w:hint="eastAsia"/>
        </w:rPr>
        <w:t>ているのか分りません。税金を取るだけとの思いです。（男性／70～79歳）</w:t>
      </w:r>
    </w:p>
    <w:p w14:paraId="07386ED8" w14:textId="3BE5646F" w:rsidR="007969A1" w:rsidRDefault="007969A1" w:rsidP="007969A1">
      <w:pPr>
        <w:pStyle w:val="3"/>
      </w:pPr>
      <w:r>
        <w:rPr>
          <w:rFonts w:hint="eastAsia"/>
        </w:rPr>
        <w:t>部落差別についてニュースや授業できいたことはあるが、実際には見たことも聞いたこともない。本当に存在しているのか、ギモンに思っている。どこに部落があるのかも知らされていないのに「部落差別はいけません」といわれてもどうしようもない。居住地を自由にかえることができるようになって長い時がすぎたのに、いまだに出身地や住居で差別する意味がわからない。</w:t>
      </w:r>
      <w:r>
        <w:br/>
      </w:r>
      <w:r>
        <w:rPr>
          <w:rFonts w:hint="eastAsia"/>
        </w:rPr>
        <w:t>（男性／30～39歳）</w:t>
      </w:r>
    </w:p>
    <w:p w14:paraId="1B01028D" w14:textId="37A21752" w:rsidR="007969A1" w:rsidRDefault="007969A1" w:rsidP="007969A1">
      <w:pPr>
        <w:pStyle w:val="3"/>
      </w:pPr>
      <w:r>
        <w:rPr>
          <w:rFonts w:hint="eastAsia"/>
        </w:rPr>
        <w:t>部落の人は心のやさしい方が多い（不明／80歳以上）</w:t>
      </w:r>
    </w:p>
    <w:p w14:paraId="10CBA9E7" w14:textId="77777777" w:rsidR="007969A1" w:rsidRDefault="007969A1" w:rsidP="007969A1">
      <w:pPr>
        <w:pStyle w:val="3"/>
      </w:pPr>
      <w:r>
        <w:rPr>
          <w:rFonts w:hint="eastAsia"/>
        </w:rPr>
        <w:t>何でも平等であってほしい（女性／70～79歳）</w:t>
      </w:r>
    </w:p>
    <w:p w14:paraId="7041ABC0" w14:textId="77777777" w:rsidR="007969A1" w:rsidRDefault="007969A1" w:rsidP="007969A1">
      <w:pPr>
        <w:pStyle w:val="3"/>
      </w:pPr>
      <w:r>
        <w:rPr>
          <w:rFonts w:hint="eastAsia"/>
        </w:rPr>
        <w:t>今回この用紙が届き、あらためて同和問題について調べてみました。いくら検索したとしても部落の人がどんな差別されるようなことをしていたのか分かりませんでした。自分自身も小学生の時に授業で習いましたが、授業後は「おまえ部落の人じゃない？」とからかう時に使う言葉として使われていた覚えがあります。大学生になってからしっかりと知る方がいい、もしくはわざわざとりあげる必要もないのかな？と思いました。わざわざとりあげることが差別で、部落差別がなくならない理由なのではないかな…と思いました。（女性／30～39歳）</w:t>
      </w:r>
    </w:p>
    <w:p w14:paraId="2266E4BB" w14:textId="46AF4649" w:rsidR="007969A1" w:rsidRDefault="007969A1" w:rsidP="007969A1">
      <w:pPr>
        <w:pStyle w:val="3"/>
      </w:pPr>
      <w:r>
        <w:rPr>
          <w:rFonts w:hint="eastAsia"/>
        </w:rPr>
        <w:t>人権に関するアンケートのご協力のお願いハガキが１１／２０迄に投函する様に送られて参りましたが、母は認知症の診断を6ヶ月位前に受けており、回答させる事は出来ませんでした。同居している者が代わりにアンケートに答えさせて頂きましたので、その旨お伝えさせて頂きます。（女性／60～69歳）</w:t>
      </w:r>
    </w:p>
    <w:p w14:paraId="606196B3" w14:textId="4D28264D" w:rsidR="007969A1" w:rsidRDefault="007969A1" w:rsidP="007969A1">
      <w:pPr>
        <w:pStyle w:val="3"/>
      </w:pPr>
      <w:r>
        <w:rPr>
          <w:rFonts w:hint="eastAsia"/>
        </w:rPr>
        <w:t>人それぞれ考え方や立場、気持ち、相手との関係みんな違う。全て円満な事なんてあり得ない。少しでも相手の事を理解し、思いやれる気持ちの余裕があれば差別は少なくなるのではないか。皆が心豊かで、笑顔で生活できる世の中を希みます。（女性／40～49歳）</w:t>
      </w:r>
    </w:p>
    <w:p w14:paraId="1ADF36C8" w14:textId="77777777" w:rsidR="007969A1" w:rsidRDefault="007969A1" w:rsidP="007969A1">
      <w:pPr>
        <w:pStyle w:val="3"/>
      </w:pPr>
      <w:r>
        <w:rPr>
          <w:rFonts w:hint="eastAsia"/>
        </w:rPr>
        <w:t>時代別に注目される差別問題は変化していく。行政だけでは解決出来ないこともあるが、まず行動すべきは行政である。差別に関する取り組みや条例が陳腐化、形骸化しないように市民の声を聞くこと。社会の情報を素早く取り込み、対処していく姿勢で差別問題、対策に臨んでもらいたい。（男性／50～59歳）</w:t>
      </w:r>
    </w:p>
    <w:p w14:paraId="004563C3" w14:textId="75F98D33" w:rsidR="007969A1" w:rsidRDefault="007969A1" w:rsidP="007969A1">
      <w:pPr>
        <w:pStyle w:val="3"/>
      </w:pPr>
      <w:r>
        <w:rPr>
          <w:rFonts w:hint="eastAsia"/>
        </w:rPr>
        <w:t>差別されるのはよくないと思うので、その様な人には対応してあげてほしいが、それを理由にうまくしようとする人に対しては、わからさないといけないと思うので、その人がどの様な人かを正しく判断して対処していってほしいです。又、子供達が公園でボール遊びが出来ないのはおかしいと思う。ど</w:t>
      </w:r>
      <w:r w:rsidR="00216717">
        <w:rPr>
          <w:rFonts w:hint="eastAsia"/>
        </w:rPr>
        <w:t>こ</w:t>
      </w:r>
      <w:r>
        <w:rPr>
          <w:rFonts w:hint="eastAsia"/>
        </w:rPr>
        <w:t>でボール遊びをすれば良い？←これも差別では？対処してほしい。</w:t>
      </w:r>
      <w:r>
        <w:br/>
      </w:r>
      <w:r>
        <w:rPr>
          <w:rFonts w:hint="eastAsia"/>
        </w:rPr>
        <w:t>（男性／40～49歳）</w:t>
      </w:r>
    </w:p>
    <w:p w14:paraId="245F0976" w14:textId="77777777" w:rsidR="007969A1" w:rsidRDefault="007969A1">
      <w:pPr>
        <w:widowControl/>
        <w:jc w:val="left"/>
      </w:pPr>
      <w:r>
        <w:br w:type="page"/>
      </w:r>
    </w:p>
    <w:p w14:paraId="0110DFCC" w14:textId="18523244" w:rsidR="007969A1" w:rsidRDefault="007969A1" w:rsidP="007969A1">
      <w:pPr>
        <w:pStyle w:val="3"/>
      </w:pPr>
      <w:r>
        <w:rPr>
          <w:rFonts w:hint="eastAsia"/>
        </w:rPr>
        <w:lastRenderedPageBreak/>
        <w:t>高年齢になりましたが、人権問題についてもう少し勉強したいと思いました。（女性／70～79歳）</w:t>
      </w:r>
    </w:p>
    <w:p w14:paraId="7F66522D" w14:textId="01AADAE3" w:rsidR="007969A1" w:rsidRDefault="007969A1" w:rsidP="007969A1">
      <w:pPr>
        <w:pStyle w:val="3"/>
      </w:pPr>
      <w:r>
        <w:rPr>
          <w:rFonts w:hint="eastAsia"/>
        </w:rPr>
        <w:t>大東市は人権問題にとりくんでる様ですが、市役所の対応</w:t>
      </w:r>
      <w:r w:rsidR="00216717">
        <w:rPr>
          <w:rFonts w:hint="eastAsia"/>
        </w:rPr>
        <w:t>が</w:t>
      </w:r>
      <w:r>
        <w:rPr>
          <w:rFonts w:hint="eastAsia"/>
        </w:rPr>
        <w:t>わるすぎる。人権差別！！</w:t>
      </w:r>
      <w:r>
        <w:br/>
      </w:r>
      <w:r>
        <w:rPr>
          <w:rFonts w:hint="eastAsia"/>
        </w:rPr>
        <w:t>（女性／50～59歳）</w:t>
      </w:r>
    </w:p>
    <w:p w14:paraId="136B71FD" w14:textId="129BE599" w:rsidR="007969A1" w:rsidRDefault="007969A1" w:rsidP="007969A1">
      <w:pPr>
        <w:pStyle w:val="3"/>
      </w:pPr>
      <w:r>
        <w:rPr>
          <w:rFonts w:hint="eastAsia"/>
        </w:rPr>
        <w:t>昔に始まってしまった職業から派生してしまったであろう、同和の問題は消えさってほしいと思う。そこを差別する人たちがこの先</w:t>
      </w:r>
      <w:r w:rsidR="00216717">
        <w:rPr>
          <w:rFonts w:hint="eastAsia"/>
        </w:rPr>
        <w:t>、</w:t>
      </w:r>
      <w:r>
        <w:rPr>
          <w:rFonts w:hint="eastAsia"/>
        </w:rPr>
        <w:t>死んでいくと、だんだんうすれるかもしれないが、長い年月が必要だと思う。（男性／40～49歳）</w:t>
      </w:r>
    </w:p>
    <w:p w14:paraId="1C00A37F" w14:textId="77777777" w:rsidR="007969A1" w:rsidRDefault="007969A1" w:rsidP="007969A1">
      <w:pPr>
        <w:pStyle w:val="3"/>
      </w:pPr>
      <w:r>
        <w:rPr>
          <w:rFonts w:hint="eastAsia"/>
        </w:rPr>
        <w:t>人権をことさら主張することには反対、世の中はゆずり合いが大事（男性／80歳以上）</w:t>
      </w:r>
    </w:p>
    <w:p w14:paraId="3DB45DAA" w14:textId="136E76C0" w:rsidR="007969A1" w:rsidRDefault="007969A1" w:rsidP="009B464B">
      <w:pPr>
        <w:pStyle w:val="3"/>
      </w:pPr>
      <w:r>
        <w:rPr>
          <w:rFonts w:hint="eastAsia"/>
        </w:rPr>
        <w:t>人権問題等に直面した事がない事に気付き、無知だなと思いました。アンケートで、少しでも考える機会をいただきました。（女性／40～49歳）</w:t>
      </w:r>
    </w:p>
    <w:p w14:paraId="4B7A14E1" w14:textId="77777777" w:rsidR="007969A1" w:rsidRDefault="007969A1" w:rsidP="007969A1">
      <w:pPr>
        <w:pStyle w:val="3"/>
      </w:pPr>
      <w:r>
        <w:rPr>
          <w:rFonts w:hint="eastAsia"/>
        </w:rPr>
        <w:t>特にありません（男性／60～69歳）</w:t>
      </w:r>
    </w:p>
    <w:p w14:paraId="257FD894" w14:textId="71A71448" w:rsidR="007969A1" w:rsidRDefault="007969A1" w:rsidP="007969A1">
      <w:pPr>
        <w:pStyle w:val="3"/>
      </w:pPr>
      <w:r>
        <w:rPr>
          <w:rFonts w:hint="eastAsia"/>
        </w:rPr>
        <w:t>同和問題は最近ほとんど聞かない。（不明／不明）</w:t>
      </w:r>
    </w:p>
    <w:p w14:paraId="34A45B44" w14:textId="77777777" w:rsidR="007969A1" w:rsidRDefault="007969A1" w:rsidP="007969A1">
      <w:pPr>
        <w:pStyle w:val="3"/>
      </w:pPr>
      <w:r>
        <w:rPr>
          <w:rFonts w:hint="eastAsia"/>
        </w:rPr>
        <w:t>学校での同和問題など子どもにあえて教えることが疑問に感じる。差別を生む可能性があると感じる（男性／40～49歳）</w:t>
      </w:r>
    </w:p>
    <w:p w14:paraId="204E0DB5" w14:textId="77777777" w:rsidR="007969A1" w:rsidRDefault="007969A1" w:rsidP="007969A1">
      <w:pPr>
        <w:pStyle w:val="3"/>
      </w:pPr>
      <w:r>
        <w:rPr>
          <w:rFonts w:hint="eastAsia"/>
        </w:rPr>
        <w:t>タトゥーや入れ墨に対しての偏見がとても厳しいと思います。見た目や印象が悪いと思いますが、その人には何かの理由で入れているかもしれないので、偏見で決めつける必要は無いと思います。（女性／18、19歳）</w:t>
      </w:r>
    </w:p>
    <w:p w14:paraId="1241DF4A" w14:textId="600915D7" w:rsidR="007969A1" w:rsidRDefault="007969A1" w:rsidP="009B464B">
      <w:pPr>
        <w:pStyle w:val="3"/>
      </w:pPr>
      <w:r>
        <w:rPr>
          <w:rFonts w:hint="eastAsia"/>
        </w:rPr>
        <w:t>部落差別するのがおかしい。同じ人間なのに今の時代には（男性／20～29歳）</w:t>
      </w:r>
    </w:p>
    <w:p w14:paraId="5FD173CD" w14:textId="51D14171" w:rsidR="007969A1" w:rsidRDefault="007969A1" w:rsidP="009B464B">
      <w:pPr>
        <w:pStyle w:val="3"/>
      </w:pPr>
      <w:r>
        <w:rPr>
          <w:rFonts w:hint="eastAsia"/>
        </w:rPr>
        <w:t>今まで（お店等でも）スーパーで買物をする場合に店員さんとトラブルになった事はありませんでした。ですが、4月９日コロナの影響で時短になり、８時閉店で10分程オーバーして入店してしまい、アルコール消毒を使わせてもらって帰ろうとした所、店長が激怒されカートの上に</w:t>
      </w:r>
      <w:r w:rsidR="00216717">
        <w:rPr>
          <w:rFonts w:hint="eastAsia"/>
        </w:rPr>
        <w:t>載せて</w:t>
      </w:r>
      <w:r>
        <w:rPr>
          <w:rFonts w:hint="eastAsia"/>
        </w:rPr>
        <w:t>いた私物のカバンと他で買物していた商品の入ったビニール袋を正面玄関の外の地面にあんたが悪いと言って置かれました。後日買い物に行った時に少し抗議をしたところ、余計に気分を害された様で携帯を持ちながらつまみ出せと言う発言をされました。多分私の事ではないか？と怖いと思いました。５月２日魚が好きな知り合いの為、買い物した際、呼び止められ、準備されていたのか、すごい剣幕のどんな悪人を捕えに来たのかと思う程の警察官２人に連れていかれ、万引きか年をとって来ているので、何かうっかりした事があったのかと不安でしたが、運転免許証を見せて、身元を証明しましたが、用件は念書の紙に不正を働いたので来店しないと署名を強要されている様です。最後に警察官を先頭にして店員数名に押し出され、警察官１人より、頭の血管が傷つくのではと思う位、大声でお客様は神様ではない。イズミヤはあんたなんか居なくてもやって行ける。（背が小さいので、けん銃が顔付近に当たった）店長（恐らく）はそれ位の権限はあるんだぞ！カートも元に戻すんだぞと言われました。その後￥</w:t>
      </w:r>
      <w:r>
        <w:t>429</w:t>
      </w:r>
      <w:r>
        <w:rPr>
          <w:rFonts w:hint="eastAsia"/>
        </w:rPr>
        <w:t>でタンクを購入していて給水してよいイオン水（３</w:t>
      </w:r>
      <w:r>
        <w:t>ℓ</w:t>
      </w:r>
      <w:r>
        <w:rPr>
          <w:rFonts w:hint="eastAsia"/>
        </w:rPr>
        <w:t>）１コに付、３コ分ももらえません。店員に止められて。本来の近くて便利に買物できるスーパー、カード使用の場合の５％割引デー利用、店での給水（タンク購入で）すべて利用できない。どちらが不正か分からない状態だと思います。契約違反だと思います。150cmにもならない前期高齢者を次世代の体格のいい成年達がいじめたらいけないと思います。客に不自由はされていない様でこの様なこともあるのかと（イズミヤ・カナート住道店）ここだけ私は逮捕されていません。長年イズミヤで買物してきて、こんなに恐い体罰の様な方法で買物させないのは人権に係ると思います。（女性／60～69歳）</w:t>
      </w:r>
    </w:p>
    <w:p w14:paraId="3C0F2581" w14:textId="77777777" w:rsidR="007969A1" w:rsidRDefault="007969A1">
      <w:pPr>
        <w:widowControl/>
        <w:jc w:val="left"/>
      </w:pPr>
      <w:r>
        <w:br w:type="page"/>
      </w:r>
    </w:p>
    <w:p w14:paraId="1C3820A2" w14:textId="7F65A48B" w:rsidR="007969A1" w:rsidRDefault="007969A1" w:rsidP="009B464B">
      <w:pPr>
        <w:pStyle w:val="3"/>
      </w:pPr>
      <w:r>
        <w:rPr>
          <w:rFonts w:hint="eastAsia"/>
        </w:rPr>
        <w:lastRenderedPageBreak/>
        <w:t>同和は、野崎（大東市）に住んで初めて聞きました。プライバシーの事など、少し気にしすぎではないかと思ってます。（女性／70～79歳）</w:t>
      </w:r>
    </w:p>
    <w:p w14:paraId="6EB10A87" w14:textId="5D7E5221" w:rsidR="007969A1" w:rsidRDefault="007969A1" w:rsidP="009B464B">
      <w:pPr>
        <w:pStyle w:val="3"/>
      </w:pPr>
      <w:r>
        <w:rPr>
          <w:rFonts w:hint="eastAsia"/>
        </w:rPr>
        <w:t>基本的人権とは何かの教育。人間が人間を守らなければならない（男性／70～79歳）</w:t>
      </w:r>
    </w:p>
    <w:p w14:paraId="40692BB2" w14:textId="0FB7628E" w:rsidR="007969A1" w:rsidRDefault="007969A1" w:rsidP="009B464B">
      <w:pPr>
        <w:pStyle w:val="3"/>
      </w:pPr>
      <w:r>
        <w:rPr>
          <w:rFonts w:hint="eastAsia"/>
        </w:rPr>
        <w:t>難しい言葉が多く理解出来ない事が沢山あるので、誰にでも分かる様に伝えてくださればと思う。大東市が人権問題について取り組んでいるのを今回初めて知った。もっと色んな人に知ってもらえる様に発信のやり方を工夫して沢山の世代の人に知り、理解出来る機会を作るべきだと思う。（女性／20～29歳）</w:t>
      </w:r>
    </w:p>
    <w:p w14:paraId="3F4316E9" w14:textId="3F16BFC9" w:rsidR="007969A1" w:rsidRDefault="007969A1" w:rsidP="009B464B">
      <w:pPr>
        <w:pStyle w:val="3"/>
      </w:pPr>
      <w:r>
        <w:rPr>
          <w:rFonts w:hint="eastAsia"/>
        </w:rPr>
        <w:t>問２　子供のしつけについて体罰は程度の問題。口答で注意して叱るのも愛情・・・少しぐらいは良いが、度が過ぎるのは良くないと思う。昔とちがって最近ひどくなってる。先生ばかりが悪いのではない。むずかしいですね。事故のない様いつも下校生徒、小学の孫もいるので見守ってます。（女性／70～79歳）</w:t>
      </w:r>
    </w:p>
    <w:p w14:paraId="5BC9F4F0" w14:textId="019B0BF0" w:rsidR="007969A1" w:rsidRDefault="007969A1" w:rsidP="009B464B">
      <w:pPr>
        <w:pStyle w:val="3"/>
      </w:pPr>
      <w:r>
        <w:rPr>
          <w:rFonts w:hint="eastAsia"/>
        </w:rPr>
        <w:t>人権問題は視点や立場が変わると意見が変わる非常に難しい問題だと認識しております。本人だけではなく周囲との調和も必要な事なので一口に解決するというのは難しいと思いますが、少しでも折裏的な方向で前に進めていただければと期待しております。私などの意見が少しでもお役に立てれば幸いで御座います。（女性／60～69歳）</w:t>
      </w:r>
    </w:p>
    <w:p w14:paraId="49BC938F" w14:textId="3AFDE26B" w:rsidR="007969A1" w:rsidRDefault="007969A1" w:rsidP="009B464B">
      <w:pPr>
        <w:pStyle w:val="3"/>
      </w:pPr>
      <w:r>
        <w:rPr>
          <w:rFonts w:hint="eastAsia"/>
        </w:rPr>
        <w:t>もうしわけありませんが、こう</w:t>
      </w:r>
      <w:r w:rsidR="00216717">
        <w:rPr>
          <w:rFonts w:hint="eastAsia"/>
        </w:rPr>
        <w:t>い</w:t>
      </w:r>
      <w:r>
        <w:rPr>
          <w:rFonts w:hint="eastAsia"/>
        </w:rPr>
        <w:t>うアンケートはあまりいみがないと思う。残念ですが。別の事で力をはっきしてもらいたい。</w:t>
      </w:r>
      <w:r w:rsidR="00216717">
        <w:rPr>
          <w:rFonts w:hint="eastAsia"/>
        </w:rPr>
        <w:t>具体的な</w:t>
      </w:r>
      <w:r>
        <w:rPr>
          <w:rFonts w:hint="eastAsia"/>
        </w:rPr>
        <w:t>意見等はありませんが。</w:t>
      </w:r>
      <w:r w:rsidR="00216717">
        <w:rPr>
          <w:rFonts w:hint="eastAsia"/>
        </w:rPr>
        <w:t>参考</w:t>
      </w:r>
      <w:r>
        <w:rPr>
          <w:rFonts w:hint="eastAsia"/>
        </w:rPr>
        <w:t>になる事が言えませんが。（男性／60～69歳）</w:t>
      </w:r>
    </w:p>
    <w:p w14:paraId="57EA6B1D" w14:textId="1B65DAAF" w:rsidR="007969A1" w:rsidRDefault="007969A1" w:rsidP="009B464B">
      <w:pPr>
        <w:pStyle w:val="3"/>
      </w:pPr>
      <w:r>
        <w:rPr>
          <w:rFonts w:hint="eastAsia"/>
        </w:rPr>
        <w:t>こちらの結果をホームページに載せるということですが、心に傷をもつ人達が見て、より落ち込んだりしないか心配です。ドラゴンクエストの例えになりますが、１つ１つの質問も人によったら近いものがあると思います。まだ1人１人の人権侵害でこういった事例を受けたと具体的な話をホームページに載せた方がよいと思います。（不明／不明）</w:t>
      </w:r>
    </w:p>
    <w:p w14:paraId="45F509C2" w14:textId="784EBD2F" w:rsidR="007969A1" w:rsidRDefault="007969A1" w:rsidP="009B464B">
      <w:pPr>
        <w:pStyle w:val="3"/>
      </w:pPr>
      <w:r>
        <w:rPr>
          <w:rFonts w:hint="eastAsia"/>
        </w:rPr>
        <w:t>人権問題について、普段考えることが全然ないのですが、大東市は人権問題について積極的なとりくみをしているだなと思いました。最近では、インターネット上での誹謗中傷による自殺者が増えているときくので！インターネット上での人権についてもっとくわしく学びたいと思いました。それを防ぐためにも。（女性／20～29歳）</w:t>
      </w:r>
    </w:p>
    <w:p w14:paraId="5FF99761" w14:textId="1C8FD21B" w:rsidR="007969A1" w:rsidRDefault="007969A1" w:rsidP="009B464B">
      <w:pPr>
        <w:pStyle w:val="3"/>
      </w:pPr>
      <w:r>
        <w:rPr>
          <w:rFonts w:hint="eastAsia"/>
        </w:rPr>
        <w:t>老いの精か若い人にゆずります。入院していたので申し訳ないです。住みやすい大東になる事を祈ります。宜しくお願いします。（不明／80歳以上）</w:t>
      </w:r>
    </w:p>
    <w:p w14:paraId="4B8EBF66" w14:textId="6B074665" w:rsidR="007969A1" w:rsidRDefault="007969A1" w:rsidP="009B464B">
      <w:pPr>
        <w:pStyle w:val="3"/>
      </w:pPr>
      <w:r>
        <w:rPr>
          <w:rFonts w:hint="eastAsia"/>
        </w:rPr>
        <w:t>子どもの人材について。学校では、人材教育が行われているようですが、教師が子どもを一人の人格のある存在として取り扱っているとは思えません。指導の名のもとに服従をしているように感じます。教師の人材意識の向上こそ課題と思います。（女性／40～49歳）</w:t>
      </w:r>
    </w:p>
    <w:p w14:paraId="3E517CFA" w14:textId="77777777" w:rsidR="007969A1" w:rsidRDefault="007969A1" w:rsidP="007969A1">
      <w:pPr>
        <w:pStyle w:val="3"/>
      </w:pPr>
      <w:r>
        <w:rPr>
          <w:rFonts w:hint="eastAsia"/>
        </w:rPr>
        <w:t>特にありません。（女性／20～29歳）</w:t>
      </w:r>
    </w:p>
    <w:p w14:paraId="57346340" w14:textId="77777777" w:rsidR="007969A1" w:rsidRDefault="007969A1" w:rsidP="007969A1">
      <w:pPr>
        <w:pStyle w:val="3"/>
      </w:pPr>
      <w:r>
        <w:rPr>
          <w:rFonts w:hint="eastAsia"/>
        </w:rPr>
        <w:t>特にありません。（女性／20～29歳）</w:t>
      </w:r>
    </w:p>
    <w:p w14:paraId="73D7BD92" w14:textId="4D964ADD" w:rsidR="00472FDC" w:rsidRDefault="007969A1" w:rsidP="009B464B">
      <w:pPr>
        <w:pStyle w:val="3"/>
        <w:widowControl/>
        <w:jc w:val="left"/>
      </w:pPr>
      <w:r>
        <w:rPr>
          <w:rFonts w:hint="eastAsia"/>
        </w:rPr>
        <w:t>今回のアンケートの設問の内容（意味）が、どのように解釈して回答すれば良いのか、難しかったです。差別の表面的な取り組みだけでなく、もっと根深い背景と原因の除去策を考えるべきと思いました。コロナである意味、人間の本性が浮きぼりになったと感じています。</w:t>
      </w:r>
      <w:r>
        <w:br/>
      </w:r>
      <w:r>
        <w:rPr>
          <w:rFonts w:hint="eastAsia"/>
        </w:rPr>
        <w:t>（男性／40～49歳）</w:t>
      </w:r>
      <w:r w:rsidR="00472FDC">
        <w:br w:type="page"/>
      </w:r>
    </w:p>
    <w:p w14:paraId="53E6D93A" w14:textId="54EB1E64" w:rsidR="007969A1" w:rsidRDefault="007969A1" w:rsidP="009B464B">
      <w:pPr>
        <w:pStyle w:val="3"/>
      </w:pPr>
      <w:r>
        <w:rPr>
          <w:rFonts w:hint="eastAsia"/>
        </w:rPr>
        <w:lastRenderedPageBreak/>
        <w:t>個性を</w:t>
      </w:r>
      <w:r w:rsidR="00216717">
        <w:rPr>
          <w:rFonts w:hint="eastAsia"/>
        </w:rPr>
        <w:t>否定</w:t>
      </w:r>
      <w:r>
        <w:rPr>
          <w:rFonts w:hint="eastAsia"/>
        </w:rPr>
        <w:t>することは人権問題と深くかかわりがあるように思います。私自身、人からよくのろい、</w:t>
      </w:r>
      <w:r w:rsidR="00216717">
        <w:rPr>
          <w:rFonts w:hint="eastAsia"/>
        </w:rPr>
        <w:t>の</w:t>
      </w:r>
      <w:r>
        <w:rPr>
          <w:rFonts w:hint="eastAsia"/>
        </w:rPr>
        <w:t>ろま、どんくさいと言われてきました。マイペースをきりく</w:t>
      </w:r>
      <w:r w:rsidR="009B464B">
        <w:rPr>
          <w:rFonts w:hint="eastAsia"/>
        </w:rPr>
        <w:t>ず</w:t>
      </w:r>
      <w:r>
        <w:rPr>
          <w:rFonts w:hint="eastAsia"/>
        </w:rPr>
        <w:t>し、人に合わせ、がまん</w:t>
      </w:r>
      <w:r w:rsidR="00216717">
        <w:rPr>
          <w:rFonts w:hint="eastAsia"/>
        </w:rPr>
        <w:t>せ</w:t>
      </w:r>
      <w:r>
        <w:rPr>
          <w:rFonts w:hint="eastAsia"/>
        </w:rPr>
        <w:t>ずに逃げだしたいと思うことの毎日です。それぞれのペースも、個性も受け入れられる未来がくることを願います。（女性／20～29歳）</w:t>
      </w:r>
    </w:p>
    <w:p w14:paraId="5A28727E" w14:textId="77777777" w:rsidR="007969A1" w:rsidRDefault="007969A1" w:rsidP="007969A1">
      <w:pPr>
        <w:pStyle w:val="3"/>
      </w:pPr>
      <w:r>
        <w:rPr>
          <w:rFonts w:hint="eastAsia"/>
        </w:rPr>
        <w:t>相手を傷つけてしまう発言やパワハラ等について、言った方はそんなつもりがなくても、言われた相手がどのように感じてしまうか等、気遣いをもって発言しないといけないと思います。仲が良いので言っても大丈夫というのも少し違うとも感じました。（女性／40～49歳）</w:t>
      </w:r>
    </w:p>
    <w:p w14:paraId="5CBD1F3E" w14:textId="458DA37F" w:rsidR="007969A1" w:rsidRDefault="007969A1" w:rsidP="007969A1">
      <w:pPr>
        <w:pStyle w:val="3"/>
      </w:pPr>
      <w:r>
        <w:rPr>
          <w:rFonts w:hint="eastAsia"/>
        </w:rPr>
        <w:t>今の日本は、外国人を守る法律を重視しているが、日本人の弱者を守ろうとしていない。</w:t>
      </w:r>
      <w:r w:rsidR="00472FDC">
        <w:br/>
      </w:r>
      <w:r>
        <w:rPr>
          <w:rFonts w:hint="eastAsia"/>
        </w:rPr>
        <w:t>（女性／50～59歳）</w:t>
      </w:r>
    </w:p>
    <w:p w14:paraId="5E6474B3" w14:textId="02EC124B" w:rsidR="007969A1" w:rsidRDefault="007969A1" w:rsidP="007969A1">
      <w:pPr>
        <w:pStyle w:val="3"/>
      </w:pPr>
      <w:r>
        <w:rPr>
          <w:rFonts w:hint="eastAsia"/>
        </w:rPr>
        <w:t>例えば、後期高齢者は、家族の同行や同意書を要求される事は、一律で本人の意志無視で人権侵害だろ？年齢で縛る法令を改正すべき100年人生と何と考える？小生は81才だが</w:t>
      </w:r>
      <w:r w:rsidR="00472FDC">
        <w:rPr>
          <w:rFonts w:hint="eastAsia"/>
        </w:rPr>
        <w:t>。</w:t>
      </w:r>
      <w:r w:rsidR="00472FDC">
        <w:br/>
      </w:r>
      <w:r>
        <w:rPr>
          <w:rFonts w:hint="eastAsia"/>
        </w:rPr>
        <w:t>（男性／80歳以上）</w:t>
      </w:r>
    </w:p>
    <w:p w14:paraId="31887786" w14:textId="72D6698B" w:rsidR="007969A1" w:rsidRDefault="007969A1" w:rsidP="009B464B">
      <w:pPr>
        <w:pStyle w:val="3"/>
      </w:pPr>
      <w:r>
        <w:rPr>
          <w:rFonts w:hint="eastAsia"/>
        </w:rPr>
        <w:t>長い間住んでいると、種々問題が起こります。地区役員と行政の力で改善して欲しい。特に法律に関わる問題。（案）年１～２回地区住民にアンケートを</w:t>
      </w:r>
      <w:r w:rsidR="00216717">
        <w:rPr>
          <w:rFonts w:hint="eastAsia"/>
        </w:rPr>
        <w:t>とる</w:t>
      </w:r>
      <w:r>
        <w:rPr>
          <w:rFonts w:hint="eastAsia"/>
        </w:rPr>
        <w:t>（法律・道徳）問題で不都合は感じないか。集計後、地区役員で検討し、必要に応じ行政に協力願い改善する事で、より住み良い街づくりをお願い致します。例）法律問題　道路の占拠（駐車違反・植木鉢・自転車・物干し竿等）モラル、常識（ペット管理、車のスピード、騒音、等）（男性／70～79歳）</w:t>
      </w:r>
    </w:p>
    <w:p w14:paraId="646EEE8E" w14:textId="407AB13E" w:rsidR="007969A1" w:rsidRDefault="007969A1" w:rsidP="009B464B">
      <w:pPr>
        <w:pStyle w:val="3"/>
      </w:pPr>
      <w:r>
        <w:rPr>
          <w:rFonts w:hint="eastAsia"/>
        </w:rPr>
        <w:t>本人の責任ではないことで差別されるのは、全ておかしい。犯罪者は児童に対する性犯罪など、再犯の可能性が高いものは、生涯、監視する必要がある場合もあると思う。罪状によっては地域の人に住所を知らせるなど。（女性／40～49歳）</w:t>
      </w:r>
    </w:p>
    <w:p w14:paraId="738B927C" w14:textId="30EE1185" w:rsidR="00816645" w:rsidRDefault="00816645" w:rsidP="00816645"/>
    <w:p w14:paraId="3822F72E" w14:textId="77777777" w:rsidR="007969A1" w:rsidRPr="00816645" w:rsidRDefault="007969A1" w:rsidP="00816645"/>
    <w:sectPr w:rsidR="007969A1" w:rsidRPr="00816645">
      <w:headerReference w:type="even" r:id="rId698"/>
      <w:footerReference w:type="default" r:id="rId699"/>
      <w:pgSz w:w="11906" w:h="16838"/>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73007" w14:textId="77777777" w:rsidR="00E31A75" w:rsidRDefault="00E31A75">
      <w:r>
        <w:separator/>
      </w:r>
    </w:p>
  </w:endnote>
  <w:endnote w:type="continuationSeparator" w:id="0">
    <w:p w14:paraId="6CFA57A4" w14:textId="77777777" w:rsidR="00E31A75" w:rsidRDefault="00E3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FE1FE" w14:textId="77777777" w:rsidR="00CC5668" w:rsidRDefault="00CC5668">
    <w:pPr>
      <w:jc w:val="center"/>
      <w:rPr>
        <w:rFonts w:ascii="ＭＳ ゴシック" w:hAnsi="ＭＳ 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FA96F" w14:textId="77777777" w:rsidR="00CC5668" w:rsidRDefault="00CC5668">
    <w:pPr>
      <w:jc w:val="center"/>
    </w:pPr>
    <w:r>
      <w:rPr>
        <w:rStyle w:val="a5"/>
        <w:rFonts w:ascii="ＭＳ ゴシック" w:hAnsi="ＭＳ ゴシック"/>
      </w:rPr>
      <w:fldChar w:fldCharType="begin"/>
    </w:r>
    <w:r>
      <w:rPr>
        <w:rStyle w:val="a5"/>
        <w:rFonts w:ascii="ＭＳ ゴシック" w:hAnsi="ＭＳ ゴシック"/>
      </w:rPr>
      <w:instrText xml:space="preserve"> PAGE </w:instrText>
    </w:r>
    <w:r>
      <w:rPr>
        <w:rStyle w:val="a5"/>
        <w:rFonts w:ascii="ＭＳ ゴシック" w:hAnsi="ＭＳ ゴシック"/>
      </w:rPr>
      <w:fldChar w:fldCharType="separate"/>
    </w:r>
    <w:r>
      <w:rPr>
        <w:rStyle w:val="a5"/>
        <w:rFonts w:ascii="ＭＳ ゴシック" w:hAnsi="ＭＳ ゴシック"/>
        <w:noProof/>
      </w:rPr>
      <w:t>3</w:t>
    </w:r>
    <w:r>
      <w:rPr>
        <w:rStyle w:val="a5"/>
        <w:rFonts w:ascii="ＭＳ ゴシック" w:hAnsi="ＭＳ 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049C5" w14:textId="77777777" w:rsidR="00E31A75" w:rsidRDefault="00E31A75">
      <w:r>
        <w:separator/>
      </w:r>
    </w:p>
  </w:footnote>
  <w:footnote w:type="continuationSeparator" w:id="0">
    <w:p w14:paraId="4C755245" w14:textId="77777777" w:rsidR="00E31A75" w:rsidRDefault="00E31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073C9" w14:textId="77777777" w:rsidR="00CC5668" w:rsidRDefault="00CC5668"/>
  <w:p w14:paraId="6616B870" w14:textId="77777777" w:rsidR="00CC5668" w:rsidRDefault="00CC56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36090"/>
    <w:multiLevelType w:val="hybridMultilevel"/>
    <w:tmpl w:val="D8B42F92"/>
    <w:lvl w:ilvl="0" w:tplc="7562C936">
      <w:start w:val="30"/>
      <w:numFmt w:val="decimal"/>
      <w:lvlText w:val="問%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 w15:restartNumberingAfterBreak="0">
    <w:nsid w:val="38961E7B"/>
    <w:multiLevelType w:val="hybridMultilevel"/>
    <w:tmpl w:val="E0663B7C"/>
    <w:lvl w:ilvl="0" w:tplc="9516F02C">
      <w:start w:val="1"/>
      <w:numFmt w:val="bullet"/>
      <w:pStyle w:val="3"/>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kseeds@outlook.jp">
    <w15:presenceInfo w15:providerId="Windows Live" w15:userId="e0c3df5c85eb0c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496"/>
    <w:rsid w:val="00012911"/>
    <w:rsid w:val="000233D2"/>
    <w:rsid w:val="000367C2"/>
    <w:rsid w:val="00046795"/>
    <w:rsid w:val="00065BA6"/>
    <w:rsid w:val="00075A71"/>
    <w:rsid w:val="0009385A"/>
    <w:rsid w:val="000A18B6"/>
    <w:rsid w:val="000A78A3"/>
    <w:rsid w:val="000B70F0"/>
    <w:rsid w:val="000F2E6C"/>
    <w:rsid w:val="0010288C"/>
    <w:rsid w:val="00110906"/>
    <w:rsid w:val="0015710E"/>
    <w:rsid w:val="001A422D"/>
    <w:rsid w:val="001C3890"/>
    <w:rsid w:val="001C404E"/>
    <w:rsid w:val="001F28F7"/>
    <w:rsid w:val="001F4113"/>
    <w:rsid w:val="00216717"/>
    <w:rsid w:val="002611F8"/>
    <w:rsid w:val="0027328F"/>
    <w:rsid w:val="0027442B"/>
    <w:rsid w:val="0029067B"/>
    <w:rsid w:val="00290B7E"/>
    <w:rsid w:val="0030656F"/>
    <w:rsid w:val="003245D9"/>
    <w:rsid w:val="00334222"/>
    <w:rsid w:val="00334C23"/>
    <w:rsid w:val="003544F1"/>
    <w:rsid w:val="00376A48"/>
    <w:rsid w:val="00377CD9"/>
    <w:rsid w:val="003A60AB"/>
    <w:rsid w:val="003C2D81"/>
    <w:rsid w:val="00417ACE"/>
    <w:rsid w:val="00462F00"/>
    <w:rsid w:val="00472FDC"/>
    <w:rsid w:val="004C090B"/>
    <w:rsid w:val="004C23EE"/>
    <w:rsid w:val="004C4B86"/>
    <w:rsid w:val="0051456D"/>
    <w:rsid w:val="00520665"/>
    <w:rsid w:val="005415DB"/>
    <w:rsid w:val="00542CFB"/>
    <w:rsid w:val="005647A4"/>
    <w:rsid w:val="00580517"/>
    <w:rsid w:val="005B21B6"/>
    <w:rsid w:val="005C3221"/>
    <w:rsid w:val="005D5205"/>
    <w:rsid w:val="005E6B28"/>
    <w:rsid w:val="00644872"/>
    <w:rsid w:val="00645192"/>
    <w:rsid w:val="00647A33"/>
    <w:rsid w:val="0068382E"/>
    <w:rsid w:val="006946DA"/>
    <w:rsid w:val="006A7817"/>
    <w:rsid w:val="006B20A8"/>
    <w:rsid w:val="006B3BD2"/>
    <w:rsid w:val="006C31B0"/>
    <w:rsid w:val="006E4F36"/>
    <w:rsid w:val="00700130"/>
    <w:rsid w:val="00784F53"/>
    <w:rsid w:val="007969A1"/>
    <w:rsid w:val="007A0C38"/>
    <w:rsid w:val="007A1F8F"/>
    <w:rsid w:val="007B625B"/>
    <w:rsid w:val="007D200B"/>
    <w:rsid w:val="00816645"/>
    <w:rsid w:val="00852496"/>
    <w:rsid w:val="00852F7D"/>
    <w:rsid w:val="00885564"/>
    <w:rsid w:val="00890121"/>
    <w:rsid w:val="008A42B7"/>
    <w:rsid w:val="008B6A7B"/>
    <w:rsid w:val="008D1444"/>
    <w:rsid w:val="008D187A"/>
    <w:rsid w:val="008D76CF"/>
    <w:rsid w:val="008D7766"/>
    <w:rsid w:val="008F1F3C"/>
    <w:rsid w:val="009158E4"/>
    <w:rsid w:val="00973632"/>
    <w:rsid w:val="009B464B"/>
    <w:rsid w:val="009C5477"/>
    <w:rsid w:val="009D544E"/>
    <w:rsid w:val="009E01B5"/>
    <w:rsid w:val="00A02824"/>
    <w:rsid w:val="00A347CE"/>
    <w:rsid w:val="00A603BC"/>
    <w:rsid w:val="00A67A47"/>
    <w:rsid w:val="00A904CB"/>
    <w:rsid w:val="00AA4DBD"/>
    <w:rsid w:val="00AA7D3A"/>
    <w:rsid w:val="00AB51E1"/>
    <w:rsid w:val="00B5631E"/>
    <w:rsid w:val="00B669CC"/>
    <w:rsid w:val="00B66C53"/>
    <w:rsid w:val="00B80227"/>
    <w:rsid w:val="00B835E7"/>
    <w:rsid w:val="00B85D87"/>
    <w:rsid w:val="00BB7BAC"/>
    <w:rsid w:val="00BD1B68"/>
    <w:rsid w:val="00BE7C72"/>
    <w:rsid w:val="00C017A2"/>
    <w:rsid w:val="00C23410"/>
    <w:rsid w:val="00C363FC"/>
    <w:rsid w:val="00C7787D"/>
    <w:rsid w:val="00C9199C"/>
    <w:rsid w:val="00CB6A47"/>
    <w:rsid w:val="00CC20FF"/>
    <w:rsid w:val="00CC5668"/>
    <w:rsid w:val="00D354E9"/>
    <w:rsid w:val="00D45243"/>
    <w:rsid w:val="00D56550"/>
    <w:rsid w:val="00D84C75"/>
    <w:rsid w:val="00DC69A6"/>
    <w:rsid w:val="00E160BE"/>
    <w:rsid w:val="00E31A75"/>
    <w:rsid w:val="00E755C0"/>
    <w:rsid w:val="00E82B88"/>
    <w:rsid w:val="00E97E4E"/>
    <w:rsid w:val="00EB45D1"/>
    <w:rsid w:val="00ED51B7"/>
    <w:rsid w:val="00EE2ED3"/>
    <w:rsid w:val="00EF0F25"/>
    <w:rsid w:val="00F10F7E"/>
    <w:rsid w:val="00F160BC"/>
    <w:rsid w:val="00F24DF4"/>
    <w:rsid w:val="00F47A40"/>
    <w:rsid w:val="00F5796F"/>
    <w:rsid w:val="00F62E32"/>
    <w:rsid w:val="00F82C10"/>
    <w:rsid w:val="00F958CA"/>
    <w:rsid w:val="00FC5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ddd"/>
    </o:shapedefaults>
    <o:shapelayout v:ext="edit">
      <o:idmap v:ext="edit" data="1"/>
    </o:shapelayout>
  </w:shapeDefaults>
  <w:decimalSymbol w:val="."/>
  <w:listSeparator w:val=","/>
  <w14:docId w14:val="04343571"/>
  <w15:chartTrackingRefBased/>
  <w15:docId w15:val="{59889DD0-4E5D-47B5-8CE1-B19A29493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qFormat/>
    <w:pPr>
      <w:keepNext/>
      <w:outlineLvl w:val="0"/>
    </w:pPr>
    <w:rPr>
      <w:rFonts w:ascii="ＭＳ ゴシック" w:eastAsia="ＭＳ ゴシック" w:hAnsi="Arial"/>
      <w:sz w:val="32"/>
    </w:rPr>
  </w:style>
  <w:style w:type="paragraph" w:styleId="2">
    <w:name w:val="heading 2"/>
    <w:basedOn w:val="a"/>
    <w:next w:val="a"/>
    <w:qFormat/>
    <w:pPr>
      <w:keepNext/>
      <w:snapToGrid w:val="0"/>
      <w:spacing w:afterLines="50" w:after="180"/>
      <w:ind w:leftChars="50" w:left="105"/>
      <w:outlineLvl w:val="1"/>
    </w:pPr>
    <w:rPr>
      <w:rFonts w:ascii="ＭＳ ゴシック" w:eastAsia="ＭＳ ゴシック" w:hAnsi="ＭＳ 明朝"/>
      <w:sz w:val="28"/>
    </w:rPr>
  </w:style>
  <w:style w:type="paragraph" w:styleId="30">
    <w:name w:val="heading 3"/>
    <w:basedOn w:val="a"/>
    <w:next w:val="a"/>
    <w:qFormat/>
    <w:pPr>
      <w:keepNext/>
      <w:snapToGrid w:val="0"/>
      <w:ind w:leftChars="100" w:left="210"/>
      <w:outlineLvl w:val="2"/>
    </w:pPr>
    <w:rPr>
      <w:rFonts w:ascii="ＭＳ ゴシック" w:eastAsia="ＭＳ ゴシック" w:hAnsi="Arial"/>
      <w:sz w:val="28"/>
    </w:rPr>
  </w:style>
  <w:style w:type="paragraph" w:styleId="4">
    <w:name w:val="heading 4"/>
    <w:basedOn w:val="a"/>
    <w:next w:val="a"/>
    <w:link w:val="40"/>
    <w:uiPriority w:val="9"/>
    <w:unhideWhenUsed/>
    <w:qFormat/>
    <w:rsid w:val="008D76CF"/>
    <w:pPr>
      <w:keepNext/>
      <w:outlineLvl w:val="3"/>
    </w:pPr>
    <w:rPr>
      <w:rFonts w:eastAsia="ＭＳ ゴシック"/>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コメント"/>
    <w:basedOn w:val="a"/>
    <w:pPr>
      <w:ind w:leftChars="100" w:left="210" w:firstLineChars="100" w:firstLine="220"/>
    </w:pPr>
    <w:rPr>
      <w:rFonts w:hAnsi="ＭＳ 明朝"/>
      <w:sz w:val="22"/>
    </w:rPr>
  </w:style>
  <w:style w:type="paragraph" w:customStyle="1" w:styleId="a4">
    <w:name w:val="問"/>
    <w:basedOn w:val="a"/>
    <w:pPr>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jc w:val="left"/>
      <w:outlineLvl w:val="3"/>
    </w:pPr>
    <w:rPr>
      <w:rFonts w:ascii="ＭＳ ゴシック" w:eastAsia="ＭＳ ゴシック" w:hAnsi="ＭＳ ゴシック"/>
      <w:noProof/>
      <w:sz w:val="24"/>
    </w:rPr>
  </w:style>
  <w:style w:type="character" w:styleId="a5">
    <w:name w:val="page number"/>
    <w:basedOn w:val="a0"/>
    <w:semiHidden/>
  </w:style>
  <w:style w:type="paragraph" w:styleId="10">
    <w:name w:val="toc 1"/>
    <w:basedOn w:val="a"/>
    <w:next w:val="a"/>
    <w:autoRedefine/>
    <w:uiPriority w:val="39"/>
    <w:pPr>
      <w:tabs>
        <w:tab w:val="right" w:leader="dot" w:pos="9628"/>
      </w:tabs>
    </w:pPr>
    <w:rPr>
      <w:rFonts w:ascii="ＭＳ ゴシック" w:eastAsia="ＭＳ ゴシック" w:hAnsi="ＭＳ ゴシック"/>
      <w:noProof/>
      <w:sz w:val="28"/>
      <w:szCs w:val="32"/>
    </w:rPr>
  </w:style>
  <w:style w:type="paragraph" w:styleId="20">
    <w:name w:val="toc 2"/>
    <w:basedOn w:val="a"/>
    <w:next w:val="a"/>
    <w:autoRedefine/>
    <w:uiPriority w:val="39"/>
    <w:pPr>
      <w:tabs>
        <w:tab w:val="right" w:leader="dot" w:pos="9628"/>
      </w:tabs>
      <w:ind w:leftChars="100" w:left="210"/>
    </w:pPr>
    <w:rPr>
      <w:rFonts w:hAnsi="ＭＳ 明朝"/>
      <w:noProof/>
      <w:sz w:val="24"/>
      <w:szCs w:val="28"/>
    </w:rPr>
  </w:style>
  <w:style w:type="paragraph" w:styleId="a6">
    <w:name w:val="Document Map"/>
    <w:basedOn w:val="a"/>
    <w:semiHidden/>
    <w:pPr>
      <w:shd w:val="clear" w:color="auto" w:fill="000080"/>
    </w:pPr>
    <w:rPr>
      <w:rFonts w:ascii="Arial" w:eastAsia="ＭＳ ゴシック" w:hAnsi="Arial"/>
    </w:rPr>
  </w:style>
  <w:style w:type="paragraph" w:styleId="3">
    <w:name w:val="toc 3"/>
    <w:basedOn w:val="a"/>
    <w:next w:val="a"/>
    <w:autoRedefine/>
    <w:uiPriority w:val="39"/>
    <w:rsid w:val="007969A1"/>
    <w:pPr>
      <w:numPr>
        <w:numId w:val="2"/>
      </w:numPr>
      <w:spacing w:after="48"/>
      <w:ind w:left="709" w:hanging="289"/>
    </w:pPr>
  </w:style>
  <w:style w:type="paragraph" w:customStyle="1" w:styleId="a7">
    <w:name w:val="グラフタイトル"/>
    <w:basedOn w:val="a3"/>
    <w:pPr>
      <w:ind w:leftChars="0" w:left="0" w:firstLineChars="0" w:firstLine="0"/>
    </w:pPr>
    <w:rPr>
      <w:rFonts w:ascii="ＭＳ ゴシック" w:eastAsia="ＭＳ ゴシック"/>
    </w:rPr>
  </w:style>
  <w:style w:type="paragraph" w:customStyle="1" w:styleId="a8">
    <w:name w:val="単位"/>
    <w:basedOn w:val="a3"/>
    <w:pPr>
      <w:ind w:leftChars="0" w:left="0" w:rightChars="46" w:right="97" w:firstLineChars="0" w:firstLine="0"/>
      <w:jc w:val="right"/>
    </w:pPr>
    <w:rPr>
      <w:sz w:val="18"/>
    </w:rPr>
  </w:style>
  <w:style w:type="character" w:styleId="a9">
    <w:name w:val="Hyperlink"/>
    <w:basedOn w:val="a0"/>
    <w:uiPriority w:val="99"/>
    <w:rPr>
      <w:color w:val="0000FF"/>
      <w:u w:val="single"/>
    </w:rPr>
  </w:style>
  <w:style w:type="paragraph" w:styleId="aa">
    <w:name w:val="Body Text Indent"/>
    <w:basedOn w:val="a"/>
    <w:semiHidden/>
    <w:pPr>
      <w:ind w:leftChars="200" w:left="640" w:hangingChars="100" w:hanging="220"/>
    </w:pPr>
    <w:rPr>
      <w:rFonts w:hAnsi="ＭＳ 明朝"/>
      <w:noProof/>
      <w:sz w:val="22"/>
    </w:rPr>
  </w:style>
  <w:style w:type="paragraph" w:styleId="ab">
    <w:name w:val="header"/>
    <w:basedOn w:val="a"/>
    <w:semiHidden/>
    <w:pPr>
      <w:tabs>
        <w:tab w:val="center" w:pos="4252"/>
        <w:tab w:val="right" w:pos="8504"/>
      </w:tabs>
      <w:snapToGrid w:val="0"/>
    </w:pPr>
  </w:style>
  <w:style w:type="paragraph" w:styleId="ac">
    <w:name w:val="footer"/>
    <w:basedOn w:val="a"/>
    <w:semiHidden/>
    <w:pPr>
      <w:tabs>
        <w:tab w:val="center" w:pos="4252"/>
        <w:tab w:val="right" w:pos="8504"/>
      </w:tabs>
      <w:snapToGrid w:val="0"/>
    </w:pPr>
  </w:style>
  <w:style w:type="character" w:customStyle="1" w:styleId="40">
    <w:name w:val="見出し 4 (文字)"/>
    <w:basedOn w:val="a0"/>
    <w:link w:val="4"/>
    <w:uiPriority w:val="9"/>
    <w:rsid w:val="008D76CF"/>
    <w:rPr>
      <w:rFonts w:ascii="ＭＳ 明朝" w:eastAsia="ＭＳ ゴシック"/>
      <w:bCs/>
      <w:kern w:val="2"/>
      <w:sz w:val="22"/>
      <w:szCs w:val="24"/>
    </w:rPr>
  </w:style>
  <w:style w:type="paragraph" w:styleId="ad">
    <w:name w:val="TOC Heading"/>
    <w:basedOn w:val="1"/>
    <w:next w:val="a"/>
    <w:uiPriority w:val="39"/>
    <w:unhideWhenUsed/>
    <w:qFormat/>
    <w:rsid w:val="00D354E9"/>
    <w:pPr>
      <w:keepLines/>
      <w:widowControl/>
      <w:spacing w:before="240" w:line="259" w:lineRule="auto"/>
      <w:jc w:val="left"/>
      <w:outlineLvl w:val="9"/>
    </w:pPr>
    <w:rPr>
      <w:rFonts w:asciiTheme="majorHAnsi" w:eastAsiaTheme="majorEastAsia" w:hAnsiTheme="majorHAnsi" w:cstheme="majorBidi"/>
      <w:color w:val="2E74B5"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5913">
      <w:bodyDiv w:val="1"/>
      <w:marLeft w:val="0"/>
      <w:marRight w:val="0"/>
      <w:marTop w:val="0"/>
      <w:marBottom w:val="0"/>
      <w:divBdr>
        <w:top w:val="none" w:sz="0" w:space="0" w:color="auto"/>
        <w:left w:val="none" w:sz="0" w:space="0" w:color="auto"/>
        <w:bottom w:val="none" w:sz="0" w:space="0" w:color="auto"/>
        <w:right w:val="none" w:sz="0" w:space="0" w:color="auto"/>
      </w:divBdr>
    </w:div>
    <w:div w:id="23404070">
      <w:bodyDiv w:val="1"/>
      <w:marLeft w:val="0"/>
      <w:marRight w:val="0"/>
      <w:marTop w:val="0"/>
      <w:marBottom w:val="0"/>
      <w:divBdr>
        <w:top w:val="none" w:sz="0" w:space="0" w:color="auto"/>
        <w:left w:val="none" w:sz="0" w:space="0" w:color="auto"/>
        <w:bottom w:val="none" w:sz="0" w:space="0" w:color="auto"/>
        <w:right w:val="none" w:sz="0" w:space="0" w:color="auto"/>
      </w:divBdr>
    </w:div>
    <w:div w:id="48001940">
      <w:bodyDiv w:val="1"/>
      <w:marLeft w:val="0"/>
      <w:marRight w:val="0"/>
      <w:marTop w:val="0"/>
      <w:marBottom w:val="0"/>
      <w:divBdr>
        <w:top w:val="none" w:sz="0" w:space="0" w:color="auto"/>
        <w:left w:val="none" w:sz="0" w:space="0" w:color="auto"/>
        <w:bottom w:val="none" w:sz="0" w:space="0" w:color="auto"/>
        <w:right w:val="none" w:sz="0" w:space="0" w:color="auto"/>
      </w:divBdr>
    </w:div>
    <w:div w:id="78988652">
      <w:bodyDiv w:val="1"/>
      <w:marLeft w:val="0"/>
      <w:marRight w:val="0"/>
      <w:marTop w:val="0"/>
      <w:marBottom w:val="0"/>
      <w:divBdr>
        <w:top w:val="none" w:sz="0" w:space="0" w:color="auto"/>
        <w:left w:val="none" w:sz="0" w:space="0" w:color="auto"/>
        <w:bottom w:val="none" w:sz="0" w:space="0" w:color="auto"/>
        <w:right w:val="none" w:sz="0" w:space="0" w:color="auto"/>
      </w:divBdr>
    </w:div>
    <w:div w:id="226502978">
      <w:bodyDiv w:val="1"/>
      <w:marLeft w:val="0"/>
      <w:marRight w:val="0"/>
      <w:marTop w:val="0"/>
      <w:marBottom w:val="0"/>
      <w:divBdr>
        <w:top w:val="none" w:sz="0" w:space="0" w:color="auto"/>
        <w:left w:val="none" w:sz="0" w:space="0" w:color="auto"/>
        <w:bottom w:val="none" w:sz="0" w:space="0" w:color="auto"/>
        <w:right w:val="none" w:sz="0" w:space="0" w:color="auto"/>
      </w:divBdr>
    </w:div>
    <w:div w:id="584847867">
      <w:bodyDiv w:val="1"/>
      <w:marLeft w:val="0"/>
      <w:marRight w:val="0"/>
      <w:marTop w:val="0"/>
      <w:marBottom w:val="0"/>
      <w:divBdr>
        <w:top w:val="none" w:sz="0" w:space="0" w:color="auto"/>
        <w:left w:val="none" w:sz="0" w:space="0" w:color="auto"/>
        <w:bottom w:val="none" w:sz="0" w:space="0" w:color="auto"/>
        <w:right w:val="none" w:sz="0" w:space="0" w:color="auto"/>
      </w:divBdr>
    </w:div>
    <w:div w:id="651908460">
      <w:bodyDiv w:val="1"/>
      <w:marLeft w:val="0"/>
      <w:marRight w:val="0"/>
      <w:marTop w:val="0"/>
      <w:marBottom w:val="0"/>
      <w:divBdr>
        <w:top w:val="none" w:sz="0" w:space="0" w:color="auto"/>
        <w:left w:val="none" w:sz="0" w:space="0" w:color="auto"/>
        <w:bottom w:val="none" w:sz="0" w:space="0" w:color="auto"/>
        <w:right w:val="none" w:sz="0" w:space="0" w:color="auto"/>
      </w:divBdr>
    </w:div>
    <w:div w:id="882904033">
      <w:bodyDiv w:val="1"/>
      <w:marLeft w:val="0"/>
      <w:marRight w:val="0"/>
      <w:marTop w:val="0"/>
      <w:marBottom w:val="0"/>
      <w:divBdr>
        <w:top w:val="none" w:sz="0" w:space="0" w:color="auto"/>
        <w:left w:val="none" w:sz="0" w:space="0" w:color="auto"/>
        <w:bottom w:val="none" w:sz="0" w:space="0" w:color="auto"/>
        <w:right w:val="none" w:sz="0" w:space="0" w:color="auto"/>
      </w:divBdr>
    </w:div>
    <w:div w:id="1156148186">
      <w:bodyDiv w:val="1"/>
      <w:marLeft w:val="0"/>
      <w:marRight w:val="0"/>
      <w:marTop w:val="0"/>
      <w:marBottom w:val="0"/>
      <w:divBdr>
        <w:top w:val="none" w:sz="0" w:space="0" w:color="auto"/>
        <w:left w:val="none" w:sz="0" w:space="0" w:color="auto"/>
        <w:bottom w:val="none" w:sz="0" w:space="0" w:color="auto"/>
        <w:right w:val="none" w:sz="0" w:space="0" w:color="auto"/>
      </w:divBdr>
    </w:div>
    <w:div w:id="1156606340">
      <w:bodyDiv w:val="1"/>
      <w:marLeft w:val="0"/>
      <w:marRight w:val="0"/>
      <w:marTop w:val="0"/>
      <w:marBottom w:val="0"/>
      <w:divBdr>
        <w:top w:val="none" w:sz="0" w:space="0" w:color="auto"/>
        <w:left w:val="none" w:sz="0" w:space="0" w:color="auto"/>
        <w:bottom w:val="none" w:sz="0" w:space="0" w:color="auto"/>
        <w:right w:val="none" w:sz="0" w:space="0" w:color="auto"/>
      </w:divBdr>
    </w:div>
    <w:div w:id="1269047736">
      <w:bodyDiv w:val="1"/>
      <w:marLeft w:val="0"/>
      <w:marRight w:val="0"/>
      <w:marTop w:val="0"/>
      <w:marBottom w:val="0"/>
      <w:divBdr>
        <w:top w:val="none" w:sz="0" w:space="0" w:color="auto"/>
        <w:left w:val="none" w:sz="0" w:space="0" w:color="auto"/>
        <w:bottom w:val="none" w:sz="0" w:space="0" w:color="auto"/>
        <w:right w:val="none" w:sz="0" w:space="0" w:color="auto"/>
      </w:divBdr>
    </w:div>
    <w:div w:id="1272086235">
      <w:bodyDiv w:val="1"/>
      <w:marLeft w:val="0"/>
      <w:marRight w:val="0"/>
      <w:marTop w:val="0"/>
      <w:marBottom w:val="0"/>
      <w:divBdr>
        <w:top w:val="none" w:sz="0" w:space="0" w:color="auto"/>
        <w:left w:val="none" w:sz="0" w:space="0" w:color="auto"/>
        <w:bottom w:val="none" w:sz="0" w:space="0" w:color="auto"/>
        <w:right w:val="none" w:sz="0" w:space="0" w:color="auto"/>
      </w:divBdr>
    </w:div>
    <w:div w:id="1298342886">
      <w:bodyDiv w:val="1"/>
      <w:marLeft w:val="0"/>
      <w:marRight w:val="0"/>
      <w:marTop w:val="0"/>
      <w:marBottom w:val="0"/>
      <w:divBdr>
        <w:top w:val="none" w:sz="0" w:space="0" w:color="auto"/>
        <w:left w:val="none" w:sz="0" w:space="0" w:color="auto"/>
        <w:bottom w:val="none" w:sz="0" w:space="0" w:color="auto"/>
        <w:right w:val="none" w:sz="0" w:space="0" w:color="auto"/>
      </w:divBdr>
    </w:div>
    <w:div w:id="1373775071">
      <w:bodyDiv w:val="1"/>
      <w:marLeft w:val="0"/>
      <w:marRight w:val="0"/>
      <w:marTop w:val="0"/>
      <w:marBottom w:val="0"/>
      <w:divBdr>
        <w:top w:val="none" w:sz="0" w:space="0" w:color="auto"/>
        <w:left w:val="none" w:sz="0" w:space="0" w:color="auto"/>
        <w:bottom w:val="none" w:sz="0" w:space="0" w:color="auto"/>
        <w:right w:val="none" w:sz="0" w:space="0" w:color="auto"/>
      </w:divBdr>
    </w:div>
    <w:div w:id="1437019785">
      <w:bodyDiv w:val="1"/>
      <w:marLeft w:val="0"/>
      <w:marRight w:val="0"/>
      <w:marTop w:val="0"/>
      <w:marBottom w:val="0"/>
      <w:divBdr>
        <w:top w:val="none" w:sz="0" w:space="0" w:color="auto"/>
        <w:left w:val="none" w:sz="0" w:space="0" w:color="auto"/>
        <w:bottom w:val="none" w:sz="0" w:space="0" w:color="auto"/>
        <w:right w:val="none" w:sz="0" w:space="0" w:color="auto"/>
      </w:divBdr>
    </w:div>
    <w:div w:id="1441412014">
      <w:bodyDiv w:val="1"/>
      <w:marLeft w:val="0"/>
      <w:marRight w:val="0"/>
      <w:marTop w:val="0"/>
      <w:marBottom w:val="0"/>
      <w:divBdr>
        <w:top w:val="none" w:sz="0" w:space="0" w:color="auto"/>
        <w:left w:val="none" w:sz="0" w:space="0" w:color="auto"/>
        <w:bottom w:val="none" w:sz="0" w:space="0" w:color="auto"/>
        <w:right w:val="none" w:sz="0" w:space="0" w:color="auto"/>
      </w:divBdr>
    </w:div>
    <w:div w:id="1506627733">
      <w:bodyDiv w:val="1"/>
      <w:marLeft w:val="0"/>
      <w:marRight w:val="0"/>
      <w:marTop w:val="0"/>
      <w:marBottom w:val="0"/>
      <w:divBdr>
        <w:top w:val="none" w:sz="0" w:space="0" w:color="auto"/>
        <w:left w:val="none" w:sz="0" w:space="0" w:color="auto"/>
        <w:bottom w:val="none" w:sz="0" w:space="0" w:color="auto"/>
        <w:right w:val="none" w:sz="0" w:space="0" w:color="auto"/>
      </w:divBdr>
    </w:div>
    <w:div w:id="1757628313">
      <w:bodyDiv w:val="1"/>
      <w:marLeft w:val="0"/>
      <w:marRight w:val="0"/>
      <w:marTop w:val="0"/>
      <w:marBottom w:val="0"/>
      <w:divBdr>
        <w:top w:val="none" w:sz="0" w:space="0" w:color="auto"/>
        <w:left w:val="none" w:sz="0" w:space="0" w:color="auto"/>
        <w:bottom w:val="none" w:sz="0" w:space="0" w:color="auto"/>
        <w:right w:val="none" w:sz="0" w:space="0" w:color="auto"/>
      </w:divBdr>
    </w:div>
    <w:div w:id="2047020778">
      <w:bodyDiv w:val="1"/>
      <w:marLeft w:val="0"/>
      <w:marRight w:val="0"/>
      <w:marTop w:val="0"/>
      <w:marBottom w:val="0"/>
      <w:divBdr>
        <w:top w:val="none" w:sz="0" w:space="0" w:color="auto"/>
        <w:left w:val="none" w:sz="0" w:space="0" w:color="auto"/>
        <w:bottom w:val="none" w:sz="0" w:space="0" w:color="auto"/>
        <w:right w:val="none" w:sz="0" w:space="0" w:color="auto"/>
      </w:divBdr>
    </w:div>
    <w:div w:id="208503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17" Type="http://schemas.openxmlformats.org/officeDocument/2006/relationships/image" Target="media/image109.emf" />
  <Relationship Id="rId299" Type="http://schemas.openxmlformats.org/officeDocument/2006/relationships/image" Target="media/image291.emf" />
  <Relationship Id="rId671" Type="http://schemas.openxmlformats.org/officeDocument/2006/relationships/image" Target="media/image663.emf" />
  <Relationship Id="rId21" Type="http://schemas.openxmlformats.org/officeDocument/2006/relationships/image" Target="media/image13.emf" />
  <Relationship Id="rId63" Type="http://schemas.openxmlformats.org/officeDocument/2006/relationships/image" Target="media/image55.emf" />
  <Relationship Id="rId159" Type="http://schemas.openxmlformats.org/officeDocument/2006/relationships/image" Target="media/image151.emf" />
  <Relationship Id="rId324" Type="http://schemas.openxmlformats.org/officeDocument/2006/relationships/image" Target="media/image316.emf" />
  <Relationship Id="rId366" Type="http://schemas.openxmlformats.org/officeDocument/2006/relationships/image" Target="media/image358.emf" />
  <Relationship Id="rId531" Type="http://schemas.openxmlformats.org/officeDocument/2006/relationships/image" Target="media/image523.emf" />
  <Relationship Id="rId573" Type="http://schemas.openxmlformats.org/officeDocument/2006/relationships/image" Target="media/image565.emf" />
  <Relationship Id="rId629" Type="http://schemas.openxmlformats.org/officeDocument/2006/relationships/image" Target="media/image621.emf" />
  <Relationship Id="rId170" Type="http://schemas.openxmlformats.org/officeDocument/2006/relationships/image" Target="media/image162.emf" />
  <Relationship Id="rId226" Type="http://schemas.openxmlformats.org/officeDocument/2006/relationships/image" Target="media/image218.emf" />
  <Relationship Id="rId433" Type="http://schemas.openxmlformats.org/officeDocument/2006/relationships/image" Target="media/image425.emf" />
  <Relationship Id="rId268" Type="http://schemas.openxmlformats.org/officeDocument/2006/relationships/image" Target="media/image260.emf" />
  <Relationship Id="rId475" Type="http://schemas.openxmlformats.org/officeDocument/2006/relationships/image" Target="media/image467.emf" />
  <Relationship Id="rId640" Type="http://schemas.openxmlformats.org/officeDocument/2006/relationships/image" Target="media/image632.emf" />
  <Relationship Id="rId682" Type="http://schemas.openxmlformats.org/officeDocument/2006/relationships/image" Target="media/image674.emf" />
  <Relationship Id="rId32" Type="http://schemas.openxmlformats.org/officeDocument/2006/relationships/image" Target="media/image24.emf" />
  <Relationship Id="rId74" Type="http://schemas.openxmlformats.org/officeDocument/2006/relationships/image" Target="media/image66.emf" />
  <Relationship Id="rId128" Type="http://schemas.openxmlformats.org/officeDocument/2006/relationships/image" Target="media/image120.emf" />
  <Relationship Id="rId335" Type="http://schemas.openxmlformats.org/officeDocument/2006/relationships/image" Target="media/image327.emf" />
  <Relationship Id="rId377" Type="http://schemas.openxmlformats.org/officeDocument/2006/relationships/image" Target="media/image369.emf" />
  <Relationship Id="rId500" Type="http://schemas.openxmlformats.org/officeDocument/2006/relationships/image" Target="media/image492.emf" />
  <Relationship Id="rId542" Type="http://schemas.openxmlformats.org/officeDocument/2006/relationships/image" Target="media/image534.emf" />
  <Relationship Id="rId584" Type="http://schemas.openxmlformats.org/officeDocument/2006/relationships/image" Target="media/image576.emf" />
  <Relationship Id="rId5" Type="http://schemas.openxmlformats.org/officeDocument/2006/relationships/webSettings" Target="webSettings.xml" />
  <Relationship Id="rId181" Type="http://schemas.openxmlformats.org/officeDocument/2006/relationships/image" Target="media/image173.emf" />
  <Relationship Id="rId237" Type="http://schemas.openxmlformats.org/officeDocument/2006/relationships/image" Target="media/image229.emf" />
  <Relationship Id="rId402" Type="http://schemas.openxmlformats.org/officeDocument/2006/relationships/image" Target="media/image394.emf" />
  <Relationship Id="rId279" Type="http://schemas.openxmlformats.org/officeDocument/2006/relationships/image" Target="media/image271.emf" />
  <Relationship Id="rId444" Type="http://schemas.openxmlformats.org/officeDocument/2006/relationships/image" Target="media/image436.emf" />
  <Relationship Id="rId486" Type="http://schemas.openxmlformats.org/officeDocument/2006/relationships/image" Target="media/image478.emf" />
  <Relationship Id="rId651" Type="http://schemas.openxmlformats.org/officeDocument/2006/relationships/image" Target="media/image643.emf" />
  <Relationship Id="rId693" Type="http://schemas.openxmlformats.org/officeDocument/2006/relationships/image" Target="media/image685.emf" />
  <Relationship Id="rId43" Type="http://schemas.openxmlformats.org/officeDocument/2006/relationships/image" Target="media/image35.emf" />
  <Relationship Id="rId139" Type="http://schemas.openxmlformats.org/officeDocument/2006/relationships/image" Target="media/image131.emf" />
  <Relationship Id="rId290" Type="http://schemas.openxmlformats.org/officeDocument/2006/relationships/image" Target="media/image282.emf" />
  <Relationship Id="rId304" Type="http://schemas.openxmlformats.org/officeDocument/2006/relationships/image" Target="media/image296.emf" />
  <Relationship Id="rId346" Type="http://schemas.openxmlformats.org/officeDocument/2006/relationships/image" Target="media/image338.emf" />
  <Relationship Id="rId388" Type="http://schemas.openxmlformats.org/officeDocument/2006/relationships/image" Target="media/image380.emf" />
  <Relationship Id="rId511" Type="http://schemas.openxmlformats.org/officeDocument/2006/relationships/image" Target="media/image503.emf" />
  <Relationship Id="rId553" Type="http://schemas.openxmlformats.org/officeDocument/2006/relationships/image" Target="media/image545.emf" />
  <Relationship Id="rId609" Type="http://schemas.openxmlformats.org/officeDocument/2006/relationships/image" Target="media/image601.emf" />
  <Relationship Id="rId85" Type="http://schemas.openxmlformats.org/officeDocument/2006/relationships/image" Target="media/image77.emf" />
  <Relationship Id="rId150" Type="http://schemas.openxmlformats.org/officeDocument/2006/relationships/image" Target="media/image142.emf" />
  <Relationship Id="rId192" Type="http://schemas.openxmlformats.org/officeDocument/2006/relationships/image" Target="media/image184.emf" />
  <Relationship Id="rId206" Type="http://schemas.openxmlformats.org/officeDocument/2006/relationships/image" Target="media/image198.emf" />
  <Relationship Id="rId413" Type="http://schemas.openxmlformats.org/officeDocument/2006/relationships/image" Target="media/image405.emf" />
  <Relationship Id="rId595" Type="http://schemas.openxmlformats.org/officeDocument/2006/relationships/image" Target="media/image587.emf" />
  <Relationship Id="rId248" Type="http://schemas.openxmlformats.org/officeDocument/2006/relationships/image" Target="media/image240.emf" />
  <Relationship Id="rId455" Type="http://schemas.openxmlformats.org/officeDocument/2006/relationships/image" Target="media/image447.emf" />
  <Relationship Id="rId497" Type="http://schemas.openxmlformats.org/officeDocument/2006/relationships/image" Target="media/image489.emf" />
  <Relationship Id="rId620" Type="http://schemas.openxmlformats.org/officeDocument/2006/relationships/image" Target="media/image612.emf" />
  <Relationship Id="rId662" Type="http://schemas.openxmlformats.org/officeDocument/2006/relationships/image" Target="media/image654.emf" />
  <Relationship Id="rId12" Type="http://schemas.openxmlformats.org/officeDocument/2006/relationships/image" Target="media/image4.emf" />
  <Relationship Id="rId108" Type="http://schemas.openxmlformats.org/officeDocument/2006/relationships/image" Target="media/image100.emf" />
  <Relationship Id="rId315" Type="http://schemas.openxmlformats.org/officeDocument/2006/relationships/image" Target="media/image307.emf" />
  <Relationship Id="rId357" Type="http://schemas.openxmlformats.org/officeDocument/2006/relationships/image" Target="media/image349.emf" />
  <Relationship Id="rId522" Type="http://schemas.openxmlformats.org/officeDocument/2006/relationships/image" Target="media/image514.emf" />
  <Relationship Id="rId54" Type="http://schemas.openxmlformats.org/officeDocument/2006/relationships/image" Target="media/image46.emf" />
  <Relationship Id="rId96" Type="http://schemas.openxmlformats.org/officeDocument/2006/relationships/image" Target="media/image88.emf" />
  <Relationship Id="rId161" Type="http://schemas.openxmlformats.org/officeDocument/2006/relationships/image" Target="media/image153.emf" />
  <Relationship Id="rId217" Type="http://schemas.openxmlformats.org/officeDocument/2006/relationships/image" Target="media/image209.emf" />
  <Relationship Id="rId399" Type="http://schemas.openxmlformats.org/officeDocument/2006/relationships/image" Target="media/image391.emf" />
  <Relationship Id="rId564" Type="http://schemas.openxmlformats.org/officeDocument/2006/relationships/image" Target="media/image556.emf" />
  <Relationship Id="rId259" Type="http://schemas.openxmlformats.org/officeDocument/2006/relationships/image" Target="media/image251.emf" />
  <Relationship Id="rId424" Type="http://schemas.openxmlformats.org/officeDocument/2006/relationships/image" Target="media/image416.emf" />
  <Relationship Id="rId466" Type="http://schemas.openxmlformats.org/officeDocument/2006/relationships/image" Target="media/image458.emf" />
  <Relationship Id="rId631" Type="http://schemas.openxmlformats.org/officeDocument/2006/relationships/image" Target="media/image623.emf" />
  <Relationship Id="rId673" Type="http://schemas.openxmlformats.org/officeDocument/2006/relationships/image" Target="media/image665.emf" />
  <Relationship Id="rId23" Type="http://schemas.openxmlformats.org/officeDocument/2006/relationships/image" Target="media/image15.emf" />
  <Relationship Id="rId119" Type="http://schemas.openxmlformats.org/officeDocument/2006/relationships/image" Target="media/image111.emf" />
  <Relationship Id="rId270" Type="http://schemas.openxmlformats.org/officeDocument/2006/relationships/image" Target="media/image262.emf" />
  <Relationship Id="rId326" Type="http://schemas.openxmlformats.org/officeDocument/2006/relationships/image" Target="media/image318.emf" />
  <Relationship Id="rId533" Type="http://schemas.openxmlformats.org/officeDocument/2006/relationships/image" Target="media/image525.emf" />
  <Relationship Id="rId65" Type="http://schemas.openxmlformats.org/officeDocument/2006/relationships/image" Target="media/image57.emf" />
  <Relationship Id="rId130" Type="http://schemas.openxmlformats.org/officeDocument/2006/relationships/image" Target="media/image122.emf" />
  <Relationship Id="rId368" Type="http://schemas.openxmlformats.org/officeDocument/2006/relationships/image" Target="media/image360.emf" />
  <Relationship Id="rId575" Type="http://schemas.openxmlformats.org/officeDocument/2006/relationships/image" Target="media/image567.emf" />
  <Relationship Id="rId172" Type="http://schemas.openxmlformats.org/officeDocument/2006/relationships/image" Target="media/image164.emf" />
  <Relationship Id="rId228" Type="http://schemas.openxmlformats.org/officeDocument/2006/relationships/image" Target="media/image220.emf" />
  <Relationship Id="rId435" Type="http://schemas.openxmlformats.org/officeDocument/2006/relationships/image" Target="media/image427.emf" />
  <Relationship Id="rId477" Type="http://schemas.openxmlformats.org/officeDocument/2006/relationships/image" Target="media/image469.emf" />
  <Relationship Id="rId600" Type="http://schemas.openxmlformats.org/officeDocument/2006/relationships/image" Target="media/image592.emf" />
  <Relationship Id="rId642" Type="http://schemas.openxmlformats.org/officeDocument/2006/relationships/image" Target="media/image634.emf" />
  <Relationship Id="rId684" Type="http://schemas.openxmlformats.org/officeDocument/2006/relationships/image" Target="media/image676.emf" />
  <Relationship Id="rId281" Type="http://schemas.openxmlformats.org/officeDocument/2006/relationships/image" Target="media/image273.emf" />
  <Relationship Id="rId337" Type="http://schemas.openxmlformats.org/officeDocument/2006/relationships/image" Target="media/image329.emf" />
  <Relationship Id="rId502" Type="http://schemas.openxmlformats.org/officeDocument/2006/relationships/image" Target="media/image494.emf" />
  <Relationship Id="rId34" Type="http://schemas.openxmlformats.org/officeDocument/2006/relationships/image" Target="media/image26.emf" />
  <Relationship Id="rId76" Type="http://schemas.openxmlformats.org/officeDocument/2006/relationships/image" Target="media/image68.emf" />
  <Relationship Id="rId141" Type="http://schemas.openxmlformats.org/officeDocument/2006/relationships/image" Target="media/image133.emf" />
  <Relationship Id="rId379" Type="http://schemas.openxmlformats.org/officeDocument/2006/relationships/image" Target="media/image371.emf" />
  <Relationship Id="rId544" Type="http://schemas.openxmlformats.org/officeDocument/2006/relationships/image" Target="media/image536.emf" />
  <Relationship Id="rId586" Type="http://schemas.openxmlformats.org/officeDocument/2006/relationships/image" Target="media/image578.emf" />
  <Relationship Id="rId7" Type="http://schemas.openxmlformats.org/officeDocument/2006/relationships/endnotes" Target="endnotes.xml" />
  <Relationship Id="rId183" Type="http://schemas.openxmlformats.org/officeDocument/2006/relationships/image" Target="media/image175.emf" />
  <Relationship Id="rId239" Type="http://schemas.openxmlformats.org/officeDocument/2006/relationships/image" Target="media/image231.emf" />
  <Relationship Id="rId390" Type="http://schemas.openxmlformats.org/officeDocument/2006/relationships/image" Target="media/image382.emf" />
  <Relationship Id="rId404" Type="http://schemas.openxmlformats.org/officeDocument/2006/relationships/image" Target="media/image396.emf" />
  <Relationship Id="rId446" Type="http://schemas.openxmlformats.org/officeDocument/2006/relationships/image" Target="media/image438.emf" />
  <Relationship Id="rId611" Type="http://schemas.openxmlformats.org/officeDocument/2006/relationships/image" Target="media/image603.emf" />
  <Relationship Id="rId653" Type="http://schemas.openxmlformats.org/officeDocument/2006/relationships/image" Target="media/image645.emf" />
  <Relationship Id="rId250" Type="http://schemas.openxmlformats.org/officeDocument/2006/relationships/image" Target="media/image242.emf" />
  <Relationship Id="rId292" Type="http://schemas.openxmlformats.org/officeDocument/2006/relationships/image" Target="media/image284.emf" />
  <Relationship Id="rId306" Type="http://schemas.openxmlformats.org/officeDocument/2006/relationships/image" Target="media/image298.emf" />
  <Relationship Id="rId488" Type="http://schemas.openxmlformats.org/officeDocument/2006/relationships/image" Target="media/image480.emf" />
  <Relationship Id="rId695" Type="http://schemas.openxmlformats.org/officeDocument/2006/relationships/image" Target="media/image687.emf" />
  <Relationship Id="rId45" Type="http://schemas.openxmlformats.org/officeDocument/2006/relationships/image" Target="media/image37.emf" />
  <Relationship Id="rId87" Type="http://schemas.openxmlformats.org/officeDocument/2006/relationships/image" Target="media/image79.emf" />
  <Relationship Id="rId110" Type="http://schemas.openxmlformats.org/officeDocument/2006/relationships/image" Target="media/image102.emf" />
  <Relationship Id="rId348" Type="http://schemas.openxmlformats.org/officeDocument/2006/relationships/image" Target="media/image340.emf" />
  <Relationship Id="rId513" Type="http://schemas.openxmlformats.org/officeDocument/2006/relationships/image" Target="media/image505.emf" />
  <Relationship Id="rId555" Type="http://schemas.openxmlformats.org/officeDocument/2006/relationships/image" Target="media/image547.emf" />
  <Relationship Id="rId597" Type="http://schemas.openxmlformats.org/officeDocument/2006/relationships/image" Target="media/image589.emf" />
  <Relationship Id="rId152" Type="http://schemas.openxmlformats.org/officeDocument/2006/relationships/image" Target="media/image144.emf" />
  <Relationship Id="rId194" Type="http://schemas.openxmlformats.org/officeDocument/2006/relationships/image" Target="media/image186.emf" />
  <Relationship Id="rId208" Type="http://schemas.openxmlformats.org/officeDocument/2006/relationships/image" Target="media/image200.emf" />
  <Relationship Id="rId415" Type="http://schemas.openxmlformats.org/officeDocument/2006/relationships/image" Target="media/image407.emf" />
  <Relationship Id="rId457" Type="http://schemas.openxmlformats.org/officeDocument/2006/relationships/image" Target="media/image449.emf" />
  <Relationship Id="rId622" Type="http://schemas.openxmlformats.org/officeDocument/2006/relationships/image" Target="media/image614.emf" />
  <Relationship Id="rId261" Type="http://schemas.openxmlformats.org/officeDocument/2006/relationships/image" Target="media/image253.emf" />
  <Relationship Id="rId499" Type="http://schemas.openxmlformats.org/officeDocument/2006/relationships/image" Target="media/image491.emf" />
  <Relationship Id="rId664" Type="http://schemas.openxmlformats.org/officeDocument/2006/relationships/image" Target="media/image656.emf" />
  <Relationship Id="rId14" Type="http://schemas.openxmlformats.org/officeDocument/2006/relationships/image" Target="media/image6.emf" />
  <Relationship Id="rId56" Type="http://schemas.openxmlformats.org/officeDocument/2006/relationships/image" Target="media/image48.emf" />
  <Relationship Id="rId317" Type="http://schemas.openxmlformats.org/officeDocument/2006/relationships/image" Target="media/image309.emf" />
  <Relationship Id="rId359" Type="http://schemas.openxmlformats.org/officeDocument/2006/relationships/image" Target="media/image351.emf" />
  <Relationship Id="rId524" Type="http://schemas.openxmlformats.org/officeDocument/2006/relationships/image" Target="media/image516.emf" />
  <Relationship Id="rId566" Type="http://schemas.openxmlformats.org/officeDocument/2006/relationships/image" Target="media/image558.emf" />
  <Relationship Id="rId98" Type="http://schemas.openxmlformats.org/officeDocument/2006/relationships/image" Target="media/image90.emf" />
  <Relationship Id="rId121" Type="http://schemas.openxmlformats.org/officeDocument/2006/relationships/image" Target="media/image113.emf" />
  <Relationship Id="rId163" Type="http://schemas.openxmlformats.org/officeDocument/2006/relationships/image" Target="media/image155.emf" />
  <Relationship Id="rId219" Type="http://schemas.openxmlformats.org/officeDocument/2006/relationships/image" Target="media/image211.emf" />
  <Relationship Id="rId370" Type="http://schemas.openxmlformats.org/officeDocument/2006/relationships/image" Target="media/image362.emf" />
  <Relationship Id="rId426" Type="http://schemas.openxmlformats.org/officeDocument/2006/relationships/image" Target="media/image418.emf" />
  <Relationship Id="rId633" Type="http://schemas.openxmlformats.org/officeDocument/2006/relationships/image" Target="media/image625.emf" />
  <Relationship Id="rId230" Type="http://schemas.openxmlformats.org/officeDocument/2006/relationships/image" Target="media/image222.emf" />
  <Relationship Id="rId468" Type="http://schemas.openxmlformats.org/officeDocument/2006/relationships/image" Target="media/image460.emf" />
  <Relationship Id="rId675" Type="http://schemas.openxmlformats.org/officeDocument/2006/relationships/image" Target="media/image667.emf" />
  <Relationship Id="rId25" Type="http://schemas.openxmlformats.org/officeDocument/2006/relationships/image" Target="media/image17.emf" />
  <Relationship Id="rId67" Type="http://schemas.openxmlformats.org/officeDocument/2006/relationships/image" Target="media/image59.emf" />
  <Relationship Id="rId272" Type="http://schemas.openxmlformats.org/officeDocument/2006/relationships/image" Target="media/image264.emf" />
  <Relationship Id="rId328" Type="http://schemas.openxmlformats.org/officeDocument/2006/relationships/image" Target="media/image320.emf" />
  <Relationship Id="rId535" Type="http://schemas.openxmlformats.org/officeDocument/2006/relationships/image" Target="media/image527.emf" />
  <Relationship Id="rId577" Type="http://schemas.openxmlformats.org/officeDocument/2006/relationships/image" Target="media/image569.emf" />
  <Relationship Id="rId700" Type="http://schemas.openxmlformats.org/officeDocument/2006/relationships/fontTable" Target="fontTable.xml" />
  <Relationship Id="rId132" Type="http://schemas.openxmlformats.org/officeDocument/2006/relationships/image" Target="media/image124.emf" />
  <Relationship Id="rId174" Type="http://schemas.openxmlformats.org/officeDocument/2006/relationships/image" Target="media/image166.emf" />
  <Relationship Id="rId381" Type="http://schemas.openxmlformats.org/officeDocument/2006/relationships/image" Target="media/image373.emf" />
  <Relationship Id="rId602" Type="http://schemas.openxmlformats.org/officeDocument/2006/relationships/image" Target="media/image594.emf" />
  <Relationship Id="rId241" Type="http://schemas.openxmlformats.org/officeDocument/2006/relationships/image" Target="media/image233.emf" />
  <Relationship Id="rId437" Type="http://schemas.openxmlformats.org/officeDocument/2006/relationships/image" Target="media/image429.emf" />
  <Relationship Id="rId479" Type="http://schemas.openxmlformats.org/officeDocument/2006/relationships/image" Target="media/image471.emf" />
  <Relationship Id="rId644" Type="http://schemas.openxmlformats.org/officeDocument/2006/relationships/image" Target="media/image636.emf" />
  <Relationship Id="rId686" Type="http://schemas.openxmlformats.org/officeDocument/2006/relationships/image" Target="media/image678.emf" />
  <Relationship Id="rId36" Type="http://schemas.openxmlformats.org/officeDocument/2006/relationships/image" Target="media/image28.emf" />
  <Relationship Id="rId283" Type="http://schemas.openxmlformats.org/officeDocument/2006/relationships/image" Target="media/image275.emf" />
  <Relationship Id="rId339" Type="http://schemas.openxmlformats.org/officeDocument/2006/relationships/image" Target="media/image331.emf" />
  <Relationship Id="rId490" Type="http://schemas.openxmlformats.org/officeDocument/2006/relationships/image" Target="media/image482.emf" />
  <Relationship Id="rId504" Type="http://schemas.openxmlformats.org/officeDocument/2006/relationships/image" Target="media/image496.emf" />
  <Relationship Id="rId546" Type="http://schemas.openxmlformats.org/officeDocument/2006/relationships/image" Target="media/image538.emf" />
  <Relationship Id="rId78" Type="http://schemas.openxmlformats.org/officeDocument/2006/relationships/image" Target="media/image70.emf" />
  <Relationship Id="rId101" Type="http://schemas.openxmlformats.org/officeDocument/2006/relationships/image" Target="media/image93.emf" />
  <Relationship Id="rId143" Type="http://schemas.openxmlformats.org/officeDocument/2006/relationships/image" Target="media/image135.emf" />
  <Relationship Id="rId185" Type="http://schemas.openxmlformats.org/officeDocument/2006/relationships/image" Target="media/image177.emf" />
  <Relationship Id="rId350" Type="http://schemas.openxmlformats.org/officeDocument/2006/relationships/image" Target="media/image342.emf" />
  <Relationship Id="rId406" Type="http://schemas.openxmlformats.org/officeDocument/2006/relationships/image" Target="media/image398.emf" />
  <Relationship Id="rId588" Type="http://schemas.openxmlformats.org/officeDocument/2006/relationships/image" Target="media/image580.emf" />
  <Relationship Id="rId9" Type="http://schemas.openxmlformats.org/officeDocument/2006/relationships/footer" Target="footer1.xml" />
  <Relationship Id="rId210" Type="http://schemas.openxmlformats.org/officeDocument/2006/relationships/image" Target="media/image202.emf" />
  <Relationship Id="rId392" Type="http://schemas.openxmlformats.org/officeDocument/2006/relationships/image" Target="media/image384.emf" />
  <Relationship Id="rId448" Type="http://schemas.openxmlformats.org/officeDocument/2006/relationships/image" Target="media/image440.emf" />
  <Relationship Id="rId613" Type="http://schemas.openxmlformats.org/officeDocument/2006/relationships/image" Target="media/image605.emf" />
  <Relationship Id="rId655" Type="http://schemas.openxmlformats.org/officeDocument/2006/relationships/image" Target="media/image647.emf" />
  <Relationship Id="rId697" Type="http://schemas.openxmlformats.org/officeDocument/2006/relationships/image" Target="media/image689.emf" />
  <Relationship Id="rId252" Type="http://schemas.openxmlformats.org/officeDocument/2006/relationships/image" Target="media/image244.emf" />
  <Relationship Id="rId294" Type="http://schemas.openxmlformats.org/officeDocument/2006/relationships/image" Target="media/image286.emf" />
  <Relationship Id="rId308" Type="http://schemas.openxmlformats.org/officeDocument/2006/relationships/image" Target="media/image300.emf" />
  <Relationship Id="rId515" Type="http://schemas.openxmlformats.org/officeDocument/2006/relationships/image" Target="media/image507.emf" />
  <Relationship Id="rId47" Type="http://schemas.openxmlformats.org/officeDocument/2006/relationships/image" Target="media/image39.emf" />
  <Relationship Id="rId89" Type="http://schemas.openxmlformats.org/officeDocument/2006/relationships/image" Target="media/image81.emf" />
  <Relationship Id="rId112" Type="http://schemas.openxmlformats.org/officeDocument/2006/relationships/image" Target="media/image104.emf" />
  <Relationship Id="rId154" Type="http://schemas.openxmlformats.org/officeDocument/2006/relationships/image" Target="media/image146.emf" />
  <Relationship Id="rId361" Type="http://schemas.openxmlformats.org/officeDocument/2006/relationships/image" Target="media/image353.emf" />
  <Relationship Id="rId557" Type="http://schemas.openxmlformats.org/officeDocument/2006/relationships/image" Target="media/image549.emf" />
  <Relationship Id="rId599" Type="http://schemas.openxmlformats.org/officeDocument/2006/relationships/image" Target="media/image591.emf" />
  <Relationship Id="rId196" Type="http://schemas.openxmlformats.org/officeDocument/2006/relationships/image" Target="media/image188.emf" />
  <Relationship Id="rId417" Type="http://schemas.openxmlformats.org/officeDocument/2006/relationships/image" Target="media/image409.emf" />
  <Relationship Id="rId459" Type="http://schemas.openxmlformats.org/officeDocument/2006/relationships/image" Target="media/image451.emf" />
  <Relationship Id="rId624" Type="http://schemas.openxmlformats.org/officeDocument/2006/relationships/image" Target="media/image616.emf" />
  <Relationship Id="rId666" Type="http://schemas.openxmlformats.org/officeDocument/2006/relationships/image" Target="media/image658.emf" />
  <Relationship Id="rId16" Type="http://schemas.openxmlformats.org/officeDocument/2006/relationships/image" Target="media/image8.emf" />
  <Relationship Id="rId221" Type="http://schemas.openxmlformats.org/officeDocument/2006/relationships/image" Target="media/image213.emf" />
  <Relationship Id="rId263" Type="http://schemas.openxmlformats.org/officeDocument/2006/relationships/image" Target="media/image255.emf" />
  <Relationship Id="rId319" Type="http://schemas.openxmlformats.org/officeDocument/2006/relationships/image" Target="media/image311.emf" />
  <Relationship Id="rId470" Type="http://schemas.openxmlformats.org/officeDocument/2006/relationships/image" Target="media/image462.emf" />
  <Relationship Id="rId526" Type="http://schemas.openxmlformats.org/officeDocument/2006/relationships/image" Target="media/image518.emf" />
  <Relationship Id="rId58" Type="http://schemas.openxmlformats.org/officeDocument/2006/relationships/image" Target="media/image50.emf" />
  <Relationship Id="rId123" Type="http://schemas.openxmlformats.org/officeDocument/2006/relationships/image" Target="media/image115.emf" />
  <Relationship Id="rId330" Type="http://schemas.openxmlformats.org/officeDocument/2006/relationships/image" Target="media/image322.emf" />
  <Relationship Id="rId568" Type="http://schemas.openxmlformats.org/officeDocument/2006/relationships/image" Target="media/image560.emf" />
  <Relationship Id="rId165" Type="http://schemas.openxmlformats.org/officeDocument/2006/relationships/image" Target="media/image157.emf" />
  <Relationship Id="rId372" Type="http://schemas.openxmlformats.org/officeDocument/2006/relationships/image" Target="media/image364.emf" />
  <Relationship Id="rId428" Type="http://schemas.openxmlformats.org/officeDocument/2006/relationships/image" Target="media/image420.emf" />
  <Relationship Id="rId635" Type="http://schemas.openxmlformats.org/officeDocument/2006/relationships/image" Target="media/image627.emf" />
  <Relationship Id="rId677" Type="http://schemas.openxmlformats.org/officeDocument/2006/relationships/image" Target="media/image669.emf" />
  <Relationship Id="rId232" Type="http://schemas.openxmlformats.org/officeDocument/2006/relationships/image" Target="media/image224.emf" />
  <Relationship Id="rId274" Type="http://schemas.openxmlformats.org/officeDocument/2006/relationships/image" Target="media/image266.emf" />
  <Relationship Id="rId481" Type="http://schemas.openxmlformats.org/officeDocument/2006/relationships/image" Target="media/image473.emf" />
  <Relationship Id="rId702" Type="http://schemas.openxmlformats.org/officeDocument/2006/relationships/theme" Target="theme/theme1.xml" />
  <Relationship Id="rId27" Type="http://schemas.openxmlformats.org/officeDocument/2006/relationships/image" Target="media/image19.emf" />
  <Relationship Id="rId69" Type="http://schemas.openxmlformats.org/officeDocument/2006/relationships/image" Target="media/image61.emf" />
  <Relationship Id="rId134" Type="http://schemas.openxmlformats.org/officeDocument/2006/relationships/image" Target="media/image126.emf" />
  <Relationship Id="rId537" Type="http://schemas.openxmlformats.org/officeDocument/2006/relationships/image" Target="media/image529.emf" />
  <Relationship Id="rId579" Type="http://schemas.openxmlformats.org/officeDocument/2006/relationships/image" Target="media/image571.emf" />
  <Relationship Id="rId80" Type="http://schemas.openxmlformats.org/officeDocument/2006/relationships/image" Target="media/image72.emf" />
  <Relationship Id="rId176" Type="http://schemas.openxmlformats.org/officeDocument/2006/relationships/image" Target="media/image168.emf" />
  <Relationship Id="rId341" Type="http://schemas.openxmlformats.org/officeDocument/2006/relationships/image" Target="media/image333.emf" />
  <Relationship Id="rId383" Type="http://schemas.openxmlformats.org/officeDocument/2006/relationships/image" Target="media/image375.emf" />
  <Relationship Id="rId439" Type="http://schemas.openxmlformats.org/officeDocument/2006/relationships/image" Target="media/image431.emf" />
  <Relationship Id="rId590" Type="http://schemas.openxmlformats.org/officeDocument/2006/relationships/image" Target="media/image582.emf" />
  <Relationship Id="rId604" Type="http://schemas.openxmlformats.org/officeDocument/2006/relationships/image" Target="media/image596.emf" />
  <Relationship Id="rId646" Type="http://schemas.openxmlformats.org/officeDocument/2006/relationships/image" Target="media/image638.emf" />
  <Relationship Id="rId201" Type="http://schemas.openxmlformats.org/officeDocument/2006/relationships/image" Target="media/image193.emf" />
  <Relationship Id="rId243" Type="http://schemas.openxmlformats.org/officeDocument/2006/relationships/image" Target="media/image235.emf" />
  <Relationship Id="rId285" Type="http://schemas.openxmlformats.org/officeDocument/2006/relationships/image" Target="media/image277.emf" />
  <Relationship Id="rId450" Type="http://schemas.openxmlformats.org/officeDocument/2006/relationships/image" Target="media/image442.emf" />
  <Relationship Id="rId506" Type="http://schemas.openxmlformats.org/officeDocument/2006/relationships/image" Target="media/image498.emf" />
  <Relationship Id="rId688" Type="http://schemas.openxmlformats.org/officeDocument/2006/relationships/image" Target="media/image680.emf" />
  <Relationship Id="rId38" Type="http://schemas.openxmlformats.org/officeDocument/2006/relationships/image" Target="media/image30.emf" />
  <Relationship Id="rId103" Type="http://schemas.openxmlformats.org/officeDocument/2006/relationships/image" Target="media/image95.emf" />
  <Relationship Id="rId310" Type="http://schemas.openxmlformats.org/officeDocument/2006/relationships/image" Target="media/image302.emf" />
  <Relationship Id="rId492" Type="http://schemas.openxmlformats.org/officeDocument/2006/relationships/image" Target="media/image484.emf" />
  <Relationship Id="rId548" Type="http://schemas.openxmlformats.org/officeDocument/2006/relationships/image" Target="media/image540.emf" />
  <Relationship Id="rId91" Type="http://schemas.openxmlformats.org/officeDocument/2006/relationships/image" Target="media/image83.emf" />
  <Relationship Id="rId145" Type="http://schemas.openxmlformats.org/officeDocument/2006/relationships/image" Target="media/image137.emf" />
  <Relationship Id="rId187" Type="http://schemas.openxmlformats.org/officeDocument/2006/relationships/image" Target="media/image179.emf" />
  <Relationship Id="rId352" Type="http://schemas.openxmlformats.org/officeDocument/2006/relationships/image" Target="media/image344.emf" />
  <Relationship Id="rId394" Type="http://schemas.openxmlformats.org/officeDocument/2006/relationships/image" Target="media/image386.emf" />
  <Relationship Id="rId408" Type="http://schemas.openxmlformats.org/officeDocument/2006/relationships/image" Target="media/image400.emf" />
  <Relationship Id="rId615" Type="http://schemas.openxmlformats.org/officeDocument/2006/relationships/image" Target="media/image607.emf" />
  <Relationship Id="rId212" Type="http://schemas.openxmlformats.org/officeDocument/2006/relationships/image" Target="media/image204.emf" />
  <Relationship Id="rId254" Type="http://schemas.openxmlformats.org/officeDocument/2006/relationships/image" Target="media/image246.emf" />
  <Relationship Id="rId657" Type="http://schemas.openxmlformats.org/officeDocument/2006/relationships/image" Target="media/image649.emf" />
  <Relationship Id="rId699" Type="http://schemas.openxmlformats.org/officeDocument/2006/relationships/footer" Target="footer2.xml" />
  <Relationship Id="rId49" Type="http://schemas.openxmlformats.org/officeDocument/2006/relationships/image" Target="media/image41.emf" />
  <Relationship Id="rId114" Type="http://schemas.openxmlformats.org/officeDocument/2006/relationships/image" Target="media/image106.emf" />
  <Relationship Id="rId296" Type="http://schemas.openxmlformats.org/officeDocument/2006/relationships/image" Target="media/image288.emf" />
  <Relationship Id="rId461" Type="http://schemas.openxmlformats.org/officeDocument/2006/relationships/image" Target="media/image453.emf" />
  <Relationship Id="rId517" Type="http://schemas.openxmlformats.org/officeDocument/2006/relationships/image" Target="media/image509.emf" />
  <Relationship Id="rId559" Type="http://schemas.openxmlformats.org/officeDocument/2006/relationships/image" Target="media/image551.emf" />
  <Relationship Id="rId60" Type="http://schemas.openxmlformats.org/officeDocument/2006/relationships/image" Target="media/image52.emf" />
  <Relationship Id="rId156" Type="http://schemas.openxmlformats.org/officeDocument/2006/relationships/image" Target="media/image148.emf" />
  <Relationship Id="rId198" Type="http://schemas.openxmlformats.org/officeDocument/2006/relationships/image" Target="media/image190.emf" />
  <Relationship Id="rId321" Type="http://schemas.openxmlformats.org/officeDocument/2006/relationships/image" Target="media/image313.emf" />
  <Relationship Id="rId363" Type="http://schemas.openxmlformats.org/officeDocument/2006/relationships/image" Target="media/image355.emf" />
  <Relationship Id="rId419" Type="http://schemas.openxmlformats.org/officeDocument/2006/relationships/image" Target="media/image411.emf" />
  <Relationship Id="rId570" Type="http://schemas.openxmlformats.org/officeDocument/2006/relationships/image" Target="media/image562.emf" />
  <Relationship Id="rId626" Type="http://schemas.openxmlformats.org/officeDocument/2006/relationships/image" Target="media/image618.emf" />
  <Relationship Id="rId223" Type="http://schemas.openxmlformats.org/officeDocument/2006/relationships/image" Target="media/image215.emf" />
  <Relationship Id="rId430" Type="http://schemas.openxmlformats.org/officeDocument/2006/relationships/image" Target="media/image422.emf" />
  <Relationship Id="rId668" Type="http://schemas.openxmlformats.org/officeDocument/2006/relationships/image" Target="media/image660.emf" />
  <Relationship Id="rId18" Type="http://schemas.openxmlformats.org/officeDocument/2006/relationships/image" Target="media/image10.emf" />
  <Relationship Id="rId265" Type="http://schemas.openxmlformats.org/officeDocument/2006/relationships/image" Target="media/image257.emf" />
  <Relationship Id="rId472" Type="http://schemas.openxmlformats.org/officeDocument/2006/relationships/image" Target="media/image464.emf" />
  <Relationship Id="rId528" Type="http://schemas.openxmlformats.org/officeDocument/2006/relationships/image" Target="media/image520.emf" />
  <Relationship Id="rId125" Type="http://schemas.openxmlformats.org/officeDocument/2006/relationships/image" Target="media/image117.emf" />
  <Relationship Id="rId167" Type="http://schemas.openxmlformats.org/officeDocument/2006/relationships/image" Target="media/image159.emf" />
  <Relationship Id="rId332" Type="http://schemas.openxmlformats.org/officeDocument/2006/relationships/image" Target="media/image324.emf" />
  <Relationship Id="rId374" Type="http://schemas.openxmlformats.org/officeDocument/2006/relationships/image" Target="media/image366.emf" />
  <Relationship Id="rId581" Type="http://schemas.openxmlformats.org/officeDocument/2006/relationships/image" Target="media/image573.emf" />
  <Relationship Id="rId71" Type="http://schemas.openxmlformats.org/officeDocument/2006/relationships/image" Target="media/image63.emf" />
  <Relationship Id="rId234" Type="http://schemas.openxmlformats.org/officeDocument/2006/relationships/image" Target="media/image226.emf" />
  <Relationship Id="rId637" Type="http://schemas.openxmlformats.org/officeDocument/2006/relationships/image" Target="media/image629.emf" />
  <Relationship Id="rId679" Type="http://schemas.openxmlformats.org/officeDocument/2006/relationships/image" Target="media/image671.emf" />
  <Relationship Id="rId2" Type="http://schemas.openxmlformats.org/officeDocument/2006/relationships/numbering" Target="numbering.xml" />
  <Relationship Id="rId29" Type="http://schemas.openxmlformats.org/officeDocument/2006/relationships/image" Target="media/image21.emf" />
  <Relationship Id="rId276" Type="http://schemas.openxmlformats.org/officeDocument/2006/relationships/image" Target="media/image268.emf" />
  <Relationship Id="rId441" Type="http://schemas.openxmlformats.org/officeDocument/2006/relationships/image" Target="media/image433.emf" />
  <Relationship Id="rId483" Type="http://schemas.openxmlformats.org/officeDocument/2006/relationships/image" Target="media/image475.emf" />
  <Relationship Id="rId539" Type="http://schemas.openxmlformats.org/officeDocument/2006/relationships/image" Target="media/image531.emf" />
  <Relationship Id="rId690" Type="http://schemas.openxmlformats.org/officeDocument/2006/relationships/image" Target="media/image682.emf" />
  <Relationship Id="rId40" Type="http://schemas.openxmlformats.org/officeDocument/2006/relationships/image" Target="media/image32.emf" />
  <Relationship Id="rId136" Type="http://schemas.openxmlformats.org/officeDocument/2006/relationships/image" Target="media/image128.emf" />
  <Relationship Id="rId178" Type="http://schemas.openxmlformats.org/officeDocument/2006/relationships/image" Target="media/image170.emf" />
  <Relationship Id="rId301" Type="http://schemas.openxmlformats.org/officeDocument/2006/relationships/image" Target="media/image293.emf" />
  <Relationship Id="rId343" Type="http://schemas.openxmlformats.org/officeDocument/2006/relationships/image" Target="media/image335.emf" />
  <Relationship Id="rId550" Type="http://schemas.openxmlformats.org/officeDocument/2006/relationships/image" Target="media/image542.emf" />
  <Relationship Id="rId61" Type="http://schemas.openxmlformats.org/officeDocument/2006/relationships/image" Target="media/image53.emf" />
  <Relationship Id="rId82" Type="http://schemas.openxmlformats.org/officeDocument/2006/relationships/image" Target="media/image74.emf" />
  <Relationship Id="rId199" Type="http://schemas.openxmlformats.org/officeDocument/2006/relationships/image" Target="media/image191.emf" />
  <Relationship Id="rId203" Type="http://schemas.openxmlformats.org/officeDocument/2006/relationships/image" Target="media/image195.emf" />
  <Relationship Id="rId385" Type="http://schemas.openxmlformats.org/officeDocument/2006/relationships/image" Target="media/image377.emf" />
  <Relationship Id="rId571" Type="http://schemas.openxmlformats.org/officeDocument/2006/relationships/image" Target="media/image563.emf" />
  <Relationship Id="rId592" Type="http://schemas.openxmlformats.org/officeDocument/2006/relationships/image" Target="media/image584.emf" />
  <Relationship Id="rId606" Type="http://schemas.openxmlformats.org/officeDocument/2006/relationships/image" Target="media/image598.emf" />
  <Relationship Id="rId627" Type="http://schemas.openxmlformats.org/officeDocument/2006/relationships/image" Target="media/image619.emf" />
  <Relationship Id="rId648" Type="http://schemas.openxmlformats.org/officeDocument/2006/relationships/image" Target="media/image640.emf" />
  <Relationship Id="rId669" Type="http://schemas.openxmlformats.org/officeDocument/2006/relationships/image" Target="media/image661.emf" />
  <Relationship Id="rId19" Type="http://schemas.openxmlformats.org/officeDocument/2006/relationships/image" Target="media/image11.emf" />
  <Relationship Id="rId224" Type="http://schemas.openxmlformats.org/officeDocument/2006/relationships/image" Target="media/image216.emf" />
  <Relationship Id="rId245" Type="http://schemas.openxmlformats.org/officeDocument/2006/relationships/image" Target="media/image237.emf" />
  <Relationship Id="rId266" Type="http://schemas.openxmlformats.org/officeDocument/2006/relationships/image" Target="media/image258.emf" />
  <Relationship Id="rId287" Type="http://schemas.openxmlformats.org/officeDocument/2006/relationships/image" Target="media/image279.emf" />
  <Relationship Id="rId410" Type="http://schemas.openxmlformats.org/officeDocument/2006/relationships/image" Target="media/image402.emf" />
  <Relationship Id="rId431" Type="http://schemas.openxmlformats.org/officeDocument/2006/relationships/image" Target="media/image423.emf" />
  <Relationship Id="rId452" Type="http://schemas.openxmlformats.org/officeDocument/2006/relationships/image" Target="media/image444.emf" />
  <Relationship Id="rId473" Type="http://schemas.openxmlformats.org/officeDocument/2006/relationships/image" Target="media/image465.emf" />
  <Relationship Id="rId494" Type="http://schemas.openxmlformats.org/officeDocument/2006/relationships/image" Target="media/image486.emf" />
  <Relationship Id="rId508" Type="http://schemas.openxmlformats.org/officeDocument/2006/relationships/image" Target="media/image500.emf" />
  <Relationship Id="rId529" Type="http://schemas.openxmlformats.org/officeDocument/2006/relationships/image" Target="media/image521.emf" />
  <Relationship Id="rId680" Type="http://schemas.openxmlformats.org/officeDocument/2006/relationships/image" Target="media/image672.emf" />
  <Relationship Id="rId30" Type="http://schemas.openxmlformats.org/officeDocument/2006/relationships/image" Target="media/image22.emf" />
  <Relationship Id="rId105" Type="http://schemas.openxmlformats.org/officeDocument/2006/relationships/image" Target="media/image97.emf" />
  <Relationship Id="rId126" Type="http://schemas.openxmlformats.org/officeDocument/2006/relationships/image" Target="media/image118.emf" />
  <Relationship Id="rId147" Type="http://schemas.openxmlformats.org/officeDocument/2006/relationships/image" Target="media/image139.emf" />
  <Relationship Id="rId168" Type="http://schemas.openxmlformats.org/officeDocument/2006/relationships/image" Target="media/image160.emf" />
  <Relationship Id="rId312" Type="http://schemas.openxmlformats.org/officeDocument/2006/relationships/image" Target="media/image304.emf" />
  <Relationship Id="rId333" Type="http://schemas.openxmlformats.org/officeDocument/2006/relationships/image" Target="media/image325.emf" />
  <Relationship Id="rId354" Type="http://schemas.openxmlformats.org/officeDocument/2006/relationships/image" Target="media/image346.emf" />
  <Relationship Id="rId540" Type="http://schemas.openxmlformats.org/officeDocument/2006/relationships/image" Target="media/image532.emf" />
  <Relationship Id="rId51" Type="http://schemas.openxmlformats.org/officeDocument/2006/relationships/image" Target="media/image43.emf" />
  <Relationship Id="rId72" Type="http://schemas.openxmlformats.org/officeDocument/2006/relationships/image" Target="media/image64.emf" />
  <Relationship Id="rId93" Type="http://schemas.openxmlformats.org/officeDocument/2006/relationships/image" Target="media/image85.emf" />
  <Relationship Id="rId189" Type="http://schemas.openxmlformats.org/officeDocument/2006/relationships/image" Target="media/image181.emf" />
  <Relationship Id="rId375" Type="http://schemas.openxmlformats.org/officeDocument/2006/relationships/image" Target="media/image367.emf" />
  <Relationship Id="rId396" Type="http://schemas.openxmlformats.org/officeDocument/2006/relationships/image" Target="media/image388.emf" />
  <Relationship Id="rId561" Type="http://schemas.openxmlformats.org/officeDocument/2006/relationships/image" Target="media/image553.emf" />
  <Relationship Id="rId582" Type="http://schemas.openxmlformats.org/officeDocument/2006/relationships/image" Target="media/image574.emf" />
  <Relationship Id="rId617" Type="http://schemas.openxmlformats.org/officeDocument/2006/relationships/image" Target="media/image609.emf" />
  <Relationship Id="rId638" Type="http://schemas.openxmlformats.org/officeDocument/2006/relationships/image" Target="media/image630.emf" />
  <Relationship Id="rId659" Type="http://schemas.openxmlformats.org/officeDocument/2006/relationships/image" Target="media/image651.emf" />
  <Relationship Id="rId3" Type="http://schemas.openxmlformats.org/officeDocument/2006/relationships/styles" Target="styles.xml" />
  <Relationship Id="rId214" Type="http://schemas.openxmlformats.org/officeDocument/2006/relationships/image" Target="media/image206.emf" />
  <Relationship Id="rId235" Type="http://schemas.openxmlformats.org/officeDocument/2006/relationships/image" Target="media/image227.emf" />
  <Relationship Id="rId256" Type="http://schemas.openxmlformats.org/officeDocument/2006/relationships/image" Target="media/image248.emf" />
  <Relationship Id="rId277" Type="http://schemas.openxmlformats.org/officeDocument/2006/relationships/image" Target="media/image269.emf" />
  <Relationship Id="rId298" Type="http://schemas.openxmlformats.org/officeDocument/2006/relationships/image" Target="media/image290.emf" />
  <Relationship Id="rId400" Type="http://schemas.openxmlformats.org/officeDocument/2006/relationships/image" Target="media/image392.emf" />
  <Relationship Id="rId421" Type="http://schemas.openxmlformats.org/officeDocument/2006/relationships/image" Target="media/image413.emf" />
  <Relationship Id="rId442" Type="http://schemas.openxmlformats.org/officeDocument/2006/relationships/image" Target="media/image434.emf" />
  <Relationship Id="rId463" Type="http://schemas.openxmlformats.org/officeDocument/2006/relationships/image" Target="media/image455.emf" />
  <Relationship Id="rId484" Type="http://schemas.openxmlformats.org/officeDocument/2006/relationships/image" Target="media/image476.emf" />
  <Relationship Id="rId519" Type="http://schemas.openxmlformats.org/officeDocument/2006/relationships/image" Target="media/image511.emf" />
  <Relationship Id="rId670" Type="http://schemas.openxmlformats.org/officeDocument/2006/relationships/image" Target="media/image662.emf" />
  <Relationship Id="rId116" Type="http://schemas.openxmlformats.org/officeDocument/2006/relationships/image" Target="media/image108.emf" />
  <Relationship Id="rId137" Type="http://schemas.openxmlformats.org/officeDocument/2006/relationships/image" Target="media/image129.emf" />
  <Relationship Id="rId158" Type="http://schemas.openxmlformats.org/officeDocument/2006/relationships/image" Target="media/image150.emf" />
  <Relationship Id="rId302" Type="http://schemas.openxmlformats.org/officeDocument/2006/relationships/image" Target="media/image294.emf" />
  <Relationship Id="rId323" Type="http://schemas.openxmlformats.org/officeDocument/2006/relationships/image" Target="media/image315.emf" />
  <Relationship Id="rId344" Type="http://schemas.openxmlformats.org/officeDocument/2006/relationships/image" Target="media/image336.emf" />
  <Relationship Id="rId530" Type="http://schemas.openxmlformats.org/officeDocument/2006/relationships/image" Target="media/image522.emf" />
  <Relationship Id="rId691" Type="http://schemas.openxmlformats.org/officeDocument/2006/relationships/image" Target="media/image683.emf" />
  <Relationship Id="rId20" Type="http://schemas.openxmlformats.org/officeDocument/2006/relationships/image" Target="media/image12.emf" />
  <Relationship Id="rId41" Type="http://schemas.openxmlformats.org/officeDocument/2006/relationships/image" Target="media/image33.emf" />
  <Relationship Id="rId62" Type="http://schemas.openxmlformats.org/officeDocument/2006/relationships/image" Target="media/image54.emf" />
  <Relationship Id="rId83" Type="http://schemas.openxmlformats.org/officeDocument/2006/relationships/image" Target="media/image75.emf" />
  <Relationship Id="rId179" Type="http://schemas.openxmlformats.org/officeDocument/2006/relationships/image" Target="media/image171.emf" />
  <Relationship Id="rId365" Type="http://schemas.openxmlformats.org/officeDocument/2006/relationships/image" Target="media/image357.emf" />
  <Relationship Id="rId386" Type="http://schemas.openxmlformats.org/officeDocument/2006/relationships/image" Target="media/image378.emf" />
  <Relationship Id="rId551" Type="http://schemas.openxmlformats.org/officeDocument/2006/relationships/image" Target="media/image543.emf" />
  <Relationship Id="rId572" Type="http://schemas.openxmlformats.org/officeDocument/2006/relationships/image" Target="media/image564.emf" />
  <Relationship Id="rId593" Type="http://schemas.openxmlformats.org/officeDocument/2006/relationships/image" Target="media/image585.emf" />
  <Relationship Id="rId607" Type="http://schemas.openxmlformats.org/officeDocument/2006/relationships/image" Target="media/image599.emf" />
  <Relationship Id="rId628" Type="http://schemas.openxmlformats.org/officeDocument/2006/relationships/image" Target="media/image620.emf" />
  <Relationship Id="rId649" Type="http://schemas.openxmlformats.org/officeDocument/2006/relationships/image" Target="media/image641.emf" />
  <Relationship Id="rId190" Type="http://schemas.openxmlformats.org/officeDocument/2006/relationships/image" Target="media/image182.emf" />
  <Relationship Id="rId204" Type="http://schemas.openxmlformats.org/officeDocument/2006/relationships/image" Target="media/image196.emf" />
  <Relationship Id="rId225" Type="http://schemas.openxmlformats.org/officeDocument/2006/relationships/image" Target="media/image217.emf" />
  <Relationship Id="rId246" Type="http://schemas.openxmlformats.org/officeDocument/2006/relationships/image" Target="media/image238.emf" />
  <Relationship Id="rId267" Type="http://schemas.openxmlformats.org/officeDocument/2006/relationships/image" Target="media/image259.emf" />
  <Relationship Id="rId288" Type="http://schemas.openxmlformats.org/officeDocument/2006/relationships/image" Target="media/image280.emf" />
  <Relationship Id="rId411" Type="http://schemas.openxmlformats.org/officeDocument/2006/relationships/image" Target="media/image403.emf" />
  <Relationship Id="rId432" Type="http://schemas.openxmlformats.org/officeDocument/2006/relationships/image" Target="media/image424.emf" />
  <Relationship Id="rId453" Type="http://schemas.openxmlformats.org/officeDocument/2006/relationships/image" Target="media/image445.emf" />
  <Relationship Id="rId474" Type="http://schemas.openxmlformats.org/officeDocument/2006/relationships/image" Target="media/image466.emf" />
  <Relationship Id="rId509" Type="http://schemas.openxmlformats.org/officeDocument/2006/relationships/image" Target="media/image501.emf" />
  <Relationship Id="rId660" Type="http://schemas.openxmlformats.org/officeDocument/2006/relationships/image" Target="media/image652.emf" />
  <Relationship Id="rId106" Type="http://schemas.openxmlformats.org/officeDocument/2006/relationships/image" Target="media/image98.emf" />
  <Relationship Id="rId127" Type="http://schemas.openxmlformats.org/officeDocument/2006/relationships/image" Target="media/image119.emf" />
  <Relationship Id="rId313" Type="http://schemas.openxmlformats.org/officeDocument/2006/relationships/image" Target="media/image305.emf" />
  <Relationship Id="rId495" Type="http://schemas.openxmlformats.org/officeDocument/2006/relationships/image" Target="media/image487.emf" />
  <Relationship Id="rId681" Type="http://schemas.openxmlformats.org/officeDocument/2006/relationships/image" Target="media/image673.emf" />
  <Relationship Id="rId10" Type="http://schemas.openxmlformats.org/officeDocument/2006/relationships/image" Target="media/image2.emf" />
  <Relationship Id="rId31" Type="http://schemas.openxmlformats.org/officeDocument/2006/relationships/image" Target="media/image23.emf" />
  <Relationship Id="rId52" Type="http://schemas.openxmlformats.org/officeDocument/2006/relationships/image" Target="media/image44.emf" />
  <Relationship Id="rId73" Type="http://schemas.openxmlformats.org/officeDocument/2006/relationships/image" Target="media/image65.emf" />
  <Relationship Id="rId94" Type="http://schemas.openxmlformats.org/officeDocument/2006/relationships/image" Target="media/image86.emf" />
  <Relationship Id="rId148" Type="http://schemas.openxmlformats.org/officeDocument/2006/relationships/image" Target="media/image140.emf" />
  <Relationship Id="rId169" Type="http://schemas.openxmlformats.org/officeDocument/2006/relationships/image" Target="media/image161.emf" />
  <Relationship Id="rId334" Type="http://schemas.openxmlformats.org/officeDocument/2006/relationships/image" Target="media/image326.emf" />
  <Relationship Id="rId355" Type="http://schemas.openxmlformats.org/officeDocument/2006/relationships/image" Target="media/image347.emf" />
  <Relationship Id="rId376" Type="http://schemas.openxmlformats.org/officeDocument/2006/relationships/image" Target="media/image368.emf" />
  <Relationship Id="rId397" Type="http://schemas.openxmlformats.org/officeDocument/2006/relationships/image" Target="media/image389.emf" />
  <Relationship Id="rId520" Type="http://schemas.openxmlformats.org/officeDocument/2006/relationships/image" Target="media/image512.emf" />
  <Relationship Id="rId541" Type="http://schemas.openxmlformats.org/officeDocument/2006/relationships/image" Target="media/image533.emf" />
  <Relationship Id="rId562" Type="http://schemas.openxmlformats.org/officeDocument/2006/relationships/image" Target="media/image554.emf" />
  <Relationship Id="rId583" Type="http://schemas.openxmlformats.org/officeDocument/2006/relationships/image" Target="media/image575.emf" />
  <Relationship Id="rId618" Type="http://schemas.openxmlformats.org/officeDocument/2006/relationships/image" Target="media/image610.emf" />
  <Relationship Id="rId639" Type="http://schemas.openxmlformats.org/officeDocument/2006/relationships/image" Target="media/image631.emf" />
  <Relationship Id="rId4" Type="http://schemas.openxmlformats.org/officeDocument/2006/relationships/settings" Target="settings.xml" />
  <Relationship Id="rId180" Type="http://schemas.openxmlformats.org/officeDocument/2006/relationships/image" Target="media/image172.emf" />
  <Relationship Id="rId215" Type="http://schemas.openxmlformats.org/officeDocument/2006/relationships/image" Target="media/image207.emf" />
  <Relationship Id="rId236" Type="http://schemas.openxmlformats.org/officeDocument/2006/relationships/image" Target="media/image228.emf" />
  <Relationship Id="rId257" Type="http://schemas.openxmlformats.org/officeDocument/2006/relationships/image" Target="media/image249.emf" />
  <Relationship Id="rId278" Type="http://schemas.openxmlformats.org/officeDocument/2006/relationships/image" Target="media/image270.emf" />
  <Relationship Id="rId401" Type="http://schemas.openxmlformats.org/officeDocument/2006/relationships/image" Target="media/image393.emf" />
  <Relationship Id="rId422" Type="http://schemas.openxmlformats.org/officeDocument/2006/relationships/image" Target="media/image414.emf" />
  <Relationship Id="rId443" Type="http://schemas.openxmlformats.org/officeDocument/2006/relationships/image" Target="media/image435.emf" />
  <Relationship Id="rId464" Type="http://schemas.openxmlformats.org/officeDocument/2006/relationships/image" Target="media/image456.emf" />
  <Relationship Id="rId650" Type="http://schemas.openxmlformats.org/officeDocument/2006/relationships/image" Target="media/image642.emf" />
  <Relationship Id="rId303" Type="http://schemas.openxmlformats.org/officeDocument/2006/relationships/image" Target="media/image295.emf" />
  <Relationship Id="rId485" Type="http://schemas.openxmlformats.org/officeDocument/2006/relationships/image" Target="media/image477.emf" />
  <Relationship Id="rId692" Type="http://schemas.openxmlformats.org/officeDocument/2006/relationships/image" Target="media/image684.emf" />
  <Relationship Id="rId42" Type="http://schemas.openxmlformats.org/officeDocument/2006/relationships/image" Target="media/image34.emf" />
  <Relationship Id="rId84" Type="http://schemas.openxmlformats.org/officeDocument/2006/relationships/image" Target="media/image76.emf" />
  <Relationship Id="rId138" Type="http://schemas.openxmlformats.org/officeDocument/2006/relationships/image" Target="media/image130.emf" />
  <Relationship Id="rId345" Type="http://schemas.openxmlformats.org/officeDocument/2006/relationships/image" Target="media/image337.emf" />
  <Relationship Id="rId387" Type="http://schemas.openxmlformats.org/officeDocument/2006/relationships/image" Target="media/image379.emf" />
  <Relationship Id="rId510" Type="http://schemas.openxmlformats.org/officeDocument/2006/relationships/image" Target="media/image502.emf" />
  <Relationship Id="rId552" Type="http://schemas.openxmlformats.org/officeDocument/2006/relationships/image" Target="media/image544.emf" />
  <Relationship Id="rId594" Type="http://schemas.openxmlformats.org/officeDocument/2006/relationships/image" Target="media/image586.emf" />
  <Relationship Id="rId608" Type="http://schemas.openxmlformats.org/officeDocument/2006/relationships/image" Target="media/image600.emf" />
  <Relationship Id="rId191" Type="http://schemas.openxmlformats.org/officeDocument/2006/relationships/image" Target="media/image183.emf" />
  <Relationship Id="rId205" Type="http://schemas.openxmlformats.org/officeDocument/2006/relationships/image" Target="media/image197.emf" />
  <Relationship Id="rId247" Type="http://schemas.openxmlformats.org/officeDocument/2006/relationships/image" Target="media/image239.emf" />
  <Relationship Id="rId412" Type="http://schemas.openxmlformats.org/officeDocument/2006/relationships/image" Target="media/image404.emf" />
  <Relationship Id="rId107" Type="http://schemas.openxmlformats.org/officeDocument/2006/relationships/image" Target="media/image99.emf" />
  <Relationship Id="rId289" Type="http://schemas.openxmlformats.org/officeDocument/2006/relationships/image" Target="media/image281.emf" />
  <Relationship Id="rId454" Type="http://schemas.openxmlformats.org/officeDocument/2006/relationships/image" Target="media/image446.emf" />
  <Relationship Id="rId496" Type="http://schemas.openxmlformats.org/officeDocument/2006/relationships/image" Target="media/image488.emf" />
  <Relationship Id="rId661" Type="http://schemas.openxmlformats.org/officeDocument/2006/relationships/image" Target="media/image653.emf" />
  <Relationship Id="rId11" Type="http://schemas.openxmlformats.org/officeDocument/2006/relationships/image" Target="media/image3.emf" />
  <Relationship Id="rId53" Type="http://schemas.openxmlformats.org/officeDocument/2006/relationships/image" Target="media/image45.emf" />
  <Relationship Id="rId149" Type="http://schemas.openxmlformats.org/officeDocument/2006/relationships/image" Target="media/image141.emf" />
  <Relationship Id="rId314" Type="http://schemas.openxmlformats.org/officeDocument/2006/relationships/image" Target="media/image306.emf" />
  <Relationship Id="rId356" Type="http://schemas.openxmlformats.org/officeDocument/2006/relationships/image" Target="media/image348.emf" />
  <Relationship Id="rId398" Type="http://schemas.openxmlformats.org/officeDocument/2006/relationships/image" Target="media/image390.emf" />
  <Relationship Id="rId521" Type="http://schemas.openxmlformats.org/officeDocument/2006/relationships/image" Target="media/image513.emf" />
  <Relationship Id="rId563" Type="http://schemas.openxmlformats.org/officeDocument/2006/relationships/image" Target="media/image555.emf" />
  <Relationship Id="rId619" Type="http://schemas.openxmlformats.org/officeDocument/2006/relationships/image" Target="media/image611.emf" />
  <Relationship Id="rId95" Type="http://schemas.openxmlformats.org/officeDocument/2006/relationships/image" Target="media/image87.emf" />
  <Relationship Id="rId160" Type="http://schemas.openxmlformats.org/officeDocument/2006/relationships/image" Target="media/image152.emf" />
  <Relationship Id="rId216" Type="http://schemas.openxmlformats.org/officeDocument/2006/relationships/image" Target="media/image208.emf" />
  <Relationship Id="rId423" Type="http://schemas.openxmlformats.org/officeDocument/2006/relationships/image" Target="media/image415.emf" />
  <Relationship Id="rId258" Type="http://schemas.openxmlformats.org/officeDocument/2006/relationships/image" Target="media/image250.emf" />
  <Relationship Id="rId465" Type="http://schemas.openxmlformats.org/officeDocument/2006/relationships/image" Target="media/image457.emf" />
  <Relationship Id="rId630" Type="http://schemas.openxmlformats.org/officeDocument/2006/relationships/image" Target="media/image622.emf" />
  <Relationship Id="rId672" Type="http://schemas.openxmlformats.org/officeDocument/2006/relationships/image" Target="media/image664.emf" />
  <Relationship Id="rId22" Type="http://schemas.openxmlformats.org/officeDocument/2006/relationships/image" Target="media/image14.emf" />
  <Relationship Id="rId64" Type="http://schemas.openxmlformats.org/officeDocument/2006/relationships/image" Target="media/image56.emf" />
  <Relationship Id="rId118" Type="http://schemas.openxmlformats.org/officeDocument/2006/relationships/image" Target="media/image110.emf" />
  <Relationship Id="rId325" Type="http://schemas.openxmlformats.org/officeDocument/2006/relationships/image" Target="media/image317.emf" />
  <Relationship Id="rId367" Type="http://schemas.openxmlformats.org/officeDocument/2006/relationships/image" Target="media/image359.emf" />
  <Relationship Id="rId532" Type="http://schemas.openxmlformats.org/officeDocument/2006/relationships/image" Target="media/image524.emf" />
  <Relationship Id="rId574" Type="http://schemas.openxmlformats.org/officeDocument/2006/relationships/image" Target="media/image566.emf" />
  <Relationship Id="rId171" Type="http://schemas.openxmlformats.org/officeDocument/2006/relationships/image" Target="media/image163.emf" />
  <Relationship Id="rId227" Type="http://schemas.openxmlformats.org/officeDocument/2006/relationships/image" Target="media/image219.emf" />
  <Relationship Id="rId269" Type="http://schemas.openxmlformats.org/officeDocument/2006/relationships/image" Target="media/image261.emf" />
  <Relationship Id="rId434" Type="http://schemas.openxmlformats.org/officeDocument/2006/relationships/image" Target="media/image426.emf" />
  <Relationship Id="rId476" Type="http://schemas.openxmlformats.org/officeDocument/2006/relationships/image" Target="media/image468.emf" />
  <Relationship Id="rId641" Type="http://schemas.openxmlformats.org/officeDocument/2006/relationships/image" Target="media/image633.emf" />
  <Relationship Id="rId683" Type="http://schemas.openxmlformats.org/officeDocument/2006/relationships/image" Target="media/image675.emf" />
  <Relationship Id="rId33" Type="http://schemas.openxmlformats.org/officeDocument/2006/relationships/image" Target="media/image25.emf" />
  <Relationship Id="rId129" Type="http://schemas.openxmlformats.org/officeDocument/2006/relationships/image" Target="media/image121.emf" />
  <Relationship Id="rId280" Type="http://schemas.openxmlformats.org/officeDocument/2006/relationships/image" Target="media/image272.emf" />
  <Relationship Id="rId336" Type="http://schemas.openxmlformats.org/officeDocument/2006/relationships/image" Target="media/image328.emf" />
  <Relationship Id="rId501" Type="http://schemas.openxmlformats.org/officeDocument/2006/relationships/image" Target="media/image493.emf" />
  <Relationship Id="rId543" Type="http://schemas.openxmlformats.org/officeDocument/2006/relationships/image" Target="media/image535.emf" />
  <Relationship Id="rId75" Type="http://schemas.openxmlformats.org/officeDocument/2006/relationships/image" Target="media/image67.emf" />
  <Relationship Id="rId140" Type="http://schemas.openxmlformats.org/officeDocument/2006/relationships/image" Target="media/image132.emf" />
  <Relationship Id="rId182" Type="http://schemas.openxmlformats.org/officeDocument/2006/relationships/image" Target="media/image174.emf" />
  <Relationship Id="rId378" Type="http://schemas.openxmlformats.org/officeDocument/2006/relationships/image" Target="media/image370.emf" />
  <Relationship Id="rId403" Type="http://schemas.openxmlformats.org/officeDocument/2006/relationships/image" Target="media/image395.emf" />
  <Relationship Id="rId585" Type="http://schemas.openxmlformats.org/officeDocument/2006/relationships/image" Target="media/image577.emf" />
  <Relationship Id="rId6" Type="http://schemas.openxmlformats.org/officeDocument/2006/relationships/footnotes" Target="footnotes.xml" />
  <Relationship Id="rId238" Type="http://schemas.openxmlformats.org/officeDocument/2006/relationships/image" Target="media/image230.emf" />
  <Relationship Id="rId445" Type="http://schemas.openxmlformats.org/officeDocument/2006/relationships/image" Target="media/image437.emf" />
  <Relationship Id="rId487" Type="http://schemas.openxmlformats.org/officeDocument/2006/relationships/image" Target="media/image479.emf" />
  <Relationship Id="rId610" Type="http://schemas.openxmlformats.org/officeDocument/2006/relationships/image" Target="media/image602.emf" />
  <Relationship Id="rId652" Type="http://schemas.openxmlformats.org/officeDocument/2006/relationships/image" Target="media/image644.emf" />
  <Relationship Id="rId694" Type="http://schemas.openxmlformats.org/officeDocument/2006/relationships/image" Target="media/image686.emf" />
  <Relationship Id="rId291" Type="http://schemas.openxmlformats.org/officeDocument/2006/relationships/image" Target="media/image283.emf" />
  <Relationship Id="rId305" Type="http://schemas.openxmlformats.org/officeDocument/2006/relationships/image" Target="media/image297.emf" />
  <Relationship Id="rId347" Type="http://schemas.openxmlformats.org/officeDocument/2006/relationships/image" Target="media/image339.emf" />
  <Relationship Id="rId512" Type="http://schemas.openxmlformats.org/officeDocument/2006/relationships/image" Target="media/image504.emf" />
  <Relationship Id="rId44" Type="http://schemas.openxmlformats.org/officeDocument/2006/relationships/image" Target="media/image36.emf" />
  <Relationship Id="rId86" Type="http://schemas.openxmlformats.org/officeDocument/2006/relationships/image" Target="media/image78.emf" />
  <Relationship Id="rId151" Type="http://schemas.openxmlformats.org/officeDocument/2006/relationships/image" Target="media/image143.emf" />
  <Relationship Id="rId389" Type="http://schemas.openxmlformats.org/officeDocument/2006/relationships/image" Target="media/image381.emf" />
  <Relationship Id="rId554" Type="http://schemas.openxmlformats.org/officeDocument/2006/relationships/image" Target="media/image546.emf" />
  <Relationship Id="rId596" Type="http://schemas.openxmlformats.org/officeDocument/2006/relationships/image" Target="media/image588.emf" />
  <Relationship Id="rId193" Type="http://schemas.openxmlformats.org/officeDocument/2006/relationships/image" Target="media/image185.emf" />
  <Relationship Id="rId207" Type="http://schemas.openxmlformats.org/officeDocument/2006/relationships/image" Target="media/image199.emf" />
  <Relationship Id="rId249" Type="http://schemas.openxmlformats.org/officeDocument/2006/relationships/image" Target="media/image241.emf" />
  <Relationship Id="rId414" Type="http://schemas.openxmlformats.org/officeDocument/2006/relationships/image" Target="media/image406.emf" />
  <Relationship Id="rId456" Type="http://schemas.openxmlformats.org/officeDocument/2006/relationships/image" Target="media/image448.emf" />
  <Relationship Id="rId498" Type="http://schemas.openxmlformats.org/officeDocument/2006/relationships/image" Target="media/image490.emf" />
  <Relationship Id="rId621" Type="http://schemas.openxmlformats.org/officeDocument/2006/relationships/image" Target="media/image613.emf" />
  <Relationship Id="rId663" Type="http://schemas.openxmlformats.org/officeDocument/2006/relationships/image" Target="media/image655.emf" />
  <Relationship Id="rId13" Type="http://schemas.openxmlformats.org/officeDocument/2006/relationships/image" Target="media/image5.emf" />
  <Relationship Id="rId109" Type="http://schemas.openxmlformats.org/officeDocument/2006/relationships/image" Target="media/image101.emf" />
  <Relationship Id="rId260" Type="http://schemas.openxmlformats.org/officeDocument/2006/relationships/image" Target="media/image252.emf" />
  <Relationship Id="rId316" Type="http://schemas.openxmlformats.org/officeDocument/2006/relationships/image" Target="media/image308.emf" />
  <Relationship Id="rId523" Type="http://schemas.openxmlformats.org/officeDocument/2006/relationships/image" Target="media/image515.emf" />
  <Relationship Id="rId55" Type="http://schemas.openxmlformats.org/officeDocument/2006/relationships/image" Target="media/image47.emf" />
  <Relationship Id="rId97" Type="http://schemas.openxmlformats.org/officeDocument/2006/relationships/image" Target="media/image89.emf" />
  <Relationship Id="rId120" Type="http://schemas.openxmlformats.org/officeDocument/2006/relationships/image" Target="media/image112.emf" />
  <Relationship Id="rId358" Type="http://schemas.openxmlformats.org/officeDocument/2006/relationships/image" Target="media/image350.emf" />
  <Relationship Id="rId565" Type="http://schemas.openxmlformats.org/officeDocument/2006/relationships/image" Target="media/image557.emf" />
  <Relationship Id="rId162" Type="http://schemas.openxmlformats.org/officeDocument/2006/relationships/image" Target="media/image154.emf" />
  <Relationship Id="rId218" Type="http://schemas.openxmlformats.org/officeDocument/2006/relationships/image" Target="media/image210.emf" />
  <Relationship Id="rId425" Type="http://schemas.openxmlformats.org/officeDocument/2006/relationships/image" Target="media/image417.emf" />
  <Relationship Id="rId467" Type="http://schemas.openxmlformats.org/officeDocument/2006/relationships/image" Target="media/image459.emf" />
  <Relationship Id="rId632" Type="http://schemas.openxmlformats.org/officeDocument/2006/relationships/image" Target="media/image624.emf" />
  <Relationship Id="rId271" Type="http://schemas.openxmlformats.org/officeDocument/2006/relationships/image" Target="media/image263.emf" />
  <Relationship Id="rId674" Type="http://schemas.openxmlformats.org/officeDocument/2006/relationships/image" Target="media/image666.emf" />
  <Relationship Id="rId24" Type="http://schemas.openxmlformats.org/officeDocument/2006/relationships/image" Target="media/image16.emf" />
  <Relationship Id="rId66" Type="http://schemas.openxmlformats.org/officeDocument/2006/relationships/image" Target="media/image58.emf" />
  <Relationship Id="rId131" Type="http://schemas.openxmlformats.org/officeDocument/2006/relationships/image" Target="media/image123.emf" />
  <Relationship Id="rId327" Type="http://schemas.openxmlformats.org/officeDocument/2006/relationships/image" Target="media/image319.emf" />
  <Relationship Id="rId369" Type="http://schemas.openxmlformats.org/officeDocument/2006/relationships/image" Target="media/image361.emf" />
  <Relationship Id="rId534" Type="http://schemas.openxmlformats.org/officeDocument/2006/relationships/image" Target="media/image526.emf" />
  <Relationship Id="rId576" Type="http://schemas.openxmlformats.org/officeDocument/2006/relationships/image" Target="media/image568.emf" />
  <Relationship Id="rId173" Type="http://schemas.openxmlformats.org/officeDocument/2006/relationships/image" Target="media/image165.emf" />
  <Relationship Id="rId229" Type="http://schemas.openxmlformats.org/officeDocument/2006/relationships/image" Target="media/image221.emf" />
  <Relationship Id="rId380" Type="http://schemas.openxmlformats.org/officeDocument/2006/relationships/image" Target="media/image372.emf" />
  <Relationship Id="rId436" Type="http://schemas.openxmlformats.org/officeDocument/2006/relationships/image" Target="media/image428.emf" />
  <Relationship Id="rId601" Type="http://schemas.openxmlformats.org/officeDocument/2006/relationships/image" Target="media/image593.emf" />
  <Relationship Id="rId643" Type="http://schemas.openxmlformats.org/officeDocument/2006/relationships/image" Target="media/image635.emf" />
  <Relationship Id="rId240" Type="http://schemas.openxmlformats.org/officeDocument/2006/relationships/image" Target="media/image232.emf" />
  <Relationship Id="rId478" Type="http://schemas.openxmlformats.org/officeDocument/2006/relationships/image" Target="media/image470.emf" />
  <Relationship Id="rId685" Type="http://schemas.openxmlformats.org/officeDocument/2006/relationships/image" Target="media/image677.emf" />
  <Relationship Id="rId35" Type="http://schemas.openxmlformats.org/officeDocument/2006/relationships/image" Target="media/image27.emf" />
  <Relationship Id="rId77" Type="http://schemas.openxmlformats.org/officeDocument/2006/relationships/image" Target="media/image69.emf" />
  <Relationship Id="rId100" Type="http://schemas.openxmlformats.org/officeDocument/2006/relationships/image" Target="media/image92.emf" />
  <Relationship Id="rId282" Type="http://schemas.openxmlformats.org/officeDocument/2006/relationships/image" Target="media/image274.emf" />
  <Relationship Id="rId338" Type="http://schemas.openxmlformats.org/officeDocument/2006/relationships/image" Target="media/image330.emf" />
  <Relationship Id="rId503" Type="http://schemas.openxmlformats.org/officeDocument/2006/relationships/image" Target="media/image495.emf" />
  <Relationship Id="rId545" Type="http://schemas.openxmlformats.org/officeDocument/2006/relationships/image" Target="media/image537.emf" />
  <Relationship Id="rId587" Type="http://schemas.openxmlformats.org/officeDocument/2006/relationships/image" Target="media/image579.emf" />
  <Relationship Id="rId8" Type="http://schemas.openxmlformats.org/officeDocument/2006/relationships/image" Target="media/image1.emf" />
  <Relationship Id="rId142" Type="http://schemas.openxmlformats.org/officeDocument/2006/relationships/image" Target="media/image134.emf" />
  <Relationship Id="rId184" Type="http://schemas.openxmlformats.org/officeDocument/2006/relationships/image" Target="media/image176.emf" />
  <Relationship Id="rId391" Type="http://schemas.openxmlformats.org/officeDocument/2006/relationships/image" Target="media/image383.emf" />
  <Relationship Id="rId405" Type="http://schemas.openxmlformats.org/officeDocument/2006/relationships/image" Target="media/image397.emf" />
  <Relationship Id="rId447" Type="http://schemas.openxmlformats.org/officeDocument/2006/relationships/image" Target="media/image439.emf" />
  <Relationship Id="rId612" Type="http://schemas.openxmlformats.org/officeDocument/2006/relationships/image" Target="media/image604.emf" />
  <Relationship Id="rId251" Type="http://schemas.openxmlformats.org/officeDocument/2006/relationships/image" Target="media/image243.emf" />
  <Relationship Id="rId489" Type="http://schemas.openxmlformats.org/officeDocument/2006/relationships/image" Target="media/image481.emf" />
  <Relationship Id="rId654" Type="http://schemas.openxmlformats.org/officeDocument/2006/relationships/image" Target="media/image646.emf" />
  <Relationship Id="rId696" Type="http://schemas.openxmlformats.org/officeDocument/2006/relationships/image" Target="media/image688.emf" />
  <Relationship Id="rId46" Type="http://schemas.openxmlformats.org/officeDocument/2006/relationships/image" Target="media/image38.emf" />
  <Relationship Id="rId293" Type="http://schemas.openxmlformats.org/officeDocument/2006/relationships/image" Target="media/image285.emf" />
  <Relationship Id="rId307" Type="http://schemas.openxmlformats.org/officeDocument/2006/relationships/image" Target="media/image299.emf" />
  <Relationship Id="rId349" Type="http://schemas.openxmlformats.org/officeDocument/2006/relationships/image" Target="media/image341.emf" />
  <Relationship Id="rId514" Type="http://schemas.openxmlformats.org/officeDocument/2006/relationships/image" Target="media/image506.emf" />
  <Relationship Id="rId556" Type="http://schemas.openxmlformats.org/officeDocument/2006/relationships/image" Target="media/image548.emf" />
  <Relationship Id="rId88" Type="http://schemas.openxmlformats.org/officeDocument/2006/relationships/image" Target="media/image80.emf" />
  <Relationship Id="rId111" Type="http://schemas.openxmlformats.org/officeDocument/2006/relationships/image" Target="media/image103.emf" />
  <Relationship Id="rId153" Type="http://schemas.openxmlformats.org/officeDocument/2006/relationships/image" Target="media/image145.emf" />
  <Relationship Id="rId195" Type="http://schemas.openxmlformats.org/officeDocument/2006/relationships/image" Target="media/image187.emf" />
  <Relationship Id="rId209" Type="http://schemas.openxmlformats.org/officeDocument/2006/relationships/image" Target="media/image201.emf" />
  <Relationship Id="rId360" Type="http://schemas.openxmlformats.org/officeDocument/2006/relationships/image" Target="media/image352.emf" />
  <Relationship Id="rId416" Type="http://schemas.openxmlformats.org/officeDocument/2006/relationships/image" Target="media/image408.emf" />
  <Relationship Id="rId598" Type="http://schemas.openxmlformats.org/officeDocument/2006/relationships/image" Target="media/image590.emf" />
  <Relationship Id="rId220" Type="http://schemas.openxmlformats.org/officeDocument/2006/relationships/image" Target="media/image212.emf" />
  <Relationship Id="rId458" Type="http://schemas.openxmlformats.org/officeDocument/2006/relationships/image" Target="media/image450.emf" />
  <Relationship Id="rId623" Type="http://schemas.openxmlformats.org/officeDocument/2006/relationships/image" Target="media/image615.emf" />
  <Relationship Id="rId665" Type="http://schemas.openxmlformats.org/officeDocument/2006/relationships/image" Target="media/image657.emf" />
  <Relationship Id="rId15" Type="http://schemas.openxmlformats.org/officeDocument/2006/relationships/image" Target="media/image7.emf" />
  <Relationship Id="rId57" Type="http://schemas.openxmlformats.org/officeDocument/2006/relationships/image" Target="media/image49.emf" />
  <Relationship Id="rId262" Type="http://schemas.openxmlformats.org/officeDocument/2006/relationships/image" Target="media/image254.emf" />
  <Relationship Id="rId318" Type="http://schemas.openxmlformats.org/officeDocument/2006/relationships/image" Target="media/image310.emf" />
  <Relationship Id="rId525" Type="http://schemas.openxmlformats.org/officeDocument/2006/relationships/image" Target="media/image517.emf" />
  <Relationship Id="rId567" Type="http://schemas.openxmlformats.org/officeDocument/2006/relationships/image" Target="media/image559.emf" />
  <Relationship Id="rId99" Type="http://schemas.openxmlformats.org/officeDocument/2006/relationships/image" Target="media/image91.emf" />
  <Relationship Id="rId122" Type="http://schemas.openxmlformats.org/officeDocument/2006/relationships/image" Target="media/image114.emf" />
  <Relationship Id="rId164" Type="http://schemas.openxmlformats.org/officeDocument/2006/relationships/image" Target="media/image156.emf" />
  <Relationship Id="rId371" Type="http://schemas.openxmlformats.org/officeDocument/2006/relationships/image" Target="media/image363.emf" />
  <Relationship Id="rId427" Type="http://schemas.openxmlformats.org/officeDocument/2006/relationships/image" Target="media/image419.emf" />
  <Relationship Id="rId469" Type="http://schemas.openxmlformats.org/officeDocument/2006/relationships/image" Target="media/image461.emf" />
  <Relationship Id="rId634" Type="http://schemas.openxmlformats.org/officeDocument/2006/relationships/image" Target="media/image626.emf" />
  <Relationship Id="rId676" Type="http://schemas.openxmlformats.org/officeDocument/2006/relationships/image" Target="media/image668.emf" />
  <Relationship Id="rId26" Type="http://schemas.openxmlformats.org/officeDocument/2006/relationships/image" Target="media/image18.emf" />
  <Relationship Id="rId231" Type="http://schemas.openxmlformats.org/officeDocument/2006/relationships/image" Target="media/image223.emf" />
  <Relationship Id="rId273" Type="http://schemas.openxmlformats.org/officeDocument/2006/relationships/image" Target="media/image265.emf" />
  <Relationship Id="rId329" Type="http://schemas.openxmlformats.org/officeDocument/2006/relationships/image" Target="media/image321.emf" />
  <Relationship Id="rId480" Type="http://schemas.openxmlformats.org/officeDocument/2006/relationships/image" Target="media/image472.emf" />
  <Relationship Id="rId536" Type="http://schemas.openxmlformats.org/officeDocument/2006/relationships/image" Target="media/image528.emf" />
  <Relationship Id="rId701" Type="http://schemas.microsoft.com/office/2011/relationships/people" Target="people.xml" />
  <Relationship Id="rId68" Type="http://schemas.openxmlformats.org/officeDocument/2006/relationships/image" Target="media/image60.emf" />
  <Relationship Id="rId133" Type="http://schemas.openxmlformats.org/officeDocument/2006/relationships/image" Target="media/image125.emf" />
  <Relationship Id="rId175" Type="http://schemas.openxmlformats.org/officeDocument/2006/relationships/image" Target="media/image167.emf" />
  <Relationship Id="rId340" Type="http://schemas.openxmlformats.org/officeDocument/2006/relationships/image" Target="media/image332.emf" />
  <Relationship Id="rId578" Type="http://schemas.openxmlformats.org/officeDocument/2006/relationships/image" Target="media/image570.emf" />
  <Relationship Id="rId200" Type="http://schemas.openxmlformats.org/officeDocument/2006/relationships/image" Target="media/image192.emf" />
  <Relationship Id="rId382" Type="http://schemas.openxmlformats.org/officeDocument/2006/relationships/image" Target="media/image374.emf" />
  <Relationship Id="rId438" Type="http://schemas.openxmlformats.org/officeDocument/2006/relationships/image" Target="media/image430.emf" />
  <Relationship Id="rId603" Type="http://schemas.openxmlformats.org/officeDocument/2006/relationships/image" Target="media/image595.emf" />
  <Relationship Id="rId645" Type="http://schemas.openxmlformats.org/officeDocument/2006/relationships/image" Target="media/image637.emf" />
  <Relationship Id="rId687" Type="http://schemas.openxmlformats.org/officeDocument/2006/relationships/image" Target="media/image679.emf" />
  <Relationship Id="rId242" Type="http://schemas.openxmlformats.org/officeDocument/2006/relationships/image" Target="media/image234.emf" />
  <Relationship Id="rId284" Type="http://schemas.openxmlformats.org/officeDocument/2006/relationships/image" Target="media/image276.emf" />
  <Relationship Id="rId491" Type="http://schemas.openxmlformats.org/officeDocument/2006/relationships/image" Target="media/image483.emf" />
  <Relationship Id="rId505" Type="http://schemas.openxmlformats.org/officeDocument/2006/relationships/image" Target="media/image497.emf" />
  <Relationship Id="rId37" Type="http://schemas.openxmlformats.org/officeDocument/2006/relationships/image" Target="media/image29.emf" />
  <Relationship Id="rId79" Type="http://schemas.openxmlformats.org/officeDocument/2006/relationships/image" Target="media/image71.emf" />
  <Relationship Id="rId102" Type="http://schemas.openxmlformats.org/officeDocument/2006/relationships/image" Target="media/image94.emf" />
  <Relationship Id="rId144" Type="http://schemas.openxmlformats.org/officeDocument/2006/relationships/image" Target="media/image136.emf" />
  <Relationship Id="rId547" Type="http://schemas.openxmlformats.org/officeDocument/2006/relationships/image" Target="media/image539.emf" />
  <Relationship Id="rId589" Type="http://schemas.openxmlformats.org/officeDocument/2006/relationships/image" Target="media/image581.emf" />
  <Relationship Id="rId90" Type="http://schemas.openxmlformats.org/officeDocument/2006/relationships/image" Target="media/image82.emf" />
  <Relationship Id="rId186" Type="http://schemas.openxmlformats.org/officeDocument/2006/relationships/image" Target="media/image178.emf" />
  <Relationship Id="rId351" Type="http://schemas.openxmlformats.org/officeDocument/2006/relationships/image" Target="media/image343.emf" />
  <Relationship Id="rId393" Type="http://schemas.openxmlformats.org/officeDocument/2006/relationships/image" Target="media/image385.emf" />
  <Relationship Id="rId407" Type="http://schemas.openxmlformats.org/officeDocument/2006/relationships/image" Target="media/image399.emf" />
  <Relationship Id="rId449" Type="http://schemas.openxmlformats.org/officeDocument/2006/relationships/image" Target="media/image441.emf" />
  <Relationship Id="rId614" Type="http://schemas.openxmlformats.org/officeDocument/2006/relationships/image" Target="media/image606.emf" />
  <Relationship Id="rId656" Type="http://schemas.openxmlformats.org/officeDocument/2006/relationships/image" Target="media/image648.emf" />
  <Relationship Id="rId211" Type="http://schemas.openxmlformats.org/officeDocument/2006/relationships/image" Target="media/image203.emf" />
  <Relationship Id="rId253" Type="http://schemas.openxmlformats.org/officeDocument/2006/relationships/image" Target="media/image245.emf" />
  <Relationship Id="rId295" Type="http://schemas.openxmlformats.org/officeDocument/2006/relationships/image" Target="media/image287.emf" />
  <Relationship Id="rId309" Type="http://schemas.openxmlformats.org/officeDocument/2006/relationships/image" Target="media/image301.emf" />
  <Relationship Id="rId460" Type="http://schemas.openxmlformats.org/officeDocument/2006/relationships/image" Target="media/image452.emf" />
  <Relationship Id="rId516" Type="http://schemas.openxmlformats.org/officeDocument/2006/relationships/image" Target="media/image508.emf" />
  <Relationship Id="rId698" Type="http://schemas.openxmlformats.org/officeDocument/2006/relationships/header" Target="header1.xml" />
  <Relationship Id="rId48" Type="http://schemas.openxmlformats.org/officeDocument/2006/relationships/image" Target="media/image40.emf" />
  <Relationship Id="rId113" Type="http://schemas.openxmlformats.org/officeDocument/2006/relationships/image" Target="media/image105.emf" />
  <Relationship Id="rId320" Type="http://schemas.openxmlformats.org/officeDocument/2006/relationships/image" Target="media/image312.emf" />
  <Relationship Id="rId558" Type="http://schemas.openxmlformats.org/officeDocument/2006/relationships/image" Target="media/image550.emf" />
  <Relationship Id="rId155" Type="http://schemas.openxmlformats.org/officeDocument/2006/relationships/image" Target="media/image147.emf" />
  <Relationship Id="rId197" Type="http://schemas.openxmlformats.org/officeDocument/2006/relationships/image" Target="media/image189.emf" />
  <Relationship Id="rId362" Type="http://schemas.openxmlformats.org/officeDocument/2006/relationships/image" Target="media/image354.emf" />
  <Relationship Id="rId418" Type="http://schemas.openxmlformats.org/officeDocument/2006/relationships/image" Target="media/image410.emf" />
  <Relationship Id="rId625" Type="http://schemas.openxmlformats.org/officeDocument/2006/relationships/image" Target="media/image617.emf" />
  <Relationship Id="rId222" Type="http://schemas.openxmlformats.org/officeDocument/2006/relationships/image" Target="media/image214.emf" />
  <Relationship Id="rId264" Type="http://schemas.openxmlformats.org/officeDocument/2006/relationships/image" Target="media/image256.emf" />
  <Relationship Id="rId471" Type="http://schemas.openxmlformats.org/officeDocument/2006/relationships/image" Target="media/image463.emf" />
  <Relationship Id="rId667" Type="http://schemas.openxmlformats.org/officeDocument/2006/relationships/image" Target="media/image659.emf" />
  <Relationship Id="rId17" Type="http://schemas.openxmlformats.org/officeDocument/2006/relationships/image" Target="media/image9.emf" />
  <Relationship Id="rId59" Type="http://schemas.openxmlformats.org/officeDocument/2006/relationships/image" Target="media/image51.emf" />
  <Relationship Id="rId124" Type="http://schemas.openxmlformats.org/officeDocument/2006/relationships/image" Target="media/image116.emf" />
  <Relationship Id="rId527" Type="http://schemas.openxmlformats.org/officeDocument/2006/relationships/image" Target="media/image519.emf" />
  <Relationship Id="rId569" Type="http://schemas.openxmlformats.org/officeDocument/2006/relationships/image" Target="media/image561.emf" />
  <Relationship Id="rId70" Type="http://schemas.openxmlformats.org/officeDocument/2006/relationships/image" Target="media/image62.emf" />
  <Relationship Id="rId166" Type="http://schemas.openxmlformats.org/officeDocument/2006/relationships/image" Target="media/image158.emf" />
  <Relationship Id="rId331" Type="http://schemas.openxmlformats.org/officeDocument/2006/relationships/image" Target="media/image323.emf" />
  <Relationship Id="rId373" Type="http://schemas.openxmlformats.org/officeDocument/2006/relationships/image" Target="media/image365.emf" />
  <Relationship Id="rId429" Type="http://schemas.openxmlformats.org/officeDocument/2006/relationships/image" Target="media/image421.emf" />
  <Relationship Id="rId580" Type="http://schemas.openxmlformats.org/officeDocument/2006/relationships/image" Target="media/image572.emf" />
  <Relationship Id="rId636" Type="http://schemas.openxmlformats.org/officeDocument/2006/relationships/image" Target="media/image628.emf" />
  <Relationship Id="rId1" Type="http://schemas.openxmlformats.org/officeDocument/2006/relationships/customXml" Target="../customXml/item1.xml" />
  <Relationship Id="rId233" Type="http://schemas.openxmlformats.org/officeDocument/2006/relationships/image" Target="media/image225.emf" />
  <Relationship Id="rId440" Type="http://schemas.openxmlformats.org/officeDocument/2006/relationships/image" Target="media/image432.emf" />
  <Relationship Id="rId678" Type="http://schemas.openxmlformats.org/officeDocument/2006/relationships/image" Target="media/image670.emf" />
  <Relationship Id="rId28" Type="http://schemas.openxmlformats.org/officeDocument/2006/relationships/image" Target="media/image20.emf" />
  <Relationship Id="rId275" Type="http://schemas.openxmlformats.org/officeDocument/2006/relationships/image" Target="media/image267.emf" />
  <Relationship Id="rId300" Type="http://schemas.openxmlformats.org/officeDocument/2006/relationships/image" Target="media/image292.emf" />
  <Relationship Id="rId482" Type="http://schemas.openxmlformats.org/officeDocument/2006/relationships/image" Target="media/image474.emf" />
  <Relationship Id="rId538" Type="http://schemas.openxmlformats.org/officeDocument/2006/relationships/image" Target="media/image530.emf" />
  <Relationship Id="rId81" Type="http://schemas.openxmlformats.org/officeDocument/2006/relationships/image" Target="media/image73.emf" />
  <Relationship Id="rId135" Type="http://schemas.openxmlformats.org/officeDocument/2006/relationships/image" Target="media/image127.emf" />
  <Relationship Id="rId177" Type="http://schemas.openxmlformats.org/officeDocument/2006/relationships/image" Target="media/image169.emf" />
  <Relationship Id="rId342" Type="http://schemas.openxmlformats.org/officeDocument/2006/relationships/image" Target="media/image334.emf" />
  <Relationship Id="rId384" Type="http://schemas.openxmlformats.org/officeDocument/2006/relationships/image" Target="media/image376.emf" />
  <Relationship Id="rId591" Type="http://schemas.openxmlformats.org/officeDocument/2006/relationships/image" Target="media/image583.emf" />
  <Relationship Id="rId605" Type="http://schemas.openxmlformats.org/officeDocument/2006/relationships/image" Target="media/image597.emf" />
  <Relationship Id="rId202" Type="http://schemas.openxmlformats.org/officeDocument/2006/relationships/image" Target="media/image194.emf" />
  <Relationship Id="rId244" Type="http://schemas.openxmlformats.org/officeDocument/2006/relationships/image" Target="media/image236.emf" />
  <Relationship Id="rId647" Type="http://schemas.openxmlformats.org/officeDocument/2006/relationships/image" Target="media/image639.emf" />
  <Relationship Id="rId689" Type="http://schemas.openxmlformats.org/officeDocument/2006/relationships/image" Target="media/image681.emf" />
  <Relationship Id="rId39" Type="http://schemas.openxmlformats.org/officeDocument/2006/relationships/image" Target="media/image31.emf" />
  <Relationship Id="rId286" Type="http://schemas.openxmlformats.org/officeDocument/2006/relationships/image" Target="media/image278.emf" />
  <Relationship Id="rId451" Type="http://schemas.openxmlformats.org/officeDocument/2006/relationships/image" Target="media/image443.emf" />
  <Relationship Id="rId493" Type="http://schemas.openxmlformats.org/officeDocument/2006/relationships/image" Target="media/image485.emf" />
  <Relationship Id="rId507" Type="http://schemas.openxmlformats.org/officeDocument/2006/relationships/image" Target="media/image499.emf" />
  <Relationship Id="rId549" Type="http://schemas.openxmlformats.org/officeDocument/2006/relationships/image" Target="media/image541.emf" />
  <Relationship Id="rId50" Type="http://schemas.openxmlformats.org/officeDocument/2006/relationships/image" Target="media/image42.emf" />
  <Relationship Id="rId104" Type="http://schemas.openxmlformats.org/officeDocument/2006/relationships/image" Target="media/image96.emf" />
  <Relationship Id="rId146" Type="http://schemas.openxmlformats.org/officeDocument/2006/relationships/image" Target="media/image138.emf" />
  <Relationship Id="rId188" Type="http://schemas.openxmlformats.org/officeDocument/2006/relationships/image" Target="media/image180.emf" />
  <Relationship Id="rId311" Type="http://schemas.openxmlformats.org/officeDocument/2006/relationships/image" Target="media/image303.emf" />
  <Relationship Id="rId353" Type="http://schemas.openxmlformats.org/officeDocument/2006/relationships/image" Target="media/image345.emf" />
  <Relationship Id="rId395" Type="http://schemas.openxmlformats.org/officeDocument/2006/relationships/image" Target="media/image387.emf" />
  <Relationship Id="rId409" Type="http://schemas.openxmlformats.org/officeDocument/2006/relationships/image" Target="media/image401.emf" />
  <Relationship Id="rId560" Type="http://schemas.openxmlformats.org/officeDocument/2006/relationships/image" Target="media/image552.emf" />
  <Relationship Id="rId92" Type="http://schemas.openxmlformats.org/officeDocument/2006/relationships/image" Target="media/image84.emf" />
  <Relationship Id="rId213" Type="http://schemas.openxmlformats.org/officeDocument/2006/relationships/image" Target="media/image205.emf" />
  <Relationship Id="rId420" Type="http://schemas.openxmlformats.org/officeDocument/2006/relationships/image" Target="media/image412.emf" />
  <Relationship Id="rId616" Type="http://schemas.openxmlformats.org/officeDocument/2006/relationships/image" Target="media/image608.emf" />
  <Relationship Id="rId658" Type="http://schemas.openxmlformats.org/officeDocument/2006/relationships/image" Target="media/image650.emf" />
  <Relationship Id="rId255" Type="http://schemas.openxmlformats.org/officeDocument/2006/relationships/image" Target="media/image247.emf" />
  <Relationship Id="rId297" Type="http://schemas.openxmlformats.org/officeDocument/2006/relationships/image" Target="media/image289.emf" />
  <Relationship Id="rId462" Type="http://schemas.openxmlformats.org/officeDocument/2006/relationships/image" Target="media/image454.emf" />
  <Relationship Id="rId518" Type="http://schemas.openxmlformats.org/officeDocument/2006/relationships/image" Target="media/image510.emf" />
  <Relationship Id="rId115" Type="http://schemas.openxmlformats.org/officeDocument/2006/relationships/image" Target="media/image107.emf" />
  <Relationship Id="rId157" Type="http://schemas.openxmlformats.org/officeDocument/2006/relationships/image" Target="media/image149.emf" />
  <Relationship Id="rId322" Type="http://schemas.openxmlformats.org/officeDocument/2006/relationships/image" Target="media/image314.emf" />
  <Relationship Id="rId364" Type="http://schemas.openxmlformats.org/officeDocument/2006/relationships/image" Target="media/image356.em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D8F03-18AF-4325-B980-B1CB527A4D96}">
  <ds:schemaRefs>
    <ds:schemaRef ds:uri="http://schemas.openxmlformats.org/officeDocument/2006/bibliography"/>
  </ds:schemaRefs>
</ds:datastoreItem>
</file>